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4891CF4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012255">
        <w:rPr>
          <w:b/>
          <w:noProof/>
          <w:sz w:val="24"/>
        </w:rPr>
        <w:t>-</w:t>
      </w:r>
      <w:r w:rsidR="009B0E46">
        <w:rPr>
          <w:b/>
          <w:noProof/>
          <w:sz w:val="24"/>
        </w:rPr>
        <w:t>e</w:t>
      </w:r>
      <w:r>
        <w:rPr>
          <w:b/>
          <w:i/>
          <w:noProof/>
          <w:sz w:val="28"/>
        </w:rPr>
        <w:tab/>
      </w:r>
      <w:r w:rsidR="00F65C05" w:rsidRPr="00830389">
        <w:rPr>
          <w:highlight w:val="yellow"/>
        </w:rPr>
        <w:fldChar w:fldCharType="begin"/>
      </w:r>
      <w:r w:rsidR="00F65C05" w:rsidRPr="00830389">
        <w:rPr>
          <w:highlight w:val="yellow"/>
        </w:rPr>
        <w:instrText xml:space="preserve"> DOCPROPERTY  Tdoc#  \* MERGEFORMAT </w:instrText>
      </w:r>
      <w:r w:rsidR="00F65C05" w:rsidRPr="00830389">
        <w:rPr>
          <w:highlight w:val="yellow"/>
        </w:rPr>
        <w:fldChar w:fldCharType="separate"/>
      </w:r>
      <w:r w:rsidR="00E30ECB" w:rsidRPr="00830389">
        <w:rPr>
          <w:b/>
          <w:i/>
          <w:noProof/>
          <w:sz w:val="28"/>
          <w:highlight w:val="yellow"/>
        </w:rPr>
        <w:t>R2-</w:t>
      </w:r>
      <w:r w:rsidR="00332ED5" w:rsidRPr="00830389">
        <w:rPr>
          <w:b/>
          <w:i/>
          <w:noProof/>
          <w:sz w:val="28"/>
          <w:highlight w:val="yellow"/>
        </w:rPr>
        <w:t>200</w:t>
      </w:r>
      <w:r w:rsidR="00830389" w:rsidRPr="00830389">
        <w:rPr>
          <w:b/>
          <w:i/>
          <w:noProof/>
          <w:sz w:val="28"/>
          <w:highlight w:val="yellow"/>
        </w:rPr>
        <w:t>xxxx</w:t>
      </w:r>
      <w:r w:rsidR="00F65C05" w:rsidRPr="00830389">
        <w:rPr>
          <w:b/>
          <w:i/>
          <w:noProof/>
          <w:sz w:val="28"/>
          <w:highlight w:val="yellow"/>
        </w:rPr>
        <w:fldChar w:fldCharType="end"/>
      </w:r>
    </w:p>
    <w:p w14:paraId="3A542842" w14:textId="47947A93" w:rsidR="001A4F13" w:rsidRDefault="00012255" w:rsidP="001A4F13">
      <w:pPr>
        <w:pStyle w:val="CRCoverPage"/>
        <w:outlineLvl w:val="0"/>
        <w:rPr>
          <w:b/>
          <w:noProof/>
          <w:sz w:val="24"/>
        </w:rPr>
      </w:pPr>
      <w:r>
        <w:rPr>
          <w:b/>
          <w:noProof/>
          <w:sz w:val="24"/>
        </w:rPr>
        <w:t>Electronic</w:t>
      </w:r>
      <w:r w:rsidR="009B0E46" w:rsidRPr="009B0E46">
        <w:rPr>
          <w:b/>
          <w:noProof/>
          <w:sz w:val="24"/>
        </w:rPr>
        <w:t xml:space="preserve"> Meeting</w:t>
      </w:r>
      <w:r w:rsidR="001A4F13">
        <w:rPr>
          <w:b/>
          <w:noProof/>
          <w:sz w:val="24"/>
        </w:rPr>
        <w:t xml:space="preserve">, </w:t>
      </w:r>
      <w:r>
        <w:rPr>
          <w:b/>
          <w:noProof/>
          <w:sz w:val="24"/>
        </w:rPr>
        <w:t>24</w:t>
      </w:r>
      <w:r w:rsidRPr="004E22B2">
        <w:rPr>
          <w:b/>
          <w:noProof/>
          <w:sz w:val="24"/>
          <w:vertAlign w:val="superscript"/>
        </w:rPr>
        <w:t>th</w:t>
      </w:r>
      <w:r>
        <w:rPr>
          <w:b/>
          <w:noProof/>
          <w:sz w:val="24"/>
        </w:rPr>
        <w:t xml:space="preserve"> February </w:t>
      </w:r>
      <w:r w:rsidRPr="00DC5A22">
        <w:rPr>
          <w:b/>
          <w:noProof/>
          <w:sz w:val="24"/>
        </w:rPr>
        <w:t xml:space="preserve">– </w:t>
      </w:r>
      <w:r>
        <w:rPr>
          <w:b/>
          <w:noProof/>
          <w:sz w:val="24"/>
        </w:rPr>
        <w:t>6</w:t>
      </w:r>
      <w:r>
        <w:rPr>
          <w:b/>
          <w:noProof/>
          <w:sz w:val="24"/>
          <w:vertAlign w:val="superscript"/>
        </w:rPr>
        <w:t>th</w:t>
      </w:r>
      <w:r>
        <w:rPr>
          <w:b/>
          <w:noProof/>
          <w:sz w:val="24"/>
        </w:rPr>
        <w:t xml:space="preserve"> March</w:t>
      </w:r>
      <w:r w:rsidRPr="00DC5A22">
        <w:rPr>
          <w:b/>
          <w:noProof/>
          <w:sz w:val="24"/>
        </w:rPr>
        <w:t xml:space="preserve"> 20</w:t>
      </w:r>
      <w:r>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F65C05" w:rsidP="00CF6BB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611ED474" w:rsidR="001A4F13" w:rsidRPr="00410371" w:rsidRDefault="00F65C05" w:rsidP="00CF6BB1">
            <w:pPr>
              <w:pStyle w:val="CRCoverPage"/>
              <w:spacing w:after="0"/>
              <w:rPr>
                <w:noProof/>
              </w:rPr>
            </w:pPr>
            <w:fldSimple w:instr=" DOCPROPERTY  Cr#  \* MERGEFORMAT ">
              <w:r w:rsidR="00332ED5">
                <w:rPr>
                  <w:b/>
                  <w:noProof/>
                  <w:sz w:val="28"/>
                </w:rPr>
                <w:t>1462</w:t>
              </w:r>
            </w:fldSimple>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2925A1" w:rsidR="001A4F13" w:rsidRPr="00410371" w:rsidRDefault="00A42C5A" w:rsidP="00CF6BB1">
            <w:pPr>
              <w:pStyle w:val="CRCoverPage"/>
              <w:spacing w:after="0"/>
              <w:jc w:val="center"/>
              <w:rPr>
                <w:b/>
                <w:noProof/>
              </w:rPr>
            </w:pPr>
            <w:r>
              <w:rPr>
                <w:b/>
                <w:noProof/>
                <w:sz w:val="28"/>
              </w:rPr>
              <w:t>1</w:t>
            </w:r>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F65C05" w:rsidP="00CF6BB1">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F65C05" w:rsidP="00CF6BB1">
            <w:pPr>
              <w:pStyle w:val="CRCoverPage"/>
              <w:spacing w:after="0"/>
              <w:ind w:left="100"/>
              <w:rPr>
                <w:noProof/>
              </w:rPr>
            </w:pPr>
            <w:fldSimple w:instr=" DOCPROPERTY  SourceIfWg  \* MERGEFORMAT ">
              <w:r w:rsidR="00E30ECB">
                <w:rPr>
                  <w:noProof/>
                </w:rPr>
                <w:t>Ericsson</w:t>
              </w:r>
            </w:fldSimple>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r w:rsidRPr="00EF4242">
              <w:t>NR_unlic-Core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3309C2D" w:rsidR="001A4F13" w:rsidRDefault="000E5740" w:rsidP="00CF6BB1">
            <w:pPr>
              <w:pStyle w:val="CRCoverPage"/>
              <w:spacing w:after="0"/>
              <w:ind w:left="100"/>
              <w:rPr>
                <w:noProof/>
              </w:rPr>
            </w:pPr>
            <w:r>
              <w:t>2020-02-13</w:t>
            </w:r>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F65C05" w:rsidP="00CF6BB1">
            <w:pPr>
              <w:pStyle w:val="CRCoverPage"/>
              <w:spacing w:after="0"/>
              <w:ind w:left="100" w:right="-609"/>
              <w:rPr>
                <w:b/>
                <w:noProof/>
              </w:rPr>
            </w:pPr>
            <w:fldSimple w:instr=" DOCPROPERTY  Cat  \* MERGEFORMAT ">
              <w:r w:rsidR="00CF6BB1">
                <w:rPr>
                  <w:b/>
                  <w:noProof/>
                </w:rPr>
                <w:t>B</w:t>
              </w:r>
            </w:fldSimple>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F65C05" w:rsidP="00CF6BB1">
            <w:pPr>
              <w:pStyle w:val="CRCoverPage"/>
              <w:spacing w:after="0"/>
              <w:ind w:left="100"/>
              <w:rPr>
                <w:noProof/>
              </w:rPr>
            </w:pPr>
            <w:fldSimple w:instr=" DOCPROPERTY  Release  \* MERGEFORMAT ">
              <w:r w:rsidR="00CF6BB1">
                <w:rPr>
                  <w:noProof/>
                </w:rPr>
                <w:t>Rel-16</w:t>
              </w:r>
            </w:fldSimple>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5B66D13" w:rsidR="001A4F13" w:rsidRDefault="00CF6BB1" w:rsidP="00CF6BB1">
            <w:pPr>
              <w:pStyle w:val="CRCoverPage"/>
              <w:spacing w:after="0"/>
              <w:ind w:left="100"/>
              <w:rPr>
                <w:noProof/>
              </w:rPr>
            </w:pPr>
            <w:r>
              <w:rPr>
                <w:noProof/>
              </w:rPr>
              <w:t>This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D3722A" w14:textId="0B122CF8" w:rsidR="001A4F13" w:rsidRPr="00CF6BB1" w:rsidRDefault="00CF6BB1" w:rsidP="00CF6BB1">
            <w:pPr>
              <w:pStyle w:val="CRCoverPage"/>
              <w:spacing w:after="0"/>
              <w:ind w:left="100"/>
              <w:rPr>
                <w:b/>
                <w:bCs/>
                <w:noProof/>
              </w:rPr>
            </w:pPr>
            <w:r>
              <w:rPr>
                <w:b/>
                <w:bCs/>
                <w:noProof/>
              </w:rPr>
              <w:t>Changes in</w:t>
            </w:r>
            <w:r w:rsidRPr="00CF6BB1">
              <w:rPr>
                <w:b/>
                <w:bCs/>
                <w:noProof/>
              </w:rPr>
              <w:t xml:space="preserve"> RAN2#108:</w:t>
            </w:r>
          </w:p>
          <w:p w14:paraId="4DC25134" w14:textId="77777777" w:rsidR="00CF6BB1" w:rsidRDefault="00CF6BB1" w:rsidP="00CF6BB1">
            <w:pPr>
              <w:pStyle w:val="CRCoverPage"/>
              <w:spacing w:after="0"/>
              <w:ind w:left="100"/>
              <w:rPr>
                <w:noProof/>
              </w:rPr>
            </w:pPr>
          </w:p>
          <w:p w14:paraId="72CF984F" w14:textId="7D01EBDC" w:rsidR="00CF6BB1" w:rsidRDefault="00CF6BB1" w:rsidP="00CF6BB1">
            <w:pPr>
              <w:pStyle w:val="CRCoverPage"/>
              <w:spacing w:after="0"/>
              <w:ind w:left="100"/>
              <w:rPr>
                <w:noProof/>
              </w:rPr>
            </w:pPr>
            <w:r>
              <w:rPr>
                <w:noProof/>
              </w:rPr>
              <w:t>5.2.2.3.3</w:t>
            </w:r>
            <w:r w:rsidRPr="00A047D1">
              <w:rPr>
                <w:rFonts w:eastAsia="MS Mincho"/>
              </w:rPr>
              <w:t xml:space="preserve"> Request for on demand system information</w:t>
            </w:r>
          </w:p>
          <w:p w14:paraId="211313D9" w14:textId="77777777" w:rsidR="00CF6BB1" w:rsidRDefault="00CF6BB1" w:rsidP="00CF6BB1">
            <w:pPr>
              <w:pStyle w:val="CRCoverPage"/>
              <w:spacing w:after="0"/>
              <w:ind w:left="100"/>
              <w:rPr>
                <w:noProof/>
              </w:rPr>
            </w:pPr>
            <w:r>
              <w:rPr>
                <w:noProof/>
              </w:rPr>
              <w:t xml:space="preserve">- New procedural text is added to handle the sending of the </w:t>
            </w:r>
            <w:r w:rsidRPr="00F345E3">
              <w:rPr>
                <w:i/>
                <w:iCs/>
                <w:noProof/>
              </w:rPr>
              <w:t>DedicatedSIBRequest</w:t>
            </w:r>
            <w:r w:rsidRPr="00101157">
              <w:rPr>
                <w:noProof/>
              </w:rPr>
              <w:t xml:space="preserve"> </w:t>
            </w:r>
            <w:r>
              <w:rPr>
                <w:noProof/>
              </w:rPr>
              <w:t>for UEs in RRC_CONNECTED.</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77777777"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3D0B1474" w14:textId="77777777" w:rsidR="00CF6BB1" w:rsidRDefault="00CF6BB1" w:rsidP="0022591A">
            <w:pPr>
              <w:pStyle w:val="CRCoverPage"/>
              <w:spacing w:after="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CBA25D0" w14:textId="77777777" w:rsidR="00CF6BB1" w:rsidRDefault="00CF6BB1" w:rsidP="00CF6BB1">
            <w:pPr>
              <w:pStyle w:val="CRCoverPage"/>
              <w:spacing w:after="0"/>
              <w:ind w:left="100"/>
              <w:rPr>
                <w:noProof/>
              </w:rPr>
            </w:pPr>
            <w:r>
              <w:rPr>
                <w:noProof/>
              </w:rPr>
              <w:t xml:space="preserve">- In RRCReconfiguration the field description of the existing field </w:t>
            </w:r>
          </w:p>
          <w:p w14:paraId="3C499892" w14:textId="77777777" w:rsidR="00CF6BB1" w:rsidRDefault="00CF6BB1" w:rsidP="00CF6BB1">
            <w:pPr>
              <w:pStyle w:val="CRCoverPage"/>
              <w:spacing w:after="0"/>
              <w:ind w:left="100"/>
              <w:rPr>
                <w:noProof/>
              </w:rPr>
            </w:pPr>
            <w:r>
              <w:rPr>
                <w:noProof/>
              </w:rPr>
              <w:t xml:space="preserve">a new field, named </w:t>
            </w:r>
            <w:r w:rsidRPr="00101157">
              <w:rPr>
                <w:i/>
                <w:iCs/>
                <w:noProof/>
              </w:rPr>
              <w:t>dedicatedSIB</w:t>
            </w:r>
            <w:r>
              <w:rPr>
                <w:i/>
                <w:iCs/>
                <w:noProof/>
              </w:rPr>
              <w:t>-</w:t>
            </w:r>
            <w:r w:rsidRPr="00101157">
              <w:rPr>
                <w:i/>
                <w:iCs/>
                <w:noProof/>
              </w:rPr>
              <w:t>Delivery-r16</w:t>
            </w:r>
            <w:r>
              <w:rPr>
                <w:noProof/>
              </w:rPr>
              <w:t>, is added for deliver the sequeste SIBs to the UE (for on-demand SIB procedure).</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t>B.1 Protection of RRC messages</w:t>
            </w:r>
          </w:p>
          <w:p w14:paraId="62AB720C" w14:textId="32B22284" w:rsidR="00CF6BB1" w:rsidRDefault="00CF6BB1" w:rsidP="00CF6BB1">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5B89CEEE" w14:textId="6884C701" w:rsidR="00CF6BB1" w:rsidRDefault="00CF6BB1" w:rsidP="0078192F">
            <w:pPr>
              <w:pStyle w:val="CRCoverPage"/>
              <w:spacing w:after="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364B9FB5" w:rsidR="001A4F13" w:rsidRDefault="00436DAC" w:rsidP="00CF6BB1">
            <w:pPr>
              <w:pStyle w:val="CRCoverPage"/>
              <w:spacing w:after="0"/>
              <w:ind w:left="100"/>
              <w:rPr>
                <w:noProof/>
              </w:rPr>
            </w:pPr>
            <w:r>
              <w:rPr>
                <w:noProof/>
              </w:rPr>
              <w:t xml:space="preserve">5.2.2.3.2, </w:t>
            </w:r>
            <w:r w:rsidR="00CF6BB1">
              <w:rPr>
                <w:noProof/>
              </w:rPr>
              <w:t>5.2.2.3.y,</w:t>
            </w:r>
            <w:r w:rsidR="005E1475">
              <w:rPr>
                <w:noProof/>
              </w:rPr>
              <w:t xml:space="preserve"> </w:t>
            </w:r>
            <w:r>
              <w:rPr>
                <w:noProof/>
              </w:rPr>
              <w:t xml:space="preserve">5.2.2.3.3, </w:t>
            </w:r>
            <w:r w:rsidR="00CF6BB1">
              <w:rPr>
                <w:noProof/>
              </w:rPr>
              <w:t>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69FAE7A2" w:rsidR="001A4F13" w:rsidRDefault="001A4F13" w:rsidP="00CF6BB1">
            <w:pPr>
              <w:pStyle w:val="CRCoverPage"/>
              <w:spacing w:after="0"/>
              <w:ind w:left="100"/>
              <w:rPr>
                <w:noProof/>
              </w:rPr>
            </w:pP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694EBCE7" w:rsidR="001A4F13" w:rsidRDefault="001A4F13" w:rsidP="001A4F13">
      <w:pPr>
        <w:rPr>
          <w:noProof/>
        </w:rPr>
      </w:pPr>
    </w:p>
    <w:p w14:paraId="1EBD6C77" w14:textId="77777777" w:rsidR="00332ED5" w:rsidRPr="00325D1F" w:rsidRDefault="00332ED5" w:rsidP="00332ED5">
      <w:pPr>
        <w:pStyle w:val="ZT"/>
        <w:framePr w:wrap="notBeside"/>
      </w:pPr>
      <w:r w:rsidRPr="00325D1F">
        <w:t>3rd Generation Partnership Project;</w:t>
      </w:r>
    </w:p>
    <w:p w14:paraId="63F6CCB9" w14:textId="77777777" w:rsidR="00332ED5" w:rsidRPr="00325D1F" w:rsidRDefault="00332ED5" w:rsidP="00332ED5">
      <w:pPr>
        <w:pStyle w:val="ZT"/>
        <w:framePr w:wrap="notBeside"/>
      </w:pPr>
      <w:r w:rsidRPr="00325D1F">
        <w:t>Technical Specification Group Radio Access Network;</w:t>
      </w:r>
    </w:p>
    <w:p w14:paraId="0E18B797" w14:textId="77777777" w:rsidR="00332ED5" w:rsidRPr="00325D1F" w:rsidRDefault="00332ED5" w:rsidP="00332ED5">
      <w:pPr>
        <w:pStyle w:val="ZT"/>
        <w:framePr w:wrap="notBeside"/>
      </w:pPr>
      <w:r w:rsidRPr="00325D1F">
        <w:t>NR;</w:t>
      </w:r>
    </w:p>
    <w:p w14:paraId="6547E249" w14:textId="77777777" w:rsidR="00332ED5" w:rsidRPr="00325D1F" w:rsidRDefault="00332ED5" w:rsidP="00332ED5">
      <w:pPr>
        <w:pStyle w:val="ZT"/>
        <w:framePr w:wrap="notBeside"/>
      </w:pPr>
      <w:r w:rsidRPr="00325D1F">
        <w:t>Radio Resource Control (RRC) protocol specification</w:t>
      </w:r>
    </w:p>
    <w:p w14:paraId="11C100D6" w14:textId="77777777" w:rsidR="00332ED5" w:rsidRPr="00325D1F" w:rsidRDefault="00332ED5" w:rsidP="00332ED5">
      <w:pPr>
        <w:pStyle w:val="ZT"/>
        <w:framePr w:wrap="notBeside"/>
      </w:pPr>
      <w:r w:rsidRPr="00325D1F">
        <w:t>(</w:t>
      </w:r>
      <w:r w:rsidRPr="00325D1F">
        <w:rPr>
          <w:rStyle w:val="ZGSM"/>
        </w:rPr>
        <w:t>Release 15</w:t>
      </w:r>
      <w:r w:rsidRPr="00325D1F">
        <w:t>)</w:t>
      </w:r>
    </w:p>
    <w:p w14:paraId="3449BDF3" w14:textId="77777777" w:rsidR="00332ED5" w:rsidRPr="00325D1F" w:rsidRDefault="00332ED5" w:rsidP="00332ED5">
      <w:pPr>
        <w:pStyle w:val="ZU"/>
        <w:framePr w:h="4929" w:hRule="exact" w:wrap="notBeside"/>
        <w:tabs>
          <w:tab w:val="right" w:pos="10206"/>
        </w:tabs>
        <w:jc w:val="left"/>
        <w:rPr>
          <w:i/>
        </w:rPr>
      </w:pPr>
    </w:p>
    <w:p w14:paraId="0C08F390" w14:textId="77777777" w:rsidR="00332ED5" w:rsidRPr="00325D1F" w:rsidRDefault="00F65C05" w:rsidP="00332ED5">
      <w:pPr>
        <w:pStyle w:val="ZU"/>
        <w:framePr w:h="4929" w:hRule="exact" w:wrap="notBeside"/>
        <w:tabs>
          <w:tab w:val="right" w:pos="10206"/>
        </w:tabs>
        <w:jc w:val="left"/>
      </w:pPr>
      <w:r w:rsidRPr="00325D1F">
        <w:object w:dxaOrig="1321" w:dyaOrig="931" w14:anchorId="018FD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alt="" style="width:129.35pt;height:86.65pt;mso-width-percent:0;mso-height-percent:0;mso-width-percent:0;mso-height-percent:0" o:ole="">
            <v:imagedata r:id="rId15" o:title=""/>
          </v:shape>
          <o:OLEObject Type="Embed" ProgID="Visio.Drawing.15" ShapeID="_x0000_i1102" DrawAspect="Content" ObjectID="_1644911855" r:id="rId16"/>
        </w:object>
      </w:r>
      <w:r w:rsidR="00332ED5" w:rsidRPr="00325D1F">
        <w:tab/>
      </w:r>
      <w:r w:rsidRPr="00325D1F">
        <w:object w:dxaOrig="1771" w:dyaOrig="1051" w14:anchorId="18471273">
          <v:shape id="_x0000_i1101" type="#_x0000_t75" alt="" style="width:152pt;height:86pt;mso-width-percent:0;mso-height-percent:0;mso-width-percent:0;mso-height-percent:0" o:ole="">
            <v:imagedata r:id="rId17" o:title=""/>
          </v:shape>
          <o:OLEObject Type="Embed" ProgID="Visio.Drawing.15" ShapeID="_x0000_i1101" DrawAspect="Content" ObjectID="_1644911856" r:id="rId18"/>
        </w:object>
      </w:r>
    </w:p>
    <w:p w14:paraId="4E749E73" w14:textId="77777777" w:rsidR="00332ED5" w:rsidRPr="00325D1F" w:rsidRDefault="00332ED5" w:rsidP="00332ED5">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6AEF7206" w14:textId="77777777" w:rsidR="00332ED5" w:rsidRPr="00325D1F" w:rsidRDefault="00332ED5" w:rsidP="00332ED5">
      <w:pPr>
        <w:pStyle w:val="ZU"/>
        <w:framePr w:wrap="notBeside"/>
      </w:pPr>
    </w:p>
    <w:p w14:paraId="7EF63E9F" w14:textId="77777777" w:rsidR="00332ED5" w:rsidRPr="00325D1F" w:rsidRDefault="00332ED5" w:rsidP="00332ED5">
      <w:pPr>
        <w:sectPr w:rsidR="00332ED5" w:rsidRPr="00325D1F" w:rsidSect="00C04B8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2268" w:right="851" w:bottom="10773" w:left="851" w:header="0" w:footer="0" w:gutter="0"/>
          <w:cols w:space="720"/>
        </w:sectPr>
      </w:pPr>
    </w:p>
    <w:p w14:paraId="47CD5013" w14:textId="77777777" w:rsidR="00332ED5" w:rsidRPr="00325D1F" w:rsidRDefault="00332ED5" w:rsidP="00332ED5">
      <w:pPr>
        <w:pStyle w:val="FP"/>
      </w:pPr>
      <w:bookmarkStart w:id="5" w:name="page2"/>
      <w:r w:rsidRPr="00325D1F">
        <w:lastRenderedPageBreak/>
        <w:br/>
      </w:r>
    </w:p>
    <w:p w14:paraId="2A85BB8D" w14:textId="77777777" w:rsidR="00332ED5" w:rsidRPr="00325D1F" w:rsidRDefault="00332ED5" w:rsidP="00332ED5"/>
    <w:p w14:paraId="6778D11C" w14:textId="77777777" w:rsidR="00332ED5" w:rsidRPr="00325D1F" w:rsidRDefault="00332ED5" w:rsidP="00332ED5"/>
    <w:p w14:paraId="20FB048D" w14:textId="77777777" w:rsidR="00332ED5" w:rsidRPr="00325D1F" w:rsidRDefault="00332ED5" w:rsidP="00332ED5"/>
    <w:p w14:paraId="58EA65D8" w14:textId="77777777" w:rsidR="00332ED5" w:rsidRPr="00325D1F" w:rsidRDefault="00332ED5" w:rsidP="00332ED5"/>
    <w:p w14:paraId="3351FA64" w14:textId="77777777" w:rsidR="00332ED5" w:rsidRPr="00325D1F" w:rsidRDefault="00332ED5" w:rsidP="00332ED5"/>
    <w:p w14:paraId="6AFFAFE2" w14:textId="77777777" w:rsidR="00332ED5" w:rsidRPr="00325D1F" w:rsidRDefault="00332ED5" w:rsidP="00332ED5">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6E0B5DF8" w14:textId="77777777" w:rsidR="00332ED5" w:rsidRPr="00325D1F" w:rsidRDefault="00332ED5" w:rsidP="00332ED5">
      <w:pPr>
        <w:pStyle w:val="FP"/>
        <w:framePr w:wrap="notBeside" w:hAnchor="margin" w:yAlign="center"/>
        <w:pBdr>
          <w:bottom w:val="single" w:sz="6" w:space="1" w:color="auto"/>
        </w:pBdr>
        <w:ind w:left="2835" w:right="2835"/>
        <w:jc w:val="center"/>
      </w:pPr>
      <w:r w:rsidRPr="00325D1F">
        <w:t>Postal address</w:t>
      </w:r>
    </w:p>
    <w:p w14:paraId="4520F073" w14:textId="77777777" w:rsidR="00332ED5" w:rsidRPr="00325D1F" w:rsidRDefault="00332ED5" w:rsidP="00332ED5">
      <w:pPr>
        <w:pStyle w:val="FP"/>
        <w:framePr w:wrap="notBeside" w:hAnchor="margin" w:yAlign="center"/>
        <w:ind w:left="2835" w:right="2835"/>
        <w:jc w:val="center"/>
        <w:rPr>
          <w:rFonts w:ascii="Arial" w:hAnsi="Arial"/>
          <w:sz w:val="18"/>
        </w:rPr>
      </w:pPr>
    </w:p>
    <w:p w14:paraId="1BB54146"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3GPP support office address</w:t>
      </w:r>
    </w:p>
    <w:p w14:paraId="1395D79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767BDE44"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90ADBEE" w14:textId="77777777" w:rsidR="00332ED5" w:rsidRPr="00325D1F" w:rsidRDefault="00332ED5" w:rsidP="00332ED5">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00A3EB71"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Internet</w:t>
      </w:r>
    </w:p>
    <w:p w14:paraId="2B8C077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36067F80" w14:textId="77777777" w:rsidR="00332ED5" w:rsidRPr="00325D1F" w:rsidRDefault="00332ED5" w:rsidP="00332ED5"/>
    <w:p w14:paraId="325623BC" w14:textId="77777777" w:rsidR="00332ED5" w:rsidRPr="00325D1F" w:rsidRDefault="00332ED5" w:rsidP="00332ED5">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2DA5B75E" w14:textId="77777777" w:rsidR="00332ED5" w:rsidRPr="00325D1F" w:rsidRDefault="00332ED5" w:rsidP="00332ED5">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49786358" w14:textId="77777777" w:rsidR="00332ED5" w:rsidRPr="00325D1F" w:rsidRDefault="00332ED5" w:rsidP="00332ED5">
      <w:pPr>
        <w:pStyle w:val="FP"/>
        <w:framePr w:h="3057" w:hRule="exact" w:wrap="notBeside" w:vAnchor="page" w:hAnchor="margin" w:y="12605"/>
        <w:jc w:val="center"/>
      </w:pPr>
    </w:p>
    <w:p w14:paraId="2A880AC6" w14:textId="77777777" w:rsidR="00332ED5" w:rsidRPr="00325D1F" w:rsidRDefault="00332ED5" w:rsidP="00332ED5">
      <w:pPr>
        <w:pStyle w:val="FP"/>
        <w:framePr w:h="3057" w:hRule="exact" w:wrap="notBeside" w:vAnchor="page" w:hAnchor="margin" w:y="12605"/>
        <w:jc w:val="center"/>
        <w:rPr>
          <w:sz w:val="18"/>
        </w:rPr>
      </w:pPr>
      <w:r w:rsidRPr="00325D1F">
        <w:rPr>
          <w:sz w:val="18"/>
        </w:rPr>
        <w:t>© 2019, 3GPP Organizational Partners (ARIB, ATIS, CCSA, ETSI, TSDSI, TTA, TTC).</w:t>
      </w:r>
      <w:bookmarkStart w:id="6" w:name="copyrightaddon"/>
      <w:bookmarkEnd w:id="6"/>
    </w:p>
    <w:p w14:paraId="401225AC" w14:textId="77777777" w:rsidR="00332ED5" w:rsidRPr="00325D1F" w:rsidRDefault="00332ED5" w:rsidP="00332ED5">
      <w:pPr>
        <w:pStyle w:val="FP"/>
        <w:framePr w:h="3057" w:hRule="exact" w:wrap="notBeside" w:vAnchor="page" w:hAnchor="margin" w:y="12605"/>
        <w:jc w:val="center"/>
        <w:rPr>
          <w:sz w:val="18"/>
        </w:rPr>
      </w:pPr>
      <w:r w:rsidRPr="00325D1F">
        <w:rPr>
          <w:sz w:val="18"/>
        </w:rPr>
        <w:t>All rights reserved.</w:t>
      </w:r>
    </w:p>
    <w:p w14:paraId="133C05DD" w14:textId="77777777" w:rsidR="00332ED5" w:rsidRPr="00325D1F" w:rsidRDefault="00332ED5" w:rsidP="00332ED5">
      <w:pPr>
        <w:pStyle w:val="FP"/>
        <w:framePr w:h="3057" w:hRule="exact" w:wrap="notBeside" w:vAnchor="page" w:hAnchor="margin" w:y="12605"/>
        <w:rPr>
          <w:sz w:val="18"/>
        </w:rPr>
      </w:pPr>
    </w:p>
    <w:p w14:paraId="00B9A29D" w14:textId="77777777" w:rsidR="00332ED5" w:rsidRPr="00325D1F" w:rsidRDefault="00332ED5" w:rsidP="00332ED5">
      <w:pPr>
        <w:pStyle w:val="FP"/>
        <w:framePr w:h="3057" w:hRule="exact" w:wrap="notBeside" w:vAnchor="page" w:hAnchor="margin" w:y="12605"/>
        <w:rPr>
          <w:sz w:val="18"/>
        </w:rPr>
      </w:pPr>
      <w:r w:rsidRPr="00325D1F">
        <w:rPr>
          <w:sz w:val="18"/>
        </w:rPr>
        <w:t>UMTS™ is a Trade Mark of ETSI registered for the benefit of its members</w:t>
      </w:r>
    </w:p>
    <w:p w14:paraId="6CA024C5" w14:textId="77777777" w:rsidR="00332ED5" w:rsidRPr="00325D1F" w:rsidRDefault="00332ED5" w:rsidP="00332ED5">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56AF7B33" w14:textId="77777777" w:rsidR="00332ED5" w:rsidRPr="00325D1F" w:rsidRDefault="00332ED5" w:rsidP="00332ED5">
      <w:pPr>
        <w:pStyle w:val="FP"/>
        <w:framePr w:h="3057" w:hRule="exact" w:wrap="notBeside" w:vAnchor="page" w:hAnchor="margin" w:y="12605"/>
        <w:rPr>
          <w:sz w:val="18"/>
        </w:rPr>
      </w:pPr>
      <w:r w:rsidRPr="00325D1F">
        <w:rPr>
          <w:sz w:val="18"/>
        </w:rPr>
        <w:t>GSM® and the GSM logo are registered and owned by the GSM Association</w:t>
      </w:r>
    </w:p>
    <w:bookmarkEnd w:id="5"/>
    <w:p w14:paraId="25162C9E" w14:textId="77777777" w:rsidR="00332ED5" w:rsidRPr="00325D1F" w:rsidRDefault="00332ED5" w:rsidP="00332ED5">
      <w:pPr>
        <w:pStyle w:val="TT"/>
      </w:pPr>
      <w:r w:rsidRPr="00325D1F">
        <w:br w:type="page"/>
      </w:r>
      <w:r w:rsidRPr="00325D1F">
        <w:lastRenderedPageBreak/>
        <w:t>Contents</w:t>
      </w:r>
    </w:p>
    <w:p w14:paraId="5EBA821D" w14:textId="77777777" w:rsidR="00332ED5" w:rsidRPr="00325D1F" w:rsidRDefault="00332ED5" w:rsidP="00332ED5">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341E6EC6"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0E8C6C69"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3C27C0C0"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5C1A5FF6"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7AE054E1"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0B2526E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2B51A2B7"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75DC0E8F"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6277A1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03846F4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AC8D0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18AAB71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683E784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3F99C30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08DB4E4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0564A10"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9642CF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431DE1D0" w14:textId="77777777" w:rsidR="00332ED5" w:rsidRPr="00325D1F" w:rsidRDefault="00332ED5" w:rsidP="00332ED5">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6C6CB97C" w14:textId="77777777" w:rsidR="00332ED5" w:rsidRPr="00325D1F" w:rsidRDefault="00332ED5" w:rsidP="00332ED5">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2214AA7B"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0DDD01D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729C175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6938C2C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194C8C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03E7192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53BD33C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792D9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6FD7E0A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47D3950E"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1B0A211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6EA52601" w14:textId="77777777" w:rsidR="00332ED5" w:rsidRPr="00325D1F" w:rsidRDefault="00332ED5" w:rsidP="00332ED5">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50AFF7B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9BEEA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7C49DE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8FCDCD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57B0F5DA" w14:textId="77777777" w:rsidR="00332ED5" w:rsidRPr="00325D1F" w:rsidRDefault="00332ED5" w:rsidP="00332ED5">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3AD48C8E" w14:textId="77777777" w:rsidR="00332ED5" w:rsidRPr="00325D1F" w:rsidRDefault="00332ED5" w:rsidP="00332ED5">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720EDB2" w14:textId="77777777" w:rsidR="00332ED5" w:rsidRPr="00325D1F" w:rsidRDefault="00332ED5" w:rsidP="00332ED5">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154B6B6E" w14:textId="77777777" w:rsidR="00332ED5" w:rsidRPr="00325D1F" w:rsidRDefault="00332ED5" w:rsidP="00332ED5">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0965236C" w14:textId="77777777" w:rsidR="00332ED5" w:rsidRPr="00325D1F" w:rsidRDefault="00332ED5" w:rsidP="00332ED5">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080C8C27" w14:textId="77777777" w:rsidR="00332ED5" w:rsidRPr="00325D1F" w:rsidRDefault="00332ED5" w:rsidP="00332ED5">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64696432" w14:textId="77777777" w:rsidR="00332ED5" w:rsidRPr="00325D1F" w:rsidRDefault="00332ED5" w:rsidP="00332ED5">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A35BC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3A8FB77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367DC07F"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14E9C6F" w14:textId="77777777" w:rsidR="00332ED5" w:rsidRPr="00325D1F" w:rsidRDefault="00332ED5" w:rsidP="00332ED5">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0FD40F11" w14:textId="77777777" w:rsidR="00332ED5" w:rsidRPr="00325D1F" w:rsidRDefault="00332ED5" w:rsidP="00332ED5">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552B041"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040867A" w14:textId="77777777" w:rsidR="00332ED5" w:rsidRPr="00325D1F" w:rsidRDefault="00332ED5" w:rsidP="00332ED5">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2673E07F" w14:textId="77777777" w:rsidR="00332ED5" w:rsidRPr="00325D1F" w:rsidRDefault="00332ED5" w:rsidP="00332ED5">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6782A60" w14:textId="77777777" w:rsidR="00332ED5" w:rsidRPr="00325D1F" w:rsidRDefault="00332ED5" w:rsidP="00332ED5">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0AFE6E3C"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5DD7A09A" w14:textId="77777777" w:rsidR="00332ED5" w:rsidRPr="00325D1F" w:rsidRDefault="00332ED5" w:rsidP="00332ED5">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3439259D" w14:textId="77777777" w:rsidR="00332ED5" w:rsidRPr="00325D1F" w:rsidRDefault="00332ED5" w:rsidP="00332ED5">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0F64C09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273C4DEC" w14:textId="77777777" w:rsidR="00332ED5" w:rsidRPr="00325D1F" w:rsidRDefault="00332ED5" w:rsidP="00332ED5">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4F862901" w14:textId="77777777" w:rsidR="00332ED5" w:rsidRPr="00325D1F" w:rsidRDefault="00332ED5" w:rsidP="00332ED5">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68DFF622" w14:textId="77777777" w:rsidR="00332ED5" w:rsidRPr="00325D1F" w:rsidRDefault="00332ED5" w:rsidP="00332ED5">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2F27055" w14:textId="77777777" w:rsidR="00332ED5" w:rsidRPr="00325D1F" w:rsidRDefault="00332ED5" w:rsidP="00332ED5">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9CC61FE" w14:textId="77777777" w:rsidR="00332ED5" w:rsidRPr="00325D1F" w:rsidRDefault="00332ED5" w:rsidP="00332ED5">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10D82385"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4ED75B6A" w14:textId="77777777" w:rsidR="00332ED5" w:rsidRPr="00325D1F" w:rsidRDefault="00332ED5" w:rsidP="00332ED5">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36DAD0E4" w14:textId="77777777" w:rsidR="00332ED5" w:rsidRPr="00325D1F" w:rsidRDefault="00332ED5" w:rsidP="00332ED5">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38C9D70" w14:textId="77777777" w:rsidR="00332ED5" w:rsidRPr="00325D1F" w:rsidRDefault="00332ED5" w:rsidP="00332ED5">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448086A9"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11BAEB5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4AE362A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104CE97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71A5BF5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7EAB4F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0D032C9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4DD252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18A59B73" w14:textId="77777777" w:rsidR="00332ED5" w:rsidRPr="00325D1F" w:rsidRDefault="00332ED5" w:rsidP="00332ED5">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24494D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B41BA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38E47F4"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546B0573"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8BCF44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F33588" w14:textId="77777777" w:rsidR="00332ED5" w:rsidRPr="00325D1F" w:rsidRDefault="00332ED5" w:rsidP="00332ED5">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54598D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0A8431A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0C7224B9"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1F77825"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5DC8D9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7D5FA1B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58CCBFE7" w14:textId="77777777" w:rsidR="00332ED5" w:rsidRPr="00325D1F" w:rsidRDefault="00332ED5" w:rsidP="00332ED5">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41EADEA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6A6C8F6C"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61C70B82"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2C115BE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3100B44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031089B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2C810D39" w14:textId="77777777" w:rsidR="00332ED5" w:rsidRPr="00325D1F" w:rsidRDefault="00332ED5" w:rsidP="00332ED5">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6DE51D52"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9A2CCED"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59C5692"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19B1FAE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5BF33DE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1D9B3D96" w14:textId="77777777" w:rsidR="00332ED5" w:rsidRPr="00325D1F" w:rsidRDefault="00332ED5" w:rsidP="00332ED5">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67965578" w14:textId="77777777" w:rsidR="00332ED5" w:rsidRPr="00325D1F" w:rsidRDefault="00332ED5" w:rsidP="00332ED5">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0D59BC5B" w14:textId="77777777" w:rsidR="00332ED5" w:rsidRPr="00325D1F" w:rsidRDefault="00332ED5" w:rsidP="00332ED5">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69BA7C7" w14:textId="77777777" w:rsidR="00332ED5" w:rsidRPr="00325D1F" w:rsidRDefault="00332ED5" w:rsidP="00332ED5">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5C806A63" w14:textId="77777777" w:rsidR="00332ED5" w:rsidRPr="00325D1F" w:rsidRDefault="00332ED5" w:rsidP="00332ED5">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457E43C9" w14:textId="77777777" w:rsidR="00332ED5" w:rsidRPr="00325D1F" w:rsidRDefault="00332ED5" w:rsidP="00332ED5">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17FB5E79" w14:textId="77777777" w:rsidR="00332ED5" w:rsidRPr="00325D1F" w:rsidRDefault="00332ED5" w:rsidP="00332ED5">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21640361" w14:textId="77777777" w:rsidR="00332ED5" w:rsidRPr="00325D1F" w:rsidRDefault="00332ED5" w:rsidP="00332ED5">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14E2554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49EEC270" w14:textId="77777777" w:rsidR="00332ED5" w:rsidRPr="00325D1F" w:rsidRDefault="00332ED5" w:rsidP="00332ED5">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7A61242" w14:textId="77777777" w:rsidR="00332ED5" w:rsidRPr="00325D1F" w:rsidRDefault="00332ED5" w:rsidP="00332ED5">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9176A6E" w14:textId="77777777" w:rsidR="00332ED5" w:rsidRPr="00325D1F" w:rsidRDefault="00332ED5" w:rsidP="00332ED5">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425AF2D9" w14:textId="77777777" w:rsidR="00332ED5" w:rsidRPr="00325D1F" w:rsidRDefault="00332ED5" w:rsidP="00332ED5">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6235675" w14:textId="77777777" w:rsidR="00332ED5" w:rsidRPr="00325D1F" w:rsidRDefault="00332ED5" w:rsidP="00332ED5">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B8A85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3B1FB3CE" w14:textId="77777777" w:rsidR="00332ED5" w:rsidRPr="00325D1F" w:rsidRDefault="00332ED5" w:rsidP="00332ED5">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4A41AC45" w14:textId="77777777" w:rsidR="00332ED5" w:rsidRPr="00325D1F" w:rsidRDefault="00332ED5" w:rsidP="00332ED5">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547AA304" w14:textId="77777777" w:rsidR="00332ED5" w:rsidRPr="00325D1F" w:rsidRDefault="00332ED5" w:rsidP="00332ED5">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7FCCA30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896FD76" w14:textId="77777777" w:rsidR="00332ED5" w:rsidRPr="00325D1F" w:rsidRDefault="00332ED5" w:rsidP="00332ED5">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3868172" w14:textId="77777777" w:rsidR="00332ED5" w:rsidRPr="00325D1F" w:rsidRDefault="00332ED5" w:rsidP="00332ED5">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5A20A344"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3124520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96BA6B7" w14:textId="77777777" w:rsidR="00332ED5" w:rsidRPr="00325D1F" w:rsidRDefault="00332ED5" w:rsidP="00332ED5">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11E7A1F6" w14:textId="77777777" w:rsidR="00332ED5" w:rsidRPr="00325D1F" w:rsidRDefault="00332ED5" w:rsidP="00332ED5">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7E3D07EC" w14:textId="77777777" w:rsidR="00332ED5" w:rsidRPr="00325D1F" w:rsidRDefault="00332ED5" w:rsidP="00332ED5">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0665D35C" w14:textId="77777777" w:rsidR="00332ED5" w:rsidRPr="00325D1F" w:rsidRDefault="00332ED5" w:rsidP="00332ED5">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0B6A362F" w14:textId="77777777" w:rsidR="00332ED5" w:rsidRPr="00325D1F" w:rsidRDefault="00332ED5" w:rsidP="00332ED5">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04AD60AD" w14:textId="77777777" w:rsidR="00332ED5" w:rsidRPr="00325D1F" w:rsidRDefault="00332ED5" w:rsidP="00332ED5">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A6277C9" w14:textId="77777777" w:rsidR="00332ED5" w:rsidRPr="00325D1F" w:rsidRDefault="00332ED5" w:rsidP="00332ED5">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7E9A1090" w14:textId="77777777" w:rsidR="00332ED5" w:rsidRPr="00325D1F" w:rsidRDefault="00332ED5" w:rsidP="00332ED5">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777A6D81" w14:textId="77777777" w:rsidR="00332ED5" w:rsidRPr="00325D1F" w:rsidRDefault="00332ED5" w:rsidP="00332ED5">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2EC7DE2F" w14:textId="77777777" w:rsidR="00332ED5" w:rsidRPr="00325D1F" w:rsidRDefault="00332ED5" w:rsidP="00332ED5">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4A36F57" w14:textId="77777777" w:rsidR="00332ED5" w:rsidRPr="00325D1F" w:rsidRDefault="00332ED5" w:rsidP="00332ED5">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4CF33445" w14:textId="77777777" w:rsidR="00332ED5" w:rsidRPr="00325D1F" w:rsidRDefault="00332ED5" w:rsidP="00332ED5">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92928D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2B10778E"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31C745F3" w14:textId="77777777" w:rsidR="00332ED5" w:rsidRPr="00325D1F" w:rsidRDefault="00332ED5" w:rsidP="00332ED5">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44D33A11" w14:textId="77777777" w:rsidR="00332ED5" w:rsidRPr="00325D1F" w:rsidRDefault="00332ED5" w:rsidP="00332ED5">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7667804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7BB034E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31EA3B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020C2A1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27B6506D" w14:textId="77777777" w:rsidR="00332ED5" w:rsidRPr="00325D1F" w:rsidRDefault="00332ED5" w:rsidP="00332ED5">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18382A50" w14:textId="77777777" w:rsidR="00332ED5" w:rsidRPr="00325D1F" w:rsidRDefault="00332ED5" w:rsidP="00332ED5">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3DBBF8D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6F45DEF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66869C0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551D196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5864623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1E1934C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480B34E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70F93DA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24BE67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37878A26" w14:textId="77777777" w:rsidR="00332ED5" w:rsidRPr="00325D1F" w:rsidRDefault="00332ED5" w:rsidP="00332ED5">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65CBA4E0" w14:textId="77777777" w:rsidR="00332ED5" w:rsidRPr="00325D1F" w:rsidRDefault="00332ED5" w:rsidP="00332ED5">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508113BE" w14:textId="77777777" w:rsidR="00332ED5" w:rsidRPr="00325D1F" w:rsidRDefault="00332ED5" w:rsidP="00332ED5">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02DF4F39" w14:textId="77777777" w:rsidR="00332ED5" w:rsidRPr="00325D1F" w:rsidRDefault="00332ED5" w:rsidP="00332ED5">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4BEEE019" w14:textId="77777777" w:rsidR="00332ED5" w:rsidRPr="00325D1F" w:rsidRDefault="00332ED5" w:rsidP="00332ED5">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2618073D" w14:textId="77777777" w:rsidR="00332ED5" w:rsidRPr="00325D1F" w:rsidRDefault="00332ED5" w:rsidP="00332ED5">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02DA65B6" w14:textId="77777777" w:rsidR="00332ED5" w:rsidRPr="00325D1F" w:rsidRDefault="00332ED5" w:rsidP="00332ED5">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0F7CB396" w14:textId="77777777" w:rsidR="00332ED5" w:rsidRPr="00325D1F" w:rsidRDefault="00332ED5" w:rsidP="00332ED5">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3E024B60" w14:textId="77777777" w:rsidR="00332ED5" w:rsidRPr="00325D1F" w:rsidRDefault="00332ED5" w:rsidP="00332ED5">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79127019" w14:textId="77777777" w:rsidR="00332ED5" w:rsidRPr="00325D1F" w:rsidRDefault="00332ED5" w:rsidP="00332ED5">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53636132" w14:textId="77777777" w:rsidR="00332ED5" w:rsidRPr="00325D1F" w:rsidRDefault="00332ED5" w:rsidP="00332ED5">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2694AD95" w14:textId="77777777" w:rsidR="00332ED5" w:rsidRPr="00325D1F" w:rsidRDefault="00332ED5" w:rsidP="00332ED5">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0D3EE9E" w14:textId="77777777" w:rsidR="00332ED5" w:rsidRPr="00325D1F" w:rsidRDefault="00332ED5" w:rsidP="00332ED5">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D75F3CC" w14:textId="77777777" w:rsidR="00332ED5" w:rsidRPr="00325D1F" w:rsidRDefault="00332ED5" w:rsidP="00332ED5">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4116AF21" w14:textId="77777777" w:rsidR="00332ED5" w:rsidRPr="00325D1F" w:rsidRDefault="00332ED5" w:rsidP="00332ED5">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1E494C8C" w14:textId="77777777" w:rsidR="00332ED5" w:rsidRPr="00325D1F" w:rsidRDefault="00332ED5" w:rsidP="00332ED5">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7D0A5C3D"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11819802" w14:textId="77777777" w:rsidR="00332ED5" w:rsidRPr="00325D1F" w:rsidRDefault="00332ED5" w:rsidP="00332ED5">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33B14457" w14:textId="77777777" w:rsidR="00332ED5" w:rsidRPr="00325D1F" w:rsidRDefault="00332ED5" w:rsidP="00332ED5">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2979F9D" w14:textId="77777777" w:rsidR="00332ED5" w:rsidRPr="00325D1F" w:rsidRDefault="00332ED5" w:rsidP="00332ED5">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7DD313FC" w14:textId="77777777" w:rsidR="00332ED5" w:rsidRPr="00325D1F" w:rsidRDefault="00332ED5" w:rsidP="00332ED5">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5B2B577" w14:textId="77777777" w:rsidR="00332ED5" w:rsidRPr="00325D1F" w:rsidRDefault="00332ED5" w:rsidP="00332ED5">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53E86714" w14:textId="77777777" w:rsidR="00332ED5" w:rsidRPr="00325D1F" w:rsidRDefault="00332ED5" w:rsidP="00332ED5">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15C743BC" w14:textId="77777777" w:rsidR="00332ED5" w:rsidRPr="00325D1F" w:rsidRDefault="00332ED5" w:rsidP="00332ED5">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187E3221" w14:textId="77777777" w:rsidR="00332ED5" w:rsidRPr="00325D1F" w:rsidRDefault="00332ED5" w:rsidP="00332ED5">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3C55E39F"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460A171D" w14:textId="77777777" w:rsidR="00332ED5" w:rsidRPr="00325D1F" w:rsidRDefault="00332ED5" w:rsidP="00332ED5">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0C2590E6" w14:textId="77777777" w:rsidR="00332ED5" w:rsidRPr="00325D1F" w:rsidRDefault="00332ED5" w:rsidP="00332ED5">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8348779" w14:textId="77777777" w:rsidR="00332ED5" w:rsidRPr="00325D1F" w:rsidRDefault="00332ED5" w:rsidP="00332ED5">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323DDE1C" w14:textId="77777777" w:rsidR="00332ED5" w:rsidRPr="00325D1F" w:rsidRDefault="00332ED5" w:rsidP="00332ED5">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0A7EB802" w14:textId="77777777" w:rsidR="00332ED5" w:rsidRPr="00325D1F" w:rsidRDefault="00332ED5" w:rsidP="00332ED5">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A65E46B" w14:textId="77777777" w:rsidR="00332ED5" w:rsidRPr="00325D1F" w:rsidRDefault="00332ED5" w:rsidP="00332ED5">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71F89F7B" w14:textId="77777777" w:rsidR="00332ED5" w:rsidRPr="00325D1F" w:rsidRDefault="00332ED5" w:rsidP="00332ED5">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6A0B1DE1" w14:textId="77777777" w:rsidR="00332ED5" w:rsidRPr="00325D1F" w:rsidRDefault="00332ED5" w:rsidP="00332ED5">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478625AB" w14:textId="77777777" w:rsidR="00332ED5" w:rsidRPr="00325D1F" w:rsidRDefault="00332ED5" w:rsidP="00332ED5">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005FDE4D" w14:textId="77777777" w:rsidR="00332ED5" w:rsidRPr="00325D1F" w:rsidRDefault="00332ED5" w:rsidP="00332ED5">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78DFE6E4" w14:textId="77777777" w:rsidR="00332ED5" w:rsidRPr="00325D1F" w:rsidRDefault="00332ED5" w:rsidP="00332ED5">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0A9BE80" w14:textId="77777777" w:rsidR="00332ED5" w:rsidRPr="00325D1F" w:rsidRDefault="00332ED5" w:rsidP="00332ED5">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4AFE1E86" w14:textId="77777777" w:rsidR="00332ED5" w:rsidRPr="00325D1F" w:rsidRDefault="00332ED5" w:rsidP="00332ED5">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11E5D559"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39366291" w14:textId="77777777" w:rsidR="00332ED5" w:rsidRPr="00325D1F" w:rsidRDefault="00332ED5" w:rsidP="00332ED5">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6702718" w14:textId="77777777" w:rsidR="00332ED5" w:rsidRPr="00325D1F" w:rsidRDefault="00332ED5" w:rsidP="00332ED5">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798BC6E" w14:textId="77777777" w:rsidR="00332ED5" w:rsidRPr="00325D1F" w:rsidRDefault="00332ED5" w:rsidP="00332ED5">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4981936A" w14:textId="77777777" w:rsidR="00332ED5" w:rsidRPr="00325D1F" w:rsidRDefault="00332ED5" w:rsidP="00332ED5">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0B011FFB" w14:textId="77777777" w:rsidR="00332ED5" w:rsidRPr="00325D1F" w:rsidRDefault="00332ED5" w:rsidP="00332ED5">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453484D3" w14:textId="77777777" w:rsidR="00332ED5" w:rsidRPr="00325D1F" w:rsidRDefault="00332ED5" w:rsidP="00332ED5">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0AD865AD" w14:textId="77777777" w:rsidR="00332ED5" w:rsidRPr="00325D1F" w:rsidRDefault="00332ED5" w:rsidP="00332ED5">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2AC15B37" w14:textId="77777777" w:rsidR="00332ED5" w:rsidRPr="00325D1F" w:rsidRDefault="00332ED5" w:rsidP="00332ED5">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56D51DC1" w14:textId="77777777" w:rsidR="00332ED5" w:rsidRPr="00325D1F" w:rsidRDefault="00332ED5" w:rsidP="00332ED5">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8E3479C" w14:textId="77777777" w:rsidR="00332ED5" w:rsidRPr="00325D1F" w:rsidRDefault="00332ED5" w:rsidP="00332ED5">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523F04FC" w14:textId="77777777" w:rsidR="00332ED5" w:rsidRPr="00325D1F" w:rsidRDefault="00332ED5" w:rsidP="00332ED5">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6AF252A" w14:textId="77777777" w:rsidR="00332ED5" w:rsidRPr="00325D1F" w:rsidRDefault="00332ED5" w:rsidP="00332ED5">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1831B27F" w14:textId="77777777" w:rsidR="00332ED5" w:rsidRPr="00325D1F" w:rsidRDefault="00332ED5" w:rsidP="00332ED5">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5997DBD" w14:textId="77777777" w:rsidR="00332ED5" w:rsidRPr="00325D1F" w:rsidRDefault="00332ED5" w:rsidP="00332ED5">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2C79A011" w14:textId="77777777" w:rsidR="00332ED5" w:rsidRPr="00325D1F" w:rsidRDefault="00332ED5" w:rsidP="00332ED5">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0FE6EF0" w14:textId="77777777" w:rsidR="00332ED5" w:rsidRPr="00325D1F" w:rsidRDefault="00332ED5" w:rsidP="00332ED5">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BF2C0F5" w14:textId="77777777" w:rsidR="00332ED5" w:rsidRPr="00325D1F" w:rsidRDefault="00332ED5" w:rsidP="00332ED5">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3AE153B1" w14:textId="77777777" w:rsidR="00332ED5" w:rsidRPr="00325D1F" w:rsidRDefault="00332ED5" w:rsidP="00332ED5">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1547B39" w14:textId="77777777" w:rsidR="00332ED5" w:rsidRPr="00325D1F" w:rsidRDefault="00332ED5" w:rsidP="00332ED5">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51083650" w14:textId="77777777" w:rsidR="00332ED5" w:rsidRPr="00325D1F" w:rsidRDefault="00332ED5" w:rsidP="00332ED5">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43187799" w14:textId="77777777" w:rsidR="00332ED5" w:rsidRPr="00325D1F" w:rsidRDefault="00332ED5" w:rsidP="00332ED5">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1CB10EF0" w14:textId="77777777" w:rsidR="00332ED5" w:rsidRPr="00325D1F" w:rsidRDefault="00332ED5" w:rsidP="00332ED5">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4F96C54F" w14:textId="77777777" w:rsidR="00332ED5" w:rsidRPr="00325D1F" w:rsidRDefault="00332ED5" w:rsidP="00332ED5">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661C4369" w14:textId="77777777" w:rsidR="00332ED5" w:rsidRPr="00325D1F" w:rsidRDefault="00332ED5" w:rsidP="00332ED5">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52F992" w14:textId="77777777" w:rsidR="00332ED5" w:rsidRPr="00325D1F" w:rsidRDefault="00332ED5" w:rsidP="00332ED5">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B3D3B7E" w14:textId="77777777" w:rsidR="00332ED5" w:rsidRPr="00325D1F" w:rsidRDefault="00332ED5" w:rsidP="00332ED5">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720285E" w14:textId="77777777" w:rsidR="00332ED5" w:rsidRPr="00325D1F" w:rsidRDefault="00332ED5" w:rsidP="00332ED5">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67B95E96" w14:textId="77777777" w:rsidR="00332ED5" w:rsidRPr="00325D1F" w:rsidRDefault="00332ED5" w:rsidP="00332ED5">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4D6E826C" w14:textId="77777777" w:rsidR="00332ED5" w:rsidRPr="00325D1F" w:rsidRDefault="00332ED5" w:rsidP="00332ED5">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38E5296" w14:textId="77777777" w:rsidR="00332ED5" w:rsidRPr="00325D1F" w:rsidRDefault="00332ED5" w:rsidP="00332ED5">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260306CE" w14:textId="77777777" w:rsidR="00332ED5" w:rsidRPr="00325D1F" w:rsidRDefault="00332ED5" w:rsidP="00332ED5">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5D28DD28" w14:textId="77777777" w:rsidR="00332ED5" w:rsidRPr="00325D1F" w:rsidRDefault="00332ED5" w:rsidP="00332ED5">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03B93CF3"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7463DB9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35EC1B3B"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DDD6526" w14:textId="77777777" w:rsidR="00332ED5" w:rsidRPr="00325D1F" w:rsidRDefault="00332ED5" w:rsidP="00332ED5">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717E3DEA" w14:textId="77777777" w:rsidR="00332ED5" w:rsidRPr="00325D1F" w:rsidRDefault="00332ED5" w:rsidP="00332ED5">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131A356B" w14:textId="77777777" w:rsidR="00332ED5" w:rsidRPr="00325D1F" w:rsidRDefault="00332ED5" w:rsidP="00332ED5">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6F8003A3" w14:textId="77777777" w:rsidR="00332ED5" w:rsidRPr="00325D1F" w:rsidRDefault="00332ED5" w:rsidP="00332ED5">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D188625" w14:textId="77777777" w:rsidR="00332ED5" w:rsidRPr="00325D1F" w:rsidRDefault="00332ED5" w:rsidP="00332ED5">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50DEEBB8" w14:textId="77777777" w:rsidR="00332ED5" w:rsidRPr="00325D1F" w:rsidRDefault="00332ED5" w:rsidP="00332ED5">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05C71D" w14:textId="77777777" w:rsidR="00332ED5" w:rsidRPr="00325D1F" w:rsidRDefault="00332ED5" w:rsidP="00332ED5">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5FB47222" w14:textId="77777777" w:rsidR="00332ED5" w:rsidRPr="00325D1F" w:rsidRDefault="00332ED5" w:rsidP="00332ED5">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88B70F3" w14:textId="77777777" w:rsidR="00332ED5" w:rsidRPr="00325D1F" w:rsidRDefault="00332ED5" w:rsidP="00332ED5">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878D1A7" w14:textId="77777777" w:rsidR="00332ED5" w:rsidRPr="00325D1F" w:rsidRDefault="00332ED5" w:rsidP="00332ED5">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1E0FB010" w14:textId="77777777" w:rsidR="00332ED5" w:rsidRPr="00325D1F" w:rsidRDefault="00332ED5" w:rsidP="00332ED5">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5AE218B9"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2EDB52E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2F08AF7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7B3FC3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5847F82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5C06BD5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099990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33C568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1CD0468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7D2E2F1C" w14:textId="77777777" w:rsidR="00332ED5" w:rsidRPr="00325D1F" w:rsidRDefault="00332ED5" w:rsidP="00332ED5">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D23A5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6F15B88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2F5617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14CC68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00D6309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3412FDB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579C9F7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2E9F58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20DB0C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524325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7511A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408486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71978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672BC80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15A678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2E56C40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51AB68E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37E46B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51061B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724FA4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7453F16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53613F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54D7BDA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7392C6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60DA824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39C4A068"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474A7B9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0F751A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1A9842E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5E4B9B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59BE8F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945E73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9C2D58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286ABF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738093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26A39A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D664B7C" w14:textId="77777777" w:rsidR="00332ED5" w:rsidRPr="00325D1F" w:rsidRDefault="00332ED5" w:rsidP="00332ED5">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086AC27F" w14:textId="77777777" w:rsidR="00332ED5" w:rsidRPr="00325D1F" w:rsidRDefault="00332ED5" w:rsidP="00332ED5">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02B42B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54FE2AC7" w14:textId="77777777" w:rsidR="00332ED5" w:rsidRPr="00325D1F" w:rsidRDefault="00332ED5" w:rsidP="00332ED5">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35BBF4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06A2ABE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29A9AA7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6CFD602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4F5DEE7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619122B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17EDB32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14FDBB0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64FBC9D0" w14:textId="77777777" w:rsidR="00332ED5" w:rsidRPr="00325D1F" w:rsidRDefault="00332ED5" w:rsidP="00332ED5">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2A7A10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27C8594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4C15326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643CB70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08462D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07591741"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7FDDC80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7A5027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6FF56F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35D045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1FAA0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6EBF7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573D8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383BB2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6529281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76F38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4D7C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729B835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530A6B0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1B813C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1DDC84C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2FDE8FF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084525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5FCE092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7E43407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750D00C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0EE2B8C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2AD70A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16AD30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0D2CFF9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25556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6ED73F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52B4C4C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7BEE944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0ABA93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2AB02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659A137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62E93F4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292E57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71F1AD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F9E6F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5C1ADC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0D8035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A9AF0E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5197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6CDD8A9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0A1AE2D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447CB1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7EAD08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4F1F02C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3B99BA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3296157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42C232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2F2B466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2A3837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9B34D4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7EA8803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214BE5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77C23E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71D9F67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51D0DA1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544C953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1905B43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ADFECF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4B9275A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4CB965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7F7DC8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17903A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131A73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78C308D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6D3787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065296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29644767"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713F5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23CDC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2965A8F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3C104EC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8AAAE23"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26E7550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3B4A42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409A2F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0BDA5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8EEC5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040E706C"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8FBA16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86B88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405E2E5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7824B0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32A333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FFA9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00C3A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0202F2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3DBDD97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374C6C1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09DBA1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49D32B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54B9F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122295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1697CF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59045C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76074F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6A75008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25A2F7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78022C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66F75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7CFA39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2682E3A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66487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59A215A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3A254E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443DC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04C1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52EEA8D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28D096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51E14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4DF8649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4D383D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019CB5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73DB04E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3458B0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989FA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4D571E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223519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6A11A8B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4281F78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0F02C739"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78A197D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6A4C086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01EB08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30B1C90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2F78EF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4D7C6A9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3911E32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7E43D66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0B8651E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3B0165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FB0593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6B5A7EB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09BB60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837F3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73B4C74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794F099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683116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3E3B91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0E4E25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66F513D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630675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09DFF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6F0866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304A954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384DD33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1CAD63B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42D8135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7669D3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4D493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A3E416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415EF25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7284C8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B10AE9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7A0687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6777365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636B97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19AD8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1C6126F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620196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287AA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05730BD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299969D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7D7EC5F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037E1CB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181FFC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E1C514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F66F5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6BE7C7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35E2C4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578A1E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8BEBEB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8A6B73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ECF78D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685AE0D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017055B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4D94735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5319BD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1D78745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3114555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1BEB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6E29BDA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525E43C7"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055B107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193AA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68EDBD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037C9F5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5EFA4B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432158D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15992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44529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3C5634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523AF8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3B6190A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28F758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3FD587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19386D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24BE796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3A4441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677F96D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24CB76A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2C939A65"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3596D13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75E5BBA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095C8269"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3D03A5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4FE2923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420F4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5FEDF78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473E48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3B6B12D1" w14:textId="77777777" w:rsidR="00332ED5" w:rsidRPr="00325D1F" w:rsidRDefault="00332ED5" w:rsidP="00332ED5">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BDBF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B68A11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67F7BD8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262FA2C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0C84EDB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629F2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0E669C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118D627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780826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BB64B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4B6F170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7FD32F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3E53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6C464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5F05233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6324C4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148132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3B7E69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7BA2388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195E81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98802F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51E6A46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183D17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7ABF13C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0F67D4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D41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7AB31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427B39C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0C657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2C667D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72F949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607490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72CA07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B81096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051C0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4B58AE8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242BF4B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4557E6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583284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2500F8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3156E4D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6D96B1D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4930C6B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F43427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025920E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3050F45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2CBAC26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13C143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78400FA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4CA47C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5D5606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4846C6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5E4AABF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71B52210" w14:textId="77777777" w:rsidR="00332ED5" w:rsidRPr="00325D1F" w:rsidRDefault="00332ED5" w:rsidP="00332ED5">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4CE8A4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13EDDB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2703448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4369FA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53AE08E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569846E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2AE4121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0A96A2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4FE4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11EA3B9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1FC4EAB" w14:textId="77777777" w:rsidR="00332ED5" w:rsidRPr="00325D1F" w:rsidRDefault="00332ED5" w:rsidP="00332ED5">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2762CEE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4A8A3D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24A2A88E" w14:textId="77777777" w:rsidR="00332ED5" w:rsidRPr="00325D1F" w:rsidRDefault="00332ED5" w:rsidP="00332ED5">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F291892" w14:textId="77777777" w:rsidR="00332ED5" w:rsidRPr="00325D1F" w:rsidRDefault="00332ED5" w:rsidP="00332ED5">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36A0495E" w14:textId="77777777" w:rsidR="00332ED5" w:rsidRPr="00325D1F" w:rsidRDefault="00332ED5" w:rsidP="00332ED5">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E2B7B0F" w14:textId="77777777" w:rsidR="00332ED5" w:rsidRPr="00325D1F" w:rsidRDefault="00332ED5" w:rsidP="00332ED5">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251CB51C" w14:textId="77777777" w:rsidR="00332ED5" w:rsidRPr="00325D1F" w:rsidRDefault="00332ED5" w:rsidP="00332ED5">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595CB1A9" w14:textId="77777777" w:rsidR="00332ED5" w:rsidRPr="00325D1F" w:rsidRDefault="00332ED5" w:rsidP="00332ED5">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54188CF7" w14:textId="77777777" w:rsidR="00332ED5" w:rsidRPr="00325D1F" w:rsidRDefault="00332ED5" w:rsidP="00332ED5">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4CE4C123"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7ED23AA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6220D17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2010901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67444E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2584328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5B9237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3685C5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5ABD8A4" w14:textId="77777777" w:rsidR="00332ED5" w:rsidRPr="00325D1F" w:rsidRDefault="00332ED5" w:rsidP="00332ED5">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4CA2CD4A" w14:textId="77777777" w:rsidR="00332ED5" w:rsidRPr="00325D1F" w:rsidRDefault="00332ED5" w:rsidP="00332ED5">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CAA7530" w14:textId="77777777" w:rsidR="00332ED5" w:rsidRPr="00325D1F" w:rsidRDefault="00332ED5" w:rsidP="00332ED5">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525E7C17" w14:textId="77777777" w:rsidR="00332ED5" w:rsidRPr="00325D1F" w:rsidRDefault="00332ED5" w:rsidP="00332ED5">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0DCB6D67" w14:textId="77777777" w:rsidR="00332ED5" w:rsidRPr="00325D1F" w:rsidRDefault="00332ED5" w:rsidP="00332ED5">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5030C33C" w14:textId="77777777" w:rsidR="00332ED5" w:rsidRPr="00325D1F" w:rsidRDefault="00332ED5" w:rsidP="00332ED5">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79BEC530" w14:textId="77777777" w:rsidR="00332ED5" w:rsidRPr="00325D1F" w:rsidRDefault="00332ED5" w:rsidP="00332ED5">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269FADF6" w14:textId="77777777" w:rsidR="00332ED5" w:rsidRPr="00325D1F" w:rsidRDefault="00332ED5" w:rsidP="00332ED5">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56E18305" w14:textId="77777777" w:rsidR="00332ED5" w:rsidRPr="00325D1F" w:rsidRDefault="00332ED5" w:rsidP="00332ED5">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246C29B0" w14:textId="77777777" w:rsidR="00332ED5" w:rsidRPr="00325D1F" w:rsidRDefault="00332ED5" w:rsidP="00332ED5">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64881ABA" w14:textId="77777777" w:rsidR="00332ED5" w:rsidRPr="00325D1F" w:rsidRDefault="00332ED5" w:rsidP="00332ED5">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547650F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5A0C4C06" w14:textId="77777777" w:rsidR="00332ED5" w:rsidRPr="00325D1F" w:rsidRDefault="00332ED5" w:rsidP="00332ED5">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24CD628A" w14:textId="77777777" w:rsidR="00332ED5" w:rsidRPr="00325D1F" w:rsidRDefault="00332ED5" w:rsidP="00332ED5">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764A123C" w14:textId="77777777" w:rsidR="00332ED5" w:rsidRPr="00325D1F" w:rsidRDefault="00332ED5" w:rsidP="00332ED5">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12AA7A4A" w14:textId="77777777" w:rsidR="00332ED5" w:rsidRPr="00325D1F" w:rsidRDefault="00332ED5" w:rsidP="00332ED5">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31223157" w14:textId="77777777" w:rsidR="00332ED5" w:rsidRPr="00325D1F" w:rsidRDefault="00332ED5" w:rsidP="00332ED5">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07CBA2E3" w14:textId="77777777" w:rsidR="00332ED5" w:rsidRPr="00325D1F" w:rsidRDefault="00332ED5" w:rsidP="00332ED5">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2A348E7F" w14:textId="77777777" w:rsidR="00332ED5" w:rsidRPr="00325D1F" w:rsidRDefault="00332ED5" w:rsidP="00332ED5">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3D4B622C" w14:textId="77777777" w:rsidR="00332ED5" w:rsidRPr="00325D1F" w:rsidRDefault="00332ED5" w:rsidP="00332ED5">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10020921" w14:textId="77777777" w:rsidR="00332ED5" w:rsidRPr="00325D1F" w:rsidRDefault="00332ED5" w:rsidP="00332ED5">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3924F3FB" w14:textId="77777777" w:rsidR="00332ED5" w:rsidRPr="00325D1F" w:rsidRDefault="00332ED5" w:rsidP="00332ED5">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59B0B87A" w14:textId="77777777" w:rsidR="00332ED5" w:rsidRPr="00325D1F" w:rsidRDefault="00332ED5" w:rsidP="00332ED5">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BA2076B" w14:textId="77777777" w:rsidR="00332ED5" w:rsidRPr="00325D1F" w:rsidRDefault="00332ED5" w:rsidP="00332ED5">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20391AD" w14:textId="77777777" w:rsidR="00332ED5" w:rsidRPr="00325D1F" w:rsidRDefault="00332ED5" w:rsidP="00332ED5">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1DF872CA" w14:textId="77777777" w:rsidR="00332ED5" w:rsidRPr="00325D1F" w:rsidRDefault="00332ED5" w:rsidP="00332ED5">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F587A29" w14:textId="77777777" w:rsidR="00332ED5" w:rsidRPr="00325D1F" w:rsidRDefault="00332ED5" w:rsidP="00332ED5">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0535B5F" w14:textId="77777777" w:rsidR="00332ED5" w:rsidRPr="00325D1F" w:rsidRDefault="00332ED5" w:rsidP="00332ED5">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78E53B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0D2C78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E292C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0C8F327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6C8F49C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500F507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768F673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7677450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589F0ECE" w14:textId="77777777" w:rsidR="00332ED5" w:rsidRPr="00325D1F" w:rsidRDefault="00332ED5" w:rsidP="00332ED5">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6907CDC6" w14:textId="77777777" w:rsidR="00332ED5" w:rsidRPr="00325D1F" w:rsidRDefault="00332ED5" w:rsidP="00332ED5">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6B6E16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795195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49CEAA9F" w14:textId="77777777" w:rsidR="00332ED5" w:rsidRPr="00325D1F" w:rsidRDefault="00332ED5" w:rsidP="00332ED5">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18746C75" w14:textId="77777777" w:rsidR="00332ED5" w:rsidRPr="00325D1F" w:rsidRDefault="00332ED5" w:rsidP="00332ED5">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5717E0D" w14:textId="77777777" w:rsidR="00332ED5" w:rsidRPr="00325D1F" w:rsidRDefault="00332ED5" w:rsidP="00332ED5">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2DFD7F62" w14:textId="77777777" w:rsidR="00332ED5" w:rsidRPr="00325D1F" w:rsidRDefault="00332ED5" w:rsidP="00332ED5">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10C9117" w14:textId="77777777" w:rsidR="00332ED5" w:rsidRPr="00325D1F" w:rsidRDefault="00332ED5" w:rsidP="00332ED5">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0A270BEE" w14:textId="77777777" w:rsidR="00332ED5" w:rsidRPr="00325D1F" w:rsidRDefault="00332ED5" w:rsidP="00332ED5">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17016495" w14:textId="77777777" w:rsidR="00332ED5" w:rsidRPr="00325D1F" w:rsidRDefault="00332ED5" w:rsidP="00332ED5">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2B7C67AB" w14:textId="77777777" w:rsidR="00332ED5" w:rsidRPr="00325D1F" w:rsidRDefault="00332ED5" w:rsidP="00332ED5">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5EA1E628" w14:textId="77777777" w:rsidR="00332ED5" w:rsidRPr="00325D1F" w:rsidRDefault="00332ED5" w:rsidP="00332ED5">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040780F9" w14:textId="77777777" w:rsidR="00332ED5" w:rsidRPr="00325D1F" w:rsidRDefault="00332ED5" w:rsidP="00332ED5">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EEB8E46" w14:textId="77777777" w:rsidR="00332ED5" w:rsidRPr="00325D1F" w:rsidRDefault="00332ED5" w:rsidP="00332ED5">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1DBDE7A7" w14:textId="77777777" w:rsidR="00332ED5" w:rsidRPr="00325D1F" w:rsidRDefault="00332ED5" w:rsidP="00332ED5">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196CAB71" w14:textId="77777777" w:rsidR="00332ED5" w:rsidRPr="00325D1F" w:rsidRDefault="00332ED5" w:rsidP="00332ED5">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78F9C33F" w14:textId="77777777" w:rsidR="00332ED5" w:rsidRPr="00325D1F" w:rsidRDefault="00332ED5" w:rsidP="00332ED5">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20C446BE" w14:textId="77777777" w:rsidR="00332ED5" w:rsidRPr="00325D1F" w:rsidRDefault="00332ED5" w:rsidP="00332ED5">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24DAAE6F" w14:textId="77777777" w:rsidR="00332ED5" w:rsidRPr="00325D1F" w:rsidRDefault="00332ED5" w:rsidP="00332ED5">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4628FC5" w14:textId="77777777" w:rsidR="00332ED5" w:rsidRPr="00325D1F" w:rsidRDefault="00332ED5" w:rsidP="00332ED5">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0432624B" w14:textId="77777777" w:rsidR="00332ED5" w:rsidRPr="00325D1F" w:rsidRDefault="00332ED5" w:rsidP="00332ED5">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1BF1961D" w14:textId="77777777" w:rsidR="00332ED5" w:rsidRPr="00325D1F" w:rsidRDefault="00332ED5" w:rsidP="00332ED5">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1E189939" w14:textId="77777777" w:rsidR="00332ED5" w:rsidRPr="00325D1F" w:rsidRDefault="00332ED5" w:rsidP="00332ED5">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30BAEC83" w14:textId="77777777" w:rsidR="00332ED5" w:rsidRPr="00325D1F" w:rsidRDefault="00332ED5" w:rsidP="00332ED5">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0E10180A" w14:textId="77777777" w:rsidR="00332ED5" w:rsidRPr="00325D1F" w:rsidRDefault="00332ED5" w:rsidP="00332ED5">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1A76DED3" w14:textId="77777777" w:rsidR="00332ED5" w:rsidRPr="00325D1F" w:rsidRDefault="00332ED5" w:rsidP="00332ED5">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5D4EF80D" w14:textId="77777777" w:rsidR="00332ED5" w:rsidRPr="00325D1F" w:rsidRDefault="00332ED5" w:rsidP="00332ED5">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398EFBCA" w14:textId="77777777" w:rsidR="00332ED5" w:rsidRPr="00325D1F" w:rsidRDefault="00332ED5" w:rsidP="00332ED5">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3D5E51E5" w14:textId="77777777" w:rsidR="00332ED5" w:rsidRPr="00325D1F" w:rsidRDefault="00332ED5" w:rsidP="00332ED5">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66788C0A" w14:textId="77777777" w:rsidR="00332ED5" w:rsidRPr="00325D1F" w:rsidRDefault="00332ED5" w:rsidP="00332ED5">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39A15145" w14:textId="77777777" w:rsidR="00332ED5" w:rsidRPr="00325D1F" w:rsidRDefault="00332ED5" w:rsidP="00332ED5">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CB7A4A5" w14:textId="77777777" w:rsidR="00332ED5" w:rsidRPr="00325D1F" w:rsidRDefault="00332ED5" w:rsidP="00332ED5">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34535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6E6D0A3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682CC3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18504877" w14:textId="77777777" w:rsidR="00332ED5" w:rsidRPr="00325D1F" w:rsidRDefault="00332ED5" w:rsidP="00332ED5">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5AF8CA1B" w14:textId="77777777" w:rsidR="00332ED5" w:rsidRPr="00325D1F" w:rsidRDefault="00332ED5" w:rsidP="00332ED5">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156E5596" w14:textId="77777777" w:rsidR="00332ED5" w:rsidRPr="00325D1F" w:rsidRDefault="00332ED5" w:rsidP="00332ED5">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4D624EC" w14:textId="77777777" w:rsidR="00332ED5" w:rsidRPr="00325D1F" w:rsidRDefault="00332ED5" w:rsidP="00332ED5">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66534BDF" w14:textId="77777777" w:rsidR="00332ED5" w:rsidRPr="00325D1F" w:rsidRDefault="00332ED5" w:rsidP="00332ED5">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2492978F" w14:textId="77777777" w:rsidR="00332ED5" w:rsidRPr="00325D1F" w:rsidRDefault="00332ED5" w:rsidP="00332ED5">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6CD11DB" w14:textId="77777777" w:rsidR="00332ED5" w:rsidRPr="00325D1F" w:rsidRDefault="00332ED5" w:rsidP="00332ED5">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2432CE49" w14:textId="77777777" w:rsidR="00332ED5" w:rsidRPr="00325D1F" w:rsidRDefault="00332ED5" w:rsidP="00332ED5">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C20842F" w14:textId="77777777" w:rsidR="00332ED5" w:rsidRPr="00325D1F" w:rsidRDefault="00332ED5" w:rsidP="00332ED5">
      <w:r w:rsidRPr="00325D1F">
        <w:rPr>
          <w:noProof/>
          <w:sz w:val="22"/>
        </w:rPr>
        <w:fldChar w:fldCharType="end"/>
      </w:r>
    </w:p>
    <w:p w14:paraId="167BEBB9" w14:textId="77777777" w:rsidR="00332ED5" w:rsidRPr="00325D1F" w:rsidRDefault="00332ED5" w:rsidP="00332ED5">
      <w:pPr>
        <w:pStyle w:val="Heading1"/>
      </w:pPr>
      <w:r w:rsidRPr="00325D1F">
        <w:br w:type="page"/>
      </w:r>
      <w:bookmarkStart w:id="7" w:name="_Toc20425632"/>
      <w:bookmarkStart w:id="8" w:name="_Toc29321028"/>
      <w:r w:rsidRPr="00325D1F">
        <w:lastRenderedPageBreak/>
        <w:t>Foreword</w:t>
      </w:r>
      <w:bookmarkEnd w:id="7"/>
      <w:bookmarkEnd w:id="8"/>
    </w:p>
    <w:p w14:paraId="2B0EDA38" w14:textId="77777777" w:rsidR="00332ED5" w:rsidRPr="00325D1F" w:rsidRDefault="00332ED5" w:rsidP="00332ED5">
      <w:r w:rsidRPr="00325D1F">
        <w:t>This Technical Specification has been produced by the 3</w:t>
      </w:r>
      <w:r w:rsidRPr="00325D1F">
        <w:rPr>
          <w:vertAlign w:val="superscript"/>
        </w:rPr>
        <w:t>rd</w:t>
      </w:r>
      <w:r w:rsidRPr="00325D1F">
        <w:t xml:space="preserve"> Generation Partnership Project (3GPP).</w:t>
      </w:r>
    </w:p>
    <w:p w14:paraId="73D67127" w14:textId="77777777" w:rsidR="00332ED5" w:rsidRPr="00325D1F" w:rsidRDefault="00332ED5" w:rsidP="00332ED5">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BFEB12" w14:textId="77777777" w:rsidR="00332ED5" w:rsidRPr="00325D1F" w:rsidRDefault="00332ED5" w:rsidP="00332ED5">
      <w:pPr>
        <w:pStyle w:val="B1"/>
        <w:rPr>
          <w:lang w:val="en-GB"/>
        </w:rPr>
      </w:pPr>
      <w:r w:rsidRPr="00325D1F">
        <w:rPr>
          <w:lang w:val="en-GB"/>
        </w:rPr>
        <w:t>Version x.y.z</w:t>
      </w:r>
    </w:p>
    <w:p w14:paraId="51A9B56E" w14:textId="77777777" w:rsidR="00332ED5" w:rsidRPr="00325D1F" w:rsidRDefault="00332ED5" w:rsidP="00332ED5">
      <w:pPr>
        <w:pStyle w:val="B1"/>
        <w:rPr>
          <w:lang w:val="en-GB"/>
        </w:rPr>
      </w:pPr>
      <w:r w:rsidRPr="00325D1F">
        <w:rPr>
          <w:lang w:val="en-GB"/>
        </w:rPr>
        <w:t>where:</w:t>
      </w:r>
    </w:p>
    <w:p w14:paraId="76A21706" w14:textId="77777777" w:rsidR="00332ED5" w:rsidRPr="00325D1F" w:rsidRDefault="00332ED5" w:rsidP="00332ED5">
      <w:pPr>
        <w:pStyle w:val="B2"/>
        <w:rPr>
          <w:lang w:val="en-GB"/>
        </w:rPr>
      </w:pPr>
      <w:r w:rsidRPr="00325D1F">
        <w:rPr>
          <w:lang w:val="en-GB"/>
        </w:rPr>
        <w:t>x</w:t>
      </w:r>
      <w:r w:rsidRPr="00325D1F">
        <w:rPr>
          <w:lang w:val="en-GB"/>
        </w:rPr>
        <w:tab/>
        <w:t>the first digit:</w:t>
      </w:r>
    </w:p>
    <w:p w14:paraId="435A27C2" w14:textId="77777777" w:rsidR="00332ED5" w:rsidRPr="00325D1F" w:rsidRDefault="00332ED5" w:rsidP="00332ED5">
      <w:pPr>
        <w:pStyle w:val="B3"/>
        <w:rPr>
          <w:lang w:val="en-GB"/>
        </w:rPr>
      </w:pPr>
      <w:r w:rsidRPr="00325D1F">
        <w:rPr>
          <w:lang w:val="en-GB"/>
        </w:rPr>
        <w:t>1</w:t>
      </w:r>
      <w:r w:rsidRPr="00325D1F">
        <w:rPr>
          <w:lang w:val="en-GB"/>
        </w:rPr>
        <w:tab/>
        <w:t>presented to TSG for information;</w:t>
      </w:r>
    </w:p>
    <w:p w14:paraId="74B40A93" w14:textId="77777777" w:rsidR="00332ED5" w:rsidRPr="00325D1F" w:rsidRDefault="00332ED5" w:rsidP="00332ED5">
      <w:pPr>
        <w:pStyle w:val="B3"/>
        <w:rPr>
          <w:lang w:val="en-GB"/>
        </w:rPr>
      </w:pPr>
      <w:r w:rsidRPr="00325D1F">
        <w:rPr>
          <w:lang w:val="en-GB"/>
        </w:rPr>
        <w:t>2</w:t>
      </w:r>
      <w:r w:rsidRPr="00325D1F">
        <w:rPr>
          <w:lang w:val="en-GB"/>
        </w:rPr>
        <w:tab/>
        <w:t>presented to TSG for approval;</w:t>
      </w:r>
    </w:p>
    <w:p w14:paraId="3A06A615" w14:textId="77777777" w:rsidR="00332ED5" w:rsidRPr="00325D1F" w:rsidRDefault="00332ED5" w:rsidP="00332ED5">
      <w:pPr>
        <w:pStyle w:val="B3"/>
        <w:rPr>
          <w:lang w:val="en-GB"/>
        </w:rPr>
      </w:pPr>
      <w:r w:rsidRPr="00325D1F">
        <w:rPr>
          <w:lang w:val="en-GB"/>
        </w:rPr>
        <w:t>3</w:t>
      </w:r>
      <w:r w:rsidRPr="00325D1F">
        <w:rPr>
          <w:lang w:val="en-GB"/>
        </w:rPr>
        <w:tab/>
        <w:t>or greater indicates TSG approved document under change control.</w:t>
      </w:r>
    </w:p>
    <w:p w14:paraId="2C1E570F" w14:textId="77777777" w:rsidR="00332ED5" w:rsidRPr="00325D1F" w:rsidRDefault="00332ED5" w:rsidP="00332ED5">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2FEB5B7" w14:textId="77777777" w:rsidR="00332ED5" w:rsidRPr="00325D1F" w:rsidRDefault="00332ED5" w:rsidP="00332ED5">
      <w:pPr>
        <w:pStyle w:val="B2"/>
        <w:rPr>
          <w:lang w:val="en-GB"/>
        </w:rPr>
      </w:pPr>
      <w:r w:rsidRPr="00325D1F">
        <w:rPr>
          <w:lang w:val="en-GB"/>
        </w:rPr>
        <w:t>z</w:t>
      </w:r>
      <w:r w:rsidRPr="00325D1F">
        <w:rPr>
          <w:lang w:val="en-GB"/>
        </w:rPr>
        <w:tab/>
        <w:t>the third digit is incremented when editorial only changes have been incorporated in the document.</w:t>
      </w:r>
    </w:p>
    <w:p w14:paraId="208DEA1A" w14:textId="77777777" w:rsidR="00332ED5" w:rsidRPr="00325D1F" w:rsidRDefault="00332ED5" w:rsidP="00332ED5">
      <w:pPr>
        <w:pStyle w:val="Heading1"/>
        <w:rPr>
          <w:rFonts w:eastAsia="MS Mincho"/>
        </w:rPr>
      </w:pPr>
      <w:r w:rsidRPr="00325D1F">
        <w:br w:type="page"/>
      </w:r>
      <w:bookmarkStart w:id="9" w:name="_Toc20425633"/>
      <w:bookmarkStart w:id="10" w:name="_Toc29321029"/>
      <w:r w:rsidRPr="00325D1F">
        <w:rPr>
          <w:rFonts w:eastAsia="MS Mincho"/>
        </w:rPr>
        <w:lastRenderedPageBreak/>
        <w:t>1</w:t>
      </w:r>
      <w:r w:rsidRPr="00325D1F">
        <w:rPr>
          <w:rFonts w:eastAsia="MS Mincho"/>
        </w:rPr>
        <w:tab/>
        <w:t>Scope</w:t>
      </w:r>
      <w:bookmarkEnd w:id="9"/>
      <w:bookmarkEnd w:id="10"/>
    </w:p>
    <w:p w14:paraId="7F5A98E5" w14:textId="77777777" w:rsidR="00332ED5" w:rsidRPr="00325D1F" w:rsidRDefault="00332ED5" w:rsidP="00332ED5">
      <w:pPr>
        <w:rPr>
          <w:rFonts w:eastAsia="MS Mincho"/>
        </w:rPr>
      </w:pPr>
      <w:r w:rsidRPr="00325D1F">
        <w:t>The present document specifies the Radio Resource Control protocol for the radio interface between UE and NG-RAN.</w:t>
      </w:r>
    </w:p>
    <w:p w14:paraId="51A884E6" w14:textId="77777777" w:rsidR="00332ED5" w:rsidRPr="00325D1F" w:rsidRDefault="00332ED5" w:rsidP="00332ED5">
      <w:r w:rsidRPr="00325D1F">
        <w:t>The scope of the present document also includes:</w:t>
      </w:r>
    </w:p>
    <w:p w14:paraId="48FF4133"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3750C9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3C71704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0CB1DECF" w14:textId="77777777" w:rsidR="00332ED5" w:rsidRDefault="00332ED5"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1" w:name="_Toc20425635"/>
      <w:bookmarkStart w:id="12" w:name="_Toc29321031"/>
      <w:r w:rsidRPr="00325D1F">
        <w:rPr>
          <w:rFonts w:eastAsia="MS Mincho"/>
        </w:rPr>
        <w:lastRenderedPageBreak/>
        <w:t>3</w:t>
      </w:r>
      <w:r w:rsidRPr="00325D1F">
        <w:rPr>
          <w:rFonts w:eastAsia="MS Mincho"/>
        </w:rPr>
        <w:tab/>
        <w:t>Definitions, symbols and abbreviations</w:t>
      </w:r>
      <w:bookmarkEnd w:id="11"/>
      <w:bookmarkEnd w:id="12"/>
    </w:p>
    <w:p w14:paraId="7649F236" w14:textId="77777777" w:rsidR="002C5D28" w:rsidRPr="00325D1F" w:rsidRDefault="002C5D28" w:rsidP="002C5D28">
      <w:pPr>
        <w:pStyle w:val="Heading2"/>
        <w:rPr>
          <w:rFonts w:eastAsia="MS Mincho"/>
          <w:lang w:val="en-GB"/>
        </w:rPr>
      </w:pPr>
      <w:bookmarkStart w:id="13" w:name="_Toc20425636"/>
      <w:bookmarkStart w:id="14" w:name="_Toc29321032"/>
      <w:r w:rsidRPr="00325D1F">
        <w:rPr>
          <w:rFonts w:eastAsia="MS Mincho"/>
          <w:lang w:val="en-GB"/>
        </w:rPr>
        <w:t>3.1</w:t>
      </w:r>
      <w:r w:rsidRPr="00325D1F">
        <w:rPr>
          <w:rFonts w:eastAsia="MS Mincho"/>
          <w:lang w:val="en-GB"/>
        </w:rPr>
        <w:tab/>
        <w:t>Definitions</w:t>
      </w:r>
      <w:bookmarkEnd w:id="13"/>
      <w:bookmarkEnd w:id="14"/>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5" w:name="_Toc20425637"/>
      <w:bookmarkStart w:id="16" w:name="_Toc29321033"/>
      <w:r w:rsidRPr="00325D1F">
        <w:rPr>
          <w:rFonts w:eastAsia="MS Mincho"/>
          <w:lang w:val="en-GB"/>
        </w:rPr>
        <w:t>3.2</w:t>
      </w:r>
      <w:r w:rsidRPr="00325D1F">
        <w:rPr>
          <w:rFonts w:eastAsia="MS Mincho"/>
          <w:lang w:val="en-GB"/>
        </w:rPr>
        <w:tab/>
        <w:t>Abbreviations</w:t>
      </w:r>
      <w:bookmarkEnd w:id="15"/>
      <w:bookmarkEnd w:id="16"/>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F65C05" w:rsidP="002C5D28">
      <w:pPr>
        <w:pStyle w:val="TH"/>
        <w:rPr>
          <w:lang w:val="en-GB"/>
        </w:rPr>
      </w:pPr>
      <w:r w:rsidRPr="00325D1F">
        <w:rPr>
          <w:noProof/>
          <w:lang w:val="en-GB"/>
        </w:rPr>
        <w:object w:dxaOrig="4950" w:dyaOrig="4875" w14:anchorId="6C9B4D9F">
          <v:shape id="_x0000_i1100" type="#_x0000_t75" alt="" style="width:248.65pt;height:242pt;mso-width-percent:0;mso-height-percent:0;mso-width-percent:0;mso-height-percent:0" o:ole="">
            <v:imagedata r:id="rId25" o:title=""/>
          </v:shape>
          <o:OLEObject Type="Embed" ProgID="Word.Document.12" ShapeID="_x0000_i1100" DrawAspect="Content" ObjectID="_1644911857" r:id="rId2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F65C05" w:rsidP="002C5D28">
      <w:pPr>
        <w:pStyle w:val="TH"/>
        <w:rPr>
          <w:noProof/>
          <w:lang w:val="en-GB"/>
        </w:rPr>
      </w:pPr>
      <w:r w:rsidRPr="00325D1F">
        <w:rPr>
          <w:noProof/>
          <w:lang w:val="en-GB"/>
        </w:rPr>
        <w:object w:dxaOrig="10455" w:dyaOrig="5505" w14:anchorId="2D532E4A">
          <v:shape id="_x0000_i1099" type="#_x0000_t75" alt="" style="width:524pt;height:274.65pt;mso-width-percent:0;mso-height-percent:0;mso-width-percent:0;mso-height-percent:0" o:ole="">
            <v:imagedata r:id="rId27" o:title=""/>
          </v:shape>
          <o:OLEObject Type="Embed" ProgID="Word.Document.12" ShapeID="_x0000_i1099" DrawAspect="Content" ObjectID="_1644911858" r:id="rId2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1" w:name="_Toc20425645"/>
      <w:bookmarkStart w:id="32" w:name="_Toc29321041"/>
      <w:r w:rsidRPr="00325D1F">
        <w:rPr>
          <w:rFonts w:eastAsia="MS Mincho"/>
          <w:lang w:val="en-GB"/>
        </w:rPr>
        <w:t>4.3.2</w:t>
      </w:r>
      <w:r w:rsidRPr="00325D1F">
        <w:rPr>
          <w:rFonts w:eastAsia="MS Mincho"/>
          <w:lang w:val="en-GB"/>
        </w:rPr>
        <w:tab/>
        <w:t>Services expected from lower layers</w:t>
      </w:r>
      <w:bookmarkEnd w:id="31"/>
      <w:bookmarkEnd w:id="32"/>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3" w:name="_Toc20425646"/>
      <w:bookmarkStart w:id="34" w:name="_Toc29321042"/>
      <w:r w:rsidRPr="00325D1F">
        <w:rPr>
          <w:rFonts w:eastAsia="MS Mincho"/>
          <w:lang w:val="en-GB"/>
        </w:rPr>
        <w:t>4.4</w:t>
      </w:r>
      <w:r w:rsidRPr="00325D1F">
        <w:rPr>
          <w:rFonts w:eastAsia="MS Mincho"/>
          <w:lang w:val="en-GB"/>
        </w:rPr>
        <w:tab/>
        <w:t>Functions</w:t>
      </w:r>
      <w:bookmarkEnd w:id="33"/>
      <w:bookmarkEnd w:id="34"/>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5" w:name="_Toc20425647"/>
      <w:bookmarkStart w:id="36" w:name="_Toc29321043"/>
      <w:r w:rsidRPr="00325D1F">
        <w:rPr>
          <w:rFonts w:eastAsia="MS Mincho"/>
        </w:rPr>
        <w:t>5</w:t>
      </w:r>
      <w:r w:rsidRPr="00325D1F">
        <w:rPr>
          <w:rFonts w:eastAsia="MS Mincho"/>
        </w:rPr>
        <w:tab/>
        <w:t>Procedures</w:t>
      </w:r>
      <w:bookmarkEnd w:id="35"/>
      <w:bookmarkEnd w:id="36"/>
    </w:p>
    <w:p w14:paraId="308F82ED" w14:textId="77777777" w:rsidR="002C5D28" w:rsidRPr="00325D1F" w:rsidRDefault="002C5D28" w:rsidP="002C5D28">
      <w:pPr>
        <w:pStyle w:val="Heading2"/>
        <w:rPr>
          <w:rFonts w:eastAsia="MS Mincho"/>
          <w:lang w:val="en-GB"/>
        </w:rPr>
      </w:pPr>
      <w:bookmarkStart w:id="37" w:name="_Toc20425648"/>
      <w:bookmarkStart w:id="38" w:name="_Toc29321044"/>
      <w:r w:rsidRPr="00325D1F">
        <w:rPr>
          <w:rFonts w:eastAsia="MS Mincho"/>
          <w:lang w:val="en-GB"/>
        </w:rPr>
        <w:t>5.1</w:t>
      </w:r>
      <w:r w:rsidRPr="00325D1F">
        <w:rPr>
          <w:rFonts w:eastAsia="MS Mincho"/>
          <w:lang w:val="en-GB"/>
        </w:rPr>
        <w:tab/>
        <w:t>General</w:t>
      </w:r>
      <w:bookmarkEnd w:id="37"/>
      <w:bookmarkEnd w:id="38"/>
    </w:p>
    <w:p w14:paraId="0C9E832F" w14:textId="77777777" w:rsidR="002C5D28" w:rsidRPr="00325D1F" w:rsidRDefault="002C5D28" w:rsidP="002C5D28">
      <w:pPr>
        <w:pStyle w:val="Heading3"/>
        <w:rPr>
          <w:rFonts w:eastAsia="MS Mincho"/>
          <w:lang w:val="en-GB"/>
        </w:rPr>
      </w:pPr>
      <w:bookmarkStart w:id="39" w:name="_Toc20425649"/>
      <w:bookmarkStart w:id="40" w:name="_Toc29321045"/>
      <w:r w:rsidRPr="00325D1F">
        <w:rPr>
          <w:rFonts w:eastAsia="MS Mincho"/>
          <w:lang w:val="en-GB"/>
        </w:rPr>
        <w:t>5.1.1</w:t>
      </w:r>
      <w:r w:rsidRPr="00325D1F">
        <w:rPr>
          <w:rFonts w:eastAsia="MS Mincho"/>
          <w:lang w:val="en-GB"/>
        </w:rPr>
        <w:tab/>
        <w:t>Introduction</w:t>
      </w:r>
      <w:bookmarkEnd w:id="39"/>
      <w:bookmarkEnd w:id="4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1" w:name="_Toc20425650"/>
      <w:bookmarkStart w:id="42" w:name="_Toc29321046"/>
      <w:r w:rsidRPr="00325D1F">
        <w:rPr>
          <w:lang w:val="en-GB"/>
        </w:rPr>
        <w:t>5.1.2</w:t>
      </w:r>
      <w:r w:rsidRPr="00325D1F">
        <w:rPr>
          <w:lang w:val="en-GB"/>
        </w:rPr>
        <w:tab/>
        <w:t>General requirements</w:t>
      </w:r>
      <w:bookmarkEnd w:id="41"/>
      <w:bookmarkEnd w:id="4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3" w:name="_Toc20425651"/>
      <w:bookmarkStart w:id="4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3"/>
      <w:bookmarkEnd w:id="4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5" w:name="_Toc20425652"/>
      <w:bookmarkStart w:id="46" w:name="_Toc29321048"/>
      <w:r w:rsidRPr="00325D1F">
        <w:rPr>
          <w:rFonts w:eastAsia="MS Mincho"/>
          <w:lang w:val="en-GB"/>
        </w:rPr>
        <w:t>5.2</w:t>
      </w:r>
      <w:r w:rsidRPr="00325D1F">
        <w:rPr>
          <w:rFonts w:eastAsia="MS Mincho"/>
          <w:lang w:val="en-GB"/>
        </w:rPr>
        <w:tab/>
        <w:t>System information</w:t>
      </w:r>
      <w:bookmarkEnd w:id="45"/>
      <w:bookmarkEnd w:id="46"/>
    </w:p>
    <w:p w14:paraId="550DD3A3" w14:textId="77777777" w:rsidR="002C5D28" w:rsidRPr="00325D1F" w:rsidRDefault="002C5D28" w:rsidP="002C5D28">
      <w:pPr>
        <w:pStyle w:val="Heading3"/>
        <w:rPr>
          <w:rFonts w:eastAsia="MS Mincho"/>
          <w:lang w:val="en-GB"/>
        </w:rPr>
      </w:pPr>
      <w:bookmarkStart w:id="47" w:name="_Toc20425653"/>
      <w:bookmarkStart w:id="48" w:name="_Toc29321049"/>
      <w:r w:rsidRPr="00325D1F">
        <w:rPr>
          <w:rFonts w:eastAsia="MS Mincho"/>
          <w:lang w:val="en-GB"/>
        </w:rPr>
        <w:t>5.2.1</w:t>
      </w:r>
      <w:r w:rsidRPr="00325D1F">
        <w:rPr>
          <w:rFonts w:eastAsia="MS Mincho"/>
          <w:lang w:val="en-GB"/>
        </w:rPr>
        <w:tab/>
        <w:t>Introduction</w:t>
      </w:r>
      <w:bookmarkEnd w:id="47"/>
      <w:bookmarkEnd w:id="48"/>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9"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9"/>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0" w:name="_Toc20425654"/>
      <w:bookmarkStart w:id="51" w:name="_Toc29321050"/>
      <w:r w:rsidRPr="00325D1F">
        <w:rPr>
          <w:rFonts w:eastAsia="MS Mincho"/>
          <w:lang w:val="en-GB"/>
        </w:rPr>
        <w:t>5.2.2</w:t>
      </w:r>
      <w:r w:rsidRPr="00325D1F">
        <w:rPr>
          <w:rFonts w:eastAsia="MS Mincho"/>
          <w:lang w:val="en-GB"/>
        </w:rPr>
        <w:tab/>
        <w:t>System information acquisition</w:t>
      </w:r>
      <w:bookmarkEnd w:id="50"/>
      <w:bookmarkEnd w:id="51"/>
    </w:p>
    <w:p w14:paraId="5671BAC1" w14:textId="77777777" w:rsidR="002C5D28" w:rsidRPr="00325D1F" w:rsidRDefault="002C5D28" w:rsidP="002C5D28">
      <w:pPr>
        <w:pStyle w:val="Heading4"/>
        <w:rPr>
          <w:rFonts w:eastAsia="MS Mincho"/>
          <w:lang w:val="en-GB"/>
        </w:rPr>
      </w:pPr>
      <w:bookmarkStart w:id="52" w:name="_Toc20425655"/>
      <w:bookmarkStart w:id="53" w:name="_Toc29321051"/>
      <w:r w:rsidRPr="00325D1F">
        <w:rPr>
          <w:rFonts w:eastAsia="MS Mincho"/>
          <w:lang w:val="en-GB"/>
        </w:rPr>
        <w:t>5.2.2.1</w:t>
      </w:r>
      <w:r w:rsidRPr="00325D1F">
        <w:rPr>
          <w:rFonts w:eastAsia="MS Mincho"/>
          <w:lang w:val="en-GB"/>
        </w:rPr>
        <w:tab/>
        <w:t>General UE requirements</w:t>
      </w:r>
      <w:bookmarkEnd w:id="52"/>
      <w:bookmarkEnd w:id="53"/>
    </w:p>
    <w:p w14:paraId="64166882" w14:textId="77777777" w:rsidR="002C5D28" w:rsidRPr="00325D1F" w:rsidRDefault="00F65C05" w:rsidP="002C5D28">
      <w:pPr>
        <w:pStyle w:val="TH"/>
        <w:rPr>
          <w:rFonts w:eastAsia="MS Mincho"/>
          <w:lang w:val="en-GB"/>
        </w:rPr>
      </w:pPr>
      <w:r w:rsidRPr="00325D1F">
        <w:rPr>
          <w:noProof/>
          <w:lang w:val="en-GB"/>
        </w:rPr>
        <w:object w:dxaOrig="3225" w:dyaOrig="2475" w14:anchorId="5B9DCE2A">
          <v:shape id="_x0000_i1098" type="#_x0000_t75" alt="" style="width:157.35pt;height:124.65pt;mso-width-percent:0;mso-height-percent:0;mso-width-percent:0;mso-height-percent:0" o:ole="">
            <v:imagedata r:id="rId29" o:title=""/>
          </v:shape>
          <o:OLEObject Type="Embed" ProgID="Mscgen.Chart" ShapeID="_x0000_i1098" DrawAspect="Content" ObjectID="_1644911859" r:id="rId3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4" w:name="_Toc20425656"/>
      <w:bookmarkStart w:id="55"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4"/>
      <w:bookmarkEnd w:id="55"/>
    </w:p>
    <w:p w14:paraId="2AC26298" w14:textId="77777777" w:rsidR="002C5D28" w:rsidRPr="00325D1F" w:rsidRDefault="002C5D28" w:rsidP="002C5D28">
      <w:pPr>
        <w:pStyle w:val="Heading5"/>
        <w:rPr>
          <w:rFonts w:eastAsia="MS Mincho"/>
          <w:lang w:val="en-GB"/>
        </w:rPr>
      </w:pPr>
      <w:bookmarkStart w:id="56" w:name="_Toc20425657"/>
      <w:bookmarkStart w:id="5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6"/>
      <w:bookmarkEnd w:id="57"/>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8" w:name="_Toc20425658"/>
      <w:bookmarkStart w:id="59" w:name="_Toc29321054"/>
      <w:bookmarkStart w:id="60" w:name="_Hlk535345358"/>
      <w:r w:rsidRPr="00325D1F">
        <w:rPr>
          <w:rFonts w:eastAsia="MS Mincho"/>
          <w:lang w:val="en-GB"/>
        </w:rPr>
        <w:t>5.2.2.2.2</w:t>
      </w:r>
      <w:r w:rsidRPr="00325D1F">
        <w:rPr>
          <w:rFonts w:eastAsia="MS Mincho"/>
          <w:lang w:val="en-GB"/>
        </w:rPr>
        <w:tab/>
        <w:t>SI change indication and PWS notification</w:t>
      </w:r>
      <w:bookmarkEnd w:id="58"/>
      <w:bookmarkEnd w:id="59"/>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0"/>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1" w:name="_Toc20425659"/>
      <w:bookmarkStart w:id="62" w:name="_Toc29321055"/>
      <w:r w:rsidRPr="00325D1F">
        <w:rPr>
          <w:rFonts w:eastAsia="MS Mincho"/>
          <w:lang w:val="en-GB"/>
        </w:rPr>
        <w:t>5.2.2.3</w:t>
      </w:r>
      <w:r w:rsidRPr="00325D1F">
        <w:rPr>
          <w:rFonts w:eastAsia="MS Mincho"/>
          <w:lang w:val="en-GB"/>
        </w:rPr>
        <w:tab/>
        <w:t>Acquisition of System Information</w:t>
      </w:r>
      <w:bookmarkEnd w:id="61"/>
      <w:bookmarkEnd w:id="62"/>
    </w:p>
    <w:p w14:paraId="743C89D0" w14:textId="77777777" w:rsidR="00F95F2F" w:rsidRPr="00325D1F" w:rsidRDefault="002C5D28" w:rsidP="002C5D28">
      <w:pPr>
        <w:pStyle w:val="Heading5"/>
        <w:rPr>
          <w:rFonts w:eastAsia="MS Mincho"/>
          <w:lang w:val="en-GB"/>
        </w:rPr>
      </w:pPr>
      <w:bookmarkStart w:id="63" w:name="_Toc20425660"/>
      <w:bookmarkStart w:id="64"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3"/>
      <w:bookmarkEnd w:id="64"/>
    </w:p>
    <w:p w14:paraId="706F9EBD" w14:textId="08CF33C0" w:rsidR="00CF6BB1" w:rsidRPr="00CF6BB1" w:rsidRDefault="002C5D28" w:rsidP="00CF6BB1">
      <w:r w:rsidRPr="00325D1F">
        <w:t>The UE shall:</w:t>
      </w:r>
    </w:p>
    <w:p w14:paraId="305C0DF5" w14:textId="35C562E4" w:rsidR="002C5D28" w:rsidRPr="00325D1F" w:rsidRDefault="002C5D28" w:rsidP="00CF6BB1">
      <w:pPr>
        <w:pStyle w:val="B2"/>
      </w:pPr>
      <w:r w:rsidRPr="00325D1F">
        <w:t>1&gt;</w:t>
      </w:r>
      <w:r w:rsidRPr="00325D1F">
        <w:tab/>
        <w:t>apply the specified BCCH configuration defined in 9.1.1.1;</w:t>
      </w:r>
    </w:p>
    <w:p w14:paraId="346D4598" w14:textId="77777777" w:rsidR="008B4612" w:rsidRPr="00325D1F" w:rsidRDefault="002C5D28" w:rsidP="00CF6BB1">
      <w:pPr>
        <w:pStyle w:val="B2"/>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CF6BB1">
      <w:pPr>
        <w:pStyle w:val="B2"/>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CF6BB1">
      <w:pPr>
        <w:pStyle w:val="B3"/>
      </w:pPr>
      <w:r w:rsidRPr="00325D1F">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CF6BB1">
      <w:pPr>
        <w:pStyle w:val="B3"/>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CF6BB1">
      <w:pPr>
        <w:pStyle w:val="B4"/>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CF6BB1">
      <w:pPr>
        <w:pStyle w:val="B3"/>
      </w:pPr>
      <w:r w:rsidRPr="00325D1F">
        <w:t>2&gt;</w:t>
      </w:r>
      <w:r w:rsidRPr="00325D1F">
        <w:tab/>
        <w:t>else:</w:t>
      </w:r>
    </w:p>
    <w:p w14:paraId="3C83F845" w14:textId="77777777" w:rsidR="002C5D28" w:rsidRPr="00325D1F" w:rsidRDefault="002C5D28" w:rsidP="00CF6BB1">
      <w:pPr>
        <w:pStyle w:val="B4"/>
      </w:pPr>
      <w:r w:rsidRPr="00325D1F">
        <w:t>3&gt;</w:t>
      </w:r>
      <w:r w:rsidRPr="00325D1F">
        <w:tab/>
        <w:t xml:space="preserve">perform the actions specified in </w:t>
      </w:r>
      <w:r w:rsidR="00F37A41" w:rsidRPr="00325D1F">
        <w:t>clause</w:t>
      </w:r>
      <w:r w:rsidRPr="00325D1F">
        <w:t xml:space="preserve"> 5.2.2.4.1.</w:t>
      </w:r>
    </w:p>
    <w:p w14:paraId="2DD844DC" w14:textId="0785C105" w:rsidR="00E51092" w:rsidRPr="00325D1F" w:rsidRDefault="00E51092" w:rsidP="00CF6BB1">
      <w:pPr>
        <w:pStyle w:val="B2"/>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025959C2" w14:textId="77777777" w:rsidR="008B4612" w:rsidRPr="00325D1F" w:rsidRDefault="00E51092" w:rsidP="00CF6BB1">
      <w:pPr>
        <w:pStyle w:val="B2"/>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CF6BB1">
      <w:pPr>
        <w:pStyle w:val="B2"/>
      </w:pPr>
      <w:r w:rsidRPr="00325D1F">
        <w:t>1&gt;</w:t>
      </w:r>
      <w:r w:rsidRPr="00325D1F">
        <w:tab/>
        <w:t>if the UE is in RRC_CONNECTED while T311 is running</w:t>
      </w:r>
      <w:r w:rsidR="00E51092" w:rsidRPr="00325D1F">
        <w:t>:</w:t>
      </w:r>
    </w:p>
    <w:p w14:paraId="2CB6BCF0" w14:textId="77777777" w:rsidR="00852D7A" w:rsidRPr="00325D1F" w:rsidRDefault="003B7771" w:rsidP="00CF6BB1">
      <w:pPr>
        <w:pStyle w:val="B3"/>
      </w:pPr>
      <w:r w:rsidRPr="00325D1F">
        <w:t>2</w:t>
      </w:r>
      <w:r w:rsidR="00852D7A" w:rsidRPr="00325D1F">
        <w:t>&gt;</w:t>
      </w:r>
      <w:r w:rsidR="00852D7A" w:rsidRPr="00325D1F">
        <w:tab/>
        <w:t xml:space="preserve">if </w:t>
      </w:r>
      <w:r w:rsidR="00852D7A" w:rsidRPr="00325D1F">
        <w:rPr>
          <w:i/>
        </w:rPr>
        <w:t>ssb-SubcarrierOffset</w:t>
      </w:r>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CF6BB1">
      <w:pPr>
        <w:pStyle w:val="B4"/>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CF6BB1">
      <w:pPr>
        <w:pStyle w:val="B4"/>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CF6BB1">
      <w:pPr>
        <w:pStyle w:val="B5"/>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CF6BB1">
      <w:pPr>
        <w:pStyle w:val="B4"/>
      </w:pPr>
      <w:r w:rsidRPr="00325D1F">
        <w:t>3</w:t>
      </w:r>
      <w:r w:rsidR="002C5D28" w:rsidRPr="00325D1F">
        <w:t>&gt;</w:t>
      </w:r>
      <w:r w:rsidR="002C5D28" w:rsidRPr="00325D1F">
        <w:tab/>
        <w:t>else:</w:t>
      </w:r>
    </w:p>
    <w:p w14:paraId="1028905B" w14:textId="77777777" w:rsidR="002C5D28" w:rsidRPr="00325D1F" w:rsidRDefault="003B7771" w:rsidP="00CF6BB1">
      <w:pPr>
        <w:pStyle w:val="B5"/>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CF6BB1">
      <w:pPr>
        <w:pStyle w:val="B3"/>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r w:rsidR="00852D7A" w:rsidRPr="00325D1F">
        <w:rPr>
          <w:i/>
        </w:rPr>
        <w:t>ssb-SubcarrierOffset</w:t>
      </w:r>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CF6BB1">
      <w:pPr>
        <w:pStyle w:val="B4"/>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5" w:name="_Toc20425661"/>
      <w:bookmarkStart w:id="66" w:name="_Toc29321057"/>
      <w:r w:rsidRPr="00325D1F">
        <w:rPr>
          <w:rFonts w:eastAsia="MS Mincho"/>
          <w:lang w:val="en-GB"/>
        </w:rPr>
        <w:t>5.2.2.3.2</w:t>
      </w:r>
      <w:r w:rsidRPr="00325D1F">
        <w:rPr>
          <w:rFonts w:eastAsia="MS Mincho"/>
          <w:lang w:val="en-GB"/>
        </w:rPr>
        <w:tab/>
        <w:t>Acquisition of an SI message</w:t>
      </w:r>
      <w:bookmarkEnd w:id="65"/>
      <w:bookmarkEnd w:id="66"/>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lastRenderedPageBreak/>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7" w:name="_Toc20425662"/>
      <w:bookmarkStart w:id="68" w:name="_Toc29321058"/>
      <w:r w:rsidRPr="00325D1F">
        <w:rPr>
          <w:rFonts w:eastAsia="MS Mincho"/>
          <w:lang w:val="en-GB"/>
        </w:rPr>
        <w:t>5.2.2.3.3</w:t>
      </w:r>
      <w:r w:rsidRPr="00325D1F">
        <w:rPr>
          <w:rFonts w:eastAsia="MS Mincho"/>
          <w:lang w:val="en-GB"/>
        </w:rPr>
        <w:tab/>
        <w:t>Request for on demand system information</w:t>
      </w:r>
      <w:bookmarkEnd w:id="67"/>
      <w:bookmarkEnd w:id="68"/>
    </w:p>
    <w:p w14:paraId="505A37AB" w14:textId="77777777" w:rsidR="002C5D28" w:rsidRPr="00325D1F" w:rsidRDefault="002C5D28" w:rsidP="002C5D28">
      <w:pPr>
        <w:rPr>
          <w:rFonts w:eastAsia="MS Mincho"/>
        </w:rPr>
      </w:pPr>
      <w:r w:rsidRPr="00325D1F">
        <w:t>The UE shall:</w:t>
      </w:r>
    </w:p>
    <w:p w14:paraId="700359B0" w14:textId="77777777" w:rsidR="003F5DEB" w:rsidRPr="00CF6BB1" w:rsidRDefault="003F5DEB" w:rsidP="003F5DEB">
      <w:pPr>
        <w:pStyle w:val="B1"/>
        <w:rPr>
          <w:ins w:id="69" w:author="Ericsson" w:date="2020-02-28T11:33:00Z"/>
        </w:rPr>
      </w:pPr>
      <w:ins w:id="70" w:author="Ericsson" w:date="2020-02-28T11:33:00Z">
        <w:r>
          <w:rPr>
            <w:lang w:val="en-GB"/>
          </w:rPr>
          <w:t xml:space="preserve">1&gt; </w:t>
        </w:r>
        <w:r>
          <w:rPr>
            <w:rFonts w:eastAsia="MS Mincho"/>
            <w:lang w:val="en-GB"/>
          </w:rPr>
          <w:t>if the UE is in RRC_IDLE or RRC_INACTIVE:</w:t>
        </w:r>
      </w:ins>
    </w:p>
    <w:p w14:paraId="3939E567" w14:textId="2FC42756" w:rsidR="00621C23" w:rsidRPr="00325D1F" w:rsidRDefault="00621C23" w:rsidP="009E1E93">
      <w:pPr>
        <w:pStyle w:val="B2"/>
      </w:pPr>
      <w:del w:id="71" w:author="Ericsson" w:date="2020-02-28T11:33:00Z">
        <w:r w:rsidRPr="00325D1F" w:rsidDel="003F5DEB">
          <w:delText>1</w:delText>
        </w:r>
      </w:del>
      <w:ins w:id="72" w:author="Ericsson" w:date="2020-02-28T11:33:00Z">
        <w:r w:rsidR="003F5DEB">
          <w:rPr>
            <w:lang w:val="fi-FI"/>
          </w:rPr>
          <w:t>2</w:t>
        </w:r>
      </w:ins>
      <w:r w:rsidRPr="00325D1F">
        <w:t>&gt;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7D226353" w14:textId="55476DA0" w:rsidR="00621C23" w:rsidRPr="00325D1F" w:rsidRDefault="00621C23" w:rsidP="009E1E93">
      <w:pPr>
        <w:pStyle w:val="B3"/>
      </w:pPr>
      <w:del w:id="73" w:author="Ericsson" w:date="2020-02-28T11:33:00Z">
        <w:r w:rsidRPr="00325D1F" w:rsidDel="003F5DEB">
          <w:delText>2</w:delText>
        </w:r>
      </w:del>
      <w:ins w:id="74" w:author="Ericsson" w:date="2020-02-28T11:33:00Z">
        <w:r w:rsidR="003F5DEB">
          <w:rPr>
            <w:lang w:val="fi-FI"/>
          </w:rPr>
          <w:t>3</w:t>
        </w:r>
      </w:ins>
      <w:r w:rsidRPr="00325D1F">
        <w:t>&gt;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2B496F39" w14:textId="63095503" w:rsidR="00621C23" w:rsidRPr="00325D1F" w:rsidRDefault="00621C23" w:rsidP="009E1E93">
      <w:pPr>
        <w:pStyle w:val="B3"/>
      </w:pPr>
      <w:del w:id="75" w:author="Ericsson" w:date="2020-02-28T11:33:00Z">
        <w:r w:rsidRPr="00325D1F" w:rsidDel="003F5DEB">
          <w:delText>2</w:delText>
        </w:r>
      </w:del>
      <w:ins w:id="76" w:author="Ericsson" w:date="2020-02-28T11:33:00Z">
        <w:r w:rsidR="003F5DEB">
          <w:rPr>
            <w:lang w:val="fi-FI"/>
          </w:rPr>
          <w:t>3</w:t>
        </w:r>
      </w:ins>
      <w:r w:rsidRPr="00325D1F">
        <w:t>&gt;</w:t>
      </w:r>
      <w:r w:rsidRPr="00325D1F">
        <w:tab/>
        <w:t>if acknowledgement for SI request is received from lower layers:</w:t>
      </w:r>
    </w:p>
    <w:p w14:paraId="44A21BF0" w14:textId="73A0D6E5" w:rsidR="00621C23" w:rsidRPr="00325D1F" w:rsidRDefault="00621C23" w:rsidP="009E1E93">
      <w:pPr>
        <w:pStyle w:val="B4"/>
      </w:pPr>
      <w:del w:id="77" w:author="Ericsson" w:date="2020-02-28T11:33:00Z">
        <w:r w:rsidRPr="00325D1F" w:rsidDel="003F5DEB">
          <w:delText>3</w:delText>
        </w:r>
      </w:del>
      <w:ins w:id="78" w:author="Ericsson" w:date="2020-02-28T11:33:00Z">
        <w:r w:rsidR="003F5DEB">
          <w:rPr>
            <w:lang w:val="fi-FI"/>
          </w:rPr>
          <w:t>4</w:t>
        </w:r>
      </w:ins>
      <w:r w:rsidRPr="00325D1F">
        <w:t>&gt;</w:t>
      </w:r>
      <w:r w:rsidRPr="00325D1F">
        <w:tab/>
        <w:t>acquire the requested SI message(s) as defined in sub-clause 5.2.2.3.2, immediately;</w:t>
      </w:r>
    </w:p>
    <w:p w14:paraId="30168153" w14:textId="38416C52" w:rsidR="002C5D28" w:rsidRPr="00325D1F" w:rsidRDefault="002C5D28" w:rsidP="009E1E93">
      <w:pPr>
        <w:pStyle w:val="B2"/>
      </w:pPr>
      <w:del w:id="79" w:author="Ericsson" w:date="2020-02-28T11:33:00Z">
        <w:r w:rsidRPr="00325D1F" w:rsidDel="003F5DEB">
          <w:delText>1</w:delText>
        </w:r>
      </w:del>
      <w:ins w:id="80" w:author="Ericsson" w:date="2020-02-28T11:33:00Z">
        <w:r w:rsidR="003F5DEB">
          <w:rPr>
            <w:lang w:val="fi-FI"/>
          </w:rPr>
          <w:t>2</w:t>
        </w:r>
      </w:ins>
      <w:r w:rsidRPr="00325D1F">
        <w:t>&gt;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w:t>
      </w:r>
      <w:r w:rsidR="00621C23" w:rsidRPr="00325D1F">
        <w:t>and criteria to select normal uplink as defined in TS 38.321[13], clause 5.1.1 is met</w:t>
      </w:r>
      <w:r w:rsidR="00760D40" w:rsidRPr="00325D1F">
        <w:t>:</w:t>
      </w:r>
    </w:p>
    <w:p w14:paraId="6A6C1DB3" w14:textId="36F88AC0" w:rsidR="002C5D28" w:rsidRPr="00325D1F" w:rsidRDefault="007A562E" w:rsidP="009E1E93">
      <w:pPr>
        <w:pStyle w:val="B3"/>
      </w:pPr>
      <w:del w:id="81" w:author="Ericsson" w:date="2020-02-28T11:33:00Z">
        <w:r w:rsidRPr="00325D1F" w:rsidDel="003F5DEB">
          <w:delText>2</w:delText>
        </w:r>
      </w:del>
      <w:ins w:id="82" w:author="Ericsson" w:date="2020-02-28T11:33:00Z">
        <w:r w:rsidR="003F5DEB">
          <w:rPr>
            <w:lang w:val="fi-FI"/>
          </w:rPr>
          <w:t>3</w:t>
        </w:r>
      </w:ins>
      <w:r w:rsidRPr="00325D1F">
        <w:t>&gt;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r w:rsidR="002C5D28" w:rsidRPr="00325D1F">
        <w:rPr>
          <w:i/>
        </w:rPr>
        <w:t>si-RequestConfig</w:t>
      </w:r>
      <w:r w:rsidR="002C5D28" w:rsidRPr="00325D1F">
        <w:t xml:space="preserve"> corresponding </w:t>
      </w:r>
      <w:r w:rsidR="002C5D28" w:rsidRPr="00325D1F">
        <w:lastRenderedPageBreak/>
        <w:t xml:space="preserve">to the SI message(s) that the UE </w:t>
      </w:r>
      <w:r w:rsidR="002C5D28" w:rsidRPr="00325D1F">
        <w:rPr>
          <w:rFonts w:eastAsia="MS Mincho"/>
        </w:rPr>
        <w:t xml:space="preserve">requires to operate within the cell, and for which </w:t>
      </w:r>
      <w:r w:rsidR="002C5D28" w:rsidRPr="00325D1F">
        <w:rPr>
          <w:rFonts w:eastAsia="MS Mincho"/>
          <w:i/>
        </w:rPr>
        <w:t>si-BroadcastStatus</w:t>
      </w:r>
      <w:r w:rsidR="002C5D28" w:rsidRPr="00325D1F">
        <w:rPr>
          <w:rFonts w:eastAsia="MS Mincho"/>
        </w:rPr>
        <w:t xml:space="preserve"> is set to </w:t>
      </w:r>
      <w:r w:rsidR="002C5D28" w:rsidRPr="00325D1F">
        <w:rPr>
          <w:rFonts w:eastAsia="MS Mincho"/>
          <w:i/>
        </w:rPr>
        <w:t>notBroadcasting</w:t>
      </w:r>
      <w:r w:rsidR="002C5D28" w:rsidRPr="00325D1F">
        <w:t>;</w:t>
      </w:r>
    </w:p>
    <w:p w14:paraId="50BC3FFB" w14:textId="480FF034" w:rsidR="002C5D28" w:rsidRPr="00325D1F" w:rsidRDefault="002C5D28" w:rsidP="009E1E93">
      <w:pPr>
        <w:pStyle w:val="B3"/>
      </w:pPr>
      <w:del w:id="83" w:author="Ericsson" w:date="2020-02-28T11:34:00Z">
        <w:r w:rsidRPr="00325D1F" w:rsidDel="003F5DEB">
          <w:delText>2</w:delText>
        </w:r>
      </w:del>
      <w:ins w:id="84" w:author="Ericsson" w:date="2020-02-28T11:34:00Z">
        <w:r w:rsidR="003F5DEB">
          <w:rPr>
            <w:lang w:val="fi-FI"/>
          </w:rPr>
          <w:t>3</w:t>
        </w:r>
      </w:ins>
      <w:r w:rsidRPr="00325D1F">
        <w:t>&gt;</w:t>
      </w:r>
      <w:r w:rsidRPr="00325D1F">
        <w:tab/>
        <w:t>if acknowledgement for SI request is received from lower layers</w:t>
      </w:r>
      <w:r w:rsidR="00767455" w:rsidRPr="00325D1F">
        <w:t>:</w:t>
      </w:r>
    </w:p>
    <w:p w14:paraId="60EF65DC" w14:textId="47F5BAA3" w:rsidR="002C5D28" w:rsidRPr="00325D1F" w:rsidRDefault="002C5D28" w:rsidP="009E1E93">
      <w:pPr>
        <w:pStyle w:val="B4"/>
      </w:pPr>
      <w:del w:id="85" w:author="Ericsson" w:date="2020-02-28T11:34:00Z">
        <w:r w:rsidRPr="00325D1F" w:rsidDel="003F5DEB">
          <w:delText>3</w:delText>
        </w:r>
      </w:del>
      <w:ins w:id="86"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5B23956B" w14:textId="51C19C75" w:rsidR="00F95F2F" w:rsidRPr="00325D1F" w:rsidRDefault="002C5D28" w:rsidP="009E1E93">
      <w:pPr>
        <w:pStyle w:val="B2"/>
      </w:pPr>
      <w:del w:id="87" w:author="Ericsson" w:date="2020-02-28T11:34:00Z">
        <w:r w:rsidRPr="00325D1F" w:rsidDel="003F5DEB">
          <w:delText>1</w:delText>
        </w:r>
      </w:del>
      <w:ins w:id="88" w:author="Ericsson" w:date="2020-02-28T11:34:00Z">
        <w:r w:rsidR="003F5DEB">
          <w:rPr>
            <w:lang w:val="fi-FI"/>
          </w:rPr>
          <w:t>2</w:t>
        </w:r>
      </w:ins>
      <w:r w:rsidRPr="00325D1F">
        <w:t>&gt;</w:t>
      </w:r>
      <w:r w:rsidRPr="00325D1F">
        <w:tab/>
      </w:r>
      <w:r w:rsidRPr="00325D1F">
        <w:rPr>
          <w:rFonts w:eastAsia="MS Mincho"/>
        </w:rPr>
        <w:t>else</w:t>
      </w:r>
      <w:r w:rsidR="00624EA1" w:rsidRPr="00325D1F">
        <w:rPr>
          <w:rFonts w:eastAsia="MS Mincho"/>
        </w:rPr>
        <w:t>:</w:t>
      </w:r>
    </w:p>
    <w:p w14:paraId="4C0AB4F4" w14:textId="509F08CE" w:rsidR="00837488" w:rsidRPr="00325D1F" w:rsidRDefault="00837488" w:rsidP="009E1E93">
      <w:pPr>
        <w:pStyle w:val="B3"/>
      </w:pPr>
      <w:del w:id="89" w:author="Ericsson" w:date="2020-02-28T11:34:00Z">
        <w:r w:rsidRPr="00325D1F" w:rsidDel="003F5DEB">
          <w:delText>2</w:delText>
        </w:r>
      </w:del>
      <w:ins w:id="90" w:author="Ericsson" w:date="2020-02-28T11:34:00Z">
        <w:r w:rsidR="003F5DEB">
          <w:rPr>
            <w:lang w:val="fi-FI"/>
          </w:rPr>
          <w:t>3</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729831B4" w:rsidR="00837488" w:rsidRPr="00325D1F" w:rsidRDefault="00837488" w:rsidP="00CF6BB1">
      <w:pPr>
        <w:pStyle w:val="B3"/>
      </w:pPr>
      <w:del w:id="91" w:author="Ericsson" w:date="2020-02-28T11:34:00Z">
        <w:r w:rsidRPr="00325D1F" w:rsidDel="003F5DEB">
          <w:delText>2</w:delText>
        </w:r>
      </w:del>
      <w:ins w:id="92" w:author="Ericsson" w:date="2020-02-28T11:34:00Z">
        <w:r w:rsidR="003F5DEB">
          <w:rPr>
            <w:lang w:val="fi-FI"/>
          </w:rPr>
          <w:t>3</w:t>
        </w:r>
      </w:ins>
      <w:r w:rsidRPr="00325D1F">
        <w:t>&gt;</w:t>
      </w:r>
      <w:r w:rsidRPr="00325D1F">
        <w:tab/>
        <w:t>apply the default MAC Cell Group configuration as specified in 9.2.2;</w:t>
      </w:r>
    </w:p>
    <w:p w14:paraId="7F28044E" w14:textId="775796B2" w:rsidR="002C5D28" w:rsidRPr="00325D1F" w:rsidRDefault="002C5D28" w:rsidP="00CF6BB1">
      <w:pPr>
        <w:pStyle w:val="B3"/>
      </w:pPr>
      <w:del w:id="93" w:author="Ericsson" w:date="2020-02-28T11:34:00Z">
        <w:r w:rsidRPr="00325D1F" w:rsidDel="003F5DEB">
          <w:delText>2</w:delText>
        </w:r>
      </w:del>
      <w:ins w:id="94" w:author="Ericsson" w:date="2020-02-28T11:34:00Z">
        <w:r w:rsidR="003F5DEB">
          <w:rPr>
            <w:lang w:val="fi-FI"/>
          </w:rPr>
          <w:t>3</w:t>
        </w:r>
      </w:ins>
      <w:r w:rsidR="00C8338F" w:rsidRPr="00325D1F">
        <w:t>&gt;</w:t>
      </w:r>
      <w:r w:rsidR="00C8338F" w:rsidRPr="00325D1F">
        <w:tab/>
      </w:r>
      <w:r w:rsidRPr="00325D1F">
        <w:t>apply the timeAlignmentTimerCommon included in SIB1;</w:t>
      </w:r>
    </w:p>
    <w:p w14:paraId="3D3A2DC1" w14:textId="0889C4B9" w:rsidR="002C5D28" w:rsidRPr="00325D1F" w:rsidRDefault="002C5D28" w:rsidP="00CF6BB1">
      <w:pPr>
        <w:pStyle w:val="B3"/>
      </w:pPr>
      <w:del w:id="95" w:author="Ericsson" w:date="2020-02-28T11:34:00Z">
        <w:r w:rsidRPr="00325D1F" w:rsidDel="003F5DEB">
          <w:delText>2</w:delText>
        </w:r>
      </w:del>
      <w:ins w:id="96" w:author="Ericsson" w:date="2020-02-28T11:34:00Z">
        <w:r w:rsidR="003F5DEB">
          <w:rPr>
            <w:lang w:val="fi-FI"/>
          </w:rPr>
          <w:t>3</w:t>
        </w:r>
      </w:ins>
      <w:r w:rsidR="00C8338F" w:rsidRPr="00325D1F">
        <w:t>&gt;</w:t>
      </w:r>
      <w:r w:rsidR="00C8338F" w:rsidRPr="00325D1F">
        <w:tab/>
      </w:r>
      <w:r w:rsidRPr="00325D1F">
        <w:t>apply the CCCH configuration as specified in 9.1.1.</w:t>
      </w:r>
      <w:r w:rsidR="00767455" w:rsidRPr="00325D1F">
        <w:t>2</w:t>
      </w:r>
      <w:r w:rsidRPr="00325D1F">
        <w:t>;</w:t>
      </w:r>
    </w:p>
    <w:p w14:paraId="7BFA240B" w14:textId="7CF37F79" w:rsidR="002C5D28" w:rsidRPr="00325D1F" w:rsidRDefault="002C5D28" w:rsidP="00CF6BB1">
      <w:pPr>
        <w:pStyle w:val="B3"/>
      </w:pPr>
      <w:del w:id="97" w:author="Ericsson" w:date="2020-02-28T11:34:00Z">
        <w:r w:rsidRPr="00325D1F" w:rsidDel="003F5DEB">
          <w:delText>2</w:delText>
        </w:r>
      </w:del>
      <w:ins w:id="98" w:author="Ericsson" w:date="2020-02-28T11:34:00Z">
        <w:r w:rsidR="003F5DEB">
          <w:rPr>
            <w:lang w:val="fi-FI"/>
          </w:rPr>
          <w:t>3</w:t>
        </w:r>
      </w:ins>
      <w:r w:rsidRPr="00325D1F">
        <w:t>&gt;</w:t>
      </w:r>
      <w:r w:rsidRPr="00325D1F">
        <w:tab/>
        <w:t xml:space="preserve">initiate transmission of the </w:t>
      </w:r>
      <w:r w:rsidRPr="00325D1F">
        <w:rPr>
          <w:i/>
        </w:rPr>
        <w:t>RRCSystemInfoRequest</w:t>
      </w:r>
      <w:r w:rsidRPr="00325D1F">
        <w:t xml:space="preserve"> message in accordance with 5.2.2.3.4;</w:t>
      </w:r>
    </w:p>
    <w:p w14:paraId="4645BF85" w14:textId="47ABAE65" w:rsidR="002C5D28" w:rsidRPr="00325D1F" w:rsidRDefault="002C5D28" w:rsidP="00CF6BB1">
      <w:pPr>
        <w:pStyle w:val="B3"/>
      </w:pPr>
      <w:del w:id="99" w:author="Ericsson" w:date="2020-02-28T11:34:00Z">
        <w:r w:rsidRPr="00325D1F" w:rsidDel="003F5DEB">
          <w:delText>2</w:delText>
        </w:r>
      </w:del>
      <w:ins w:id="100" w:author="Ericsson" w:date="2020-02-28T11:34:00Z">
        <w:r w:rsidR="003F5DEB">
          <w:rPr>
            <w:lang w:val="fi-FI"/>
          </w:rPr>
          <w:t>3</w:t>
        </w:r>
      </w:ins>
      <w:r w:rsidRPr="00325D1F">
        <w:t>&gt;</w:t>
      </w:r>
      <w:r w:rsidRPr="00325D1F">
        <w:tab/>
        <w:t xml:space="preserve">if acknowledgement for </w:t>
      </w:r>
      <w:r w:rsidRPr="00325D1F">
        <w:rPr>
          <w:i/>
        </w:rPr>
        <w:t>RRCSystemInfoRequest</w:t>
      </w:r>
      <w:r w:rsidRPr="00325D1F">
        <w:t xml:space="preserve"> message is received from lower layers</w:t>
      </w:r>
      <w:r w:rsidR="00767455" w:rsidRPr="00325D1F">
        <w:t>:</w:t>
      </w:r>
    </w:p>
    <w:p w14:paraId="7CD11F2A" w14:textId="042C3E74" w:rsidR="002C5D28" w:rsidRPr="00325D1F" w:rsidRDefault="002C5D28" w:rsidP="00CF6BB1">
      <w:pPr>
        <w:pStyle w:val="B4"/>
      </w:pPr>
      <w:del w:id="101" w:author="Ericsson" w:date="2020-02-28T11:34:00Z">
        <w:r w:rsidRPr="00325D1F" w:rsidDel="003F5DEB">
          <w:delText>3</w:delText>
        </w:r>
      </w:del>
      <w:ins w:id="102"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7DA583E4" w14:textId="6A474D4E" w:rsidR="00E91134" w:rsidRPr="00325D1F" w:rsidRDefault="00E91134" w:rsidP="00CF6BB1">
      <w:pPr>
        <w:pStyle w:val="B2"/>
      </w:pPr>
      <w:del w:id="103" w:author="Ericsson" w:date="2020-02-28T11:34:00Z">
        <w:r w:rsidRPr="00325D1F" w:rsidDel="003F5DEB">
          <w:delText>1</w:delText>
        </w:r>
      </w:del>
      <w:ins w:id="104" w:author="Ericsson" w:date="2020-02-28T11:34:00Z">
        <w:r w:rsidR="003F5DEB">
          <w:rPr>
            <w:lang w:val="fi-FI"/>
          </w:rPr>
          <w:t>2</w:t>
        </w:r>
      </w:ins>
      <w:r w:rsidRPr="00325D1F">
        <w:t>&gt;</w:t>
      </w:r>
      <w:r w:rsidRPr="00325D1F">
        <w:tab/>
        <w:t>if cell reselection occurs while waiting for the acknowledgment for SI request from lower layers:</w:t>
      </w:r>
    </w:p>
    <w:p w14:paraId="51C1C8EC" w14:textId="108F4A05" w:rsidR="00E91134" w:rsidRPr="00325D1F" w:rsidRDefault="00E91134" w:rsidP="00CF6BB1">
      <w:pPr>
        <w:pStyle w:val="B3"/>
      </w:pPr>
      <w:del w:id="105" w:author="Ericsson" w:date="2020-02-28T11:34:00Z">
        <w:r w:rsidRPr="00325D1F" w:rsidDel="003F5DEB">
          <w:delText>2</w:delText>
        </w:r>
      </w:del>
      <w:ins w:id="106" w:author="Ericsson" w:date="2020-02-28T11:34:00Z">
        <w:r w:rsidR="003F5DEB">
          <w:rPr>
            <w:lang w:val="fi-FI"/>
          </w:rPr>
          <w:t>3</w:t>
        </w:r>
      </w:ins>
      <w:r w:rsidRPr="00325D1F">
        <w:t>&gt;</w:t>
      </w:r>
      <w:r w:rsidRPr="00325D1F">
        <w:tab/>
        <w:t>reset MAC;</w:t>
      </w:r>
    </w:p>
    <w:p w14:paraId="1245F2C2" w14:textId="601F1A37" w:rsidR="00E91134" w:rsidRPr="00325D1F" w:rsidRDefault="00E91134" w:rsidP="00CF6BB1">
      <w:pPr>
        <w:pStyle w:val="B3"/>
      </w:pPr>
      <w:del w:id="107" w:author="Ericsson" w:date="2020-02-28T11:34:00Z">
        <w:r w:rsidRPr="00325D1F" w:rsidDel="003F5DEB">
          <w:delText>2</w:delText>
        </w:r>
      </w:del>
      <w:ins w:id="108" w:author="Ericsson" w:date="2020-02-28T11:34:00Z">
        <w:r w:rsidR="003F5DEB">
          <w:rPr>
            <w:lang w:val="fi-FI"/>
          </w:rPr>
          <w:t>3</w:t>
        </w:r>
      </w:ins>
      <w:r w:rsidRPr="00325D1F">
        <w:t>&gt;</w:t>
      </w:r>
      <w:r w:rsidRPr="00325D1F">
        <w:tab/>
        <w:t xml:space="preserve">if SI request is based on </w:t>
      </w:r>
      <w:r w:rsidRPr="00325D1F">
        <w:rPr>
          <w:i/>
        </w:rPr>
        <w:t>RRCSystemInfoRequest</w:t>
      </w:r>
      <w:r w:rsidRPr="00325D1F">
        <w:t xml:space="preserve"> message:</w:t>
      </w:r>
    </w:p>
    <w:p w14:paraId="207EBAF8" w14:textId="41D43B47" w:rsidR="00E91134" w:rsidRPr="00325D1F" w:rsidRDefault="00E91134" w:rsidP="00CF6BB1">
      <w:pPr>
        <w:pStyle w:val="B4"/>
      </w:pPr>
      <w:del w:id="109" w:author="Ericsson" w:date="2020-02-28T11:34:00Z">
        <w:r w:rsidRPr="00325D1F" w:rsidDel="003F5DEB">
          <w:delText>3</w:delText>
        </w:r>
      </w:del>
      <w:ins w:id="110" w:author="Ericsson" w:date="2020-02-28T11:34:00Z">
        <w:r w:rsidR="003F5DEB">
          <w:rPr>
            <w:lang w:val="fi-FI"/>
          </w:rPr>
          <w:t>4</w:t>
        </w:r>
      </w:ins>
      <w:r w:rsidRPr="00325D1F">
        <w:t>&gt;</w:t>
      </w:r>
      <w:r w:rsidRPr="00325D1F">
        <w:tab/>
        <w:t>release RLC entity for SRB0.</w:t>
      </w:r>
    </w:p>
    <w:p w14:paraId="38D7824D" w14:textId="7E3FD6A8" w:rsidR="002C5D28" w:rsidRDefault="00577980" w:rsidP="002C5D28">
      <w:pPr>
        <w:pStyle w:val="NO"/>
        <w:rPr>
          <w:ins w:id="111" w:author="Ericsson_RAN2#108" w:date="2020-01-22T13:51:00Z"/>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75C0ED91" w14:textId="77777777" w:rsidR="003F5DEB" w:rsidRDefault="003F5DEB" w:rsidP="003F5DEB">
      <w:pPr>
        <w:pStyle w:val="B1"/>
        <w:rPr>
          <w:ins w:id="112" w:author="Ericsson" w:date="2020-02-28T11:34:00Z"/>
          <w:lang w:val="fi-FI"/>
        </w:rPr>
      </w:pPr>
      <w:bookmarkStart w:id="113" w:name="_Toc20425663"/>
      <w:bookmarkStart w:id="114" w:name="_Toc29321059"/>
      <w:ins w:id="115" w:author="Ericsson" w:date="2020-02-28T11:34:00Z">
        <w:r>
          <w:rPr>
            <w:lang w:val="fi-FI"/>
          </w:rPr>
          <w:t>1&gt; else (i.e., UE is in RRC_CONNECTED):</w:t>
        </w:r>
      </w:ins>
    </w:p>
    <w:p w14:paraId="0566BC21" w14:textId="77777777" w:rsidR="003F5DEB" w:rsidRDefault="003F5DEB" w:rsidP="003F5DEB">
      <w:pPr>
        <w:pStyle w:val="B2"/>
        <w:rPr>
          <w:ins w:id="116" w:author="Ericsson" w:date="2020-02-28T11:34:00Z"/>
        </w:rPr>
      </w:pPr>
      <w:ins w:id="117" w:author="Ericsson" w:date="2020-02-28T11:34:00Z">
        <w:r>
          <w:rPr>
            <w:lang w:val="fi-FI"/>
          </w:rPr>
          <w:t xml:space="preserve">2&gt;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514BF98E" w14:textId="77777777" w:rsidR="003F5DEB" w:rsidRDefault="003F5DEB" w:rsidP="003F5DEB">
      <w:pPr>
        <w:pStyle w:val="B2"/>
        <w:rPr>
          <w:ins w:id="118" w:author="Ericsson" w:date="2020-02-28T11:34:00Z"/>
          <w:lang w:val="fi-FI"/>
        </w:rPr>
      </w:pPr>
      <w:ins w:id="119" w:author="Ericsson" w:date="2020-02-28T11:34:00Z">
        <w:r w:rsidRPr="002A5350">
          <w:rPr>
            <w:lang w:val="en-GB"/>
          </w:rPr>
          <w:t>2</w:t>
        </w:r>
        <w:r w:rsidRPr="002A5350">
          <w:t>&gt; if the UE has an active BWP with common search space configured:</w:t>
        </w:r>
      </w:ins>
    </w:p>
    <w:p w14:paraId="6AB1A5EF" w14:textId="5CF86CB3" w:rsidR="003F5DEB" w:rsidRDefault="003F5DEB" w:rsidP="003F5DEB">
      <w:pPr>
        <w:pStyle w:val="B3"/>
        <w:rPr>
          <w:ins w:id="120" w:author="Ericsson" w:date="2020-03-04T13:59:00Z"/>
        </w:rPr>
      </w:pPr>
      <w:ins w:id="121" w:author="Ericsson" w:date="2020-02-28T11:34:00Z">
        <w:r w:rsidRPr="002A5350">
          <w:rPr>
            <w:lang w:val="fi-FI"/>
          </w:rPr>
          <w:t>3&gt; </w:t>
        </w:r>
        <w:r w:rsidRPr="002A5350">
          <w:t>acquire the requested SI message(s) </w:t>
        </w:r>
        <w:r w:rsidRPr="002A5350">
          <w:rPr>
            <w:lang w:val="en-US"/>
          </w:rPr>
          <w:t>corresponding to the requested SIB(s) </w:t>
        </w:r>
        <w:r w:rsidRPr="002A5350">
          <w:t>as defined in sub-clause 5.2.2.3.2.</w:t>
        </w:r>
      </w:ins>
    </w:p>
    <w:p w14:paraId="416F008B" w14:textId="7DCF56BB" w:rsidR="00CE2741" w:rsidRPr="002A5350" w:rsidRDefault="00CE2741" w:rsidP="00CE2741">
      <w:pPr>
        <w:pStyle w:val="EditorsNote"/>
        <w:rPr>
          <w:ins w:id="122" w:author="Ericsson" w:date="2020-02-28T11:34:00Z"/>
          <w:lang w:val="fi-FI"/>
        </w:rPr>
      </w:pPr>
      <w:ins w:id="123" w:author="Ericsson" w:date="2020-03-04T13:59:00Z">
        <w:r w:rsidRPr="00E9534C">
          <w:rPr>
            <w:lang w:val="fi-FI"/>
          </w:rPr>
          <w:t>Editor’s note: FFS w</w:t>
        </w:r>
        <w:r>
          <w:rPr>
            <w:lang w:val="fi-FI"/>
          </w:rPr>
          <w:t>h</w:t>
        </w:r>
        <w:r w:rsidRPr="00E9534C">
          <w:rPr>
            <w:lang w:val="fi-FI"/>
          </w:rPr>
          <w:t xml:space="preserve">ether </w:t>
        </w:r>
        <w:r>
          <w:rPr>
            <w:lang w:val="fi-FI"/>
          </w:rPr>
          <w:t>a separate section is needed for the on-demand SIB request for UE in RRC_CONNECTED (i.e., is the triggering condition is not only the reception/reading of SIB1).</w:t>
        </w:r>
      </w:ins>
    </w:p>
    <w:p w14:paraId="3EAEA561" w14:textId="77777777" w:rsidR="002C5D28" w:rsidRPr="00325D1F" w:rsidRDefault="002C5D28" w:rsidP="002C5D28">
      <w:pPr>
        <w:pStyle w:val="Heading5"/>
        <w:rPr>
          <w:lang w:val="en-GB"/>
        </w:rPr>
      </w:pPr>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13"/>
      <w:bookmarkEnd w:id="114"/>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1698B922" w:rsidR="002C5D28" w:rsidRDefault="002C5D28" w:rsidP="002C5D28">
      <w:pPr>
        <w:rPr>
          <w:ins w:id="124" w:author="Ericsson_RAN2#108" w:date="2020-01-22T13:51:00Z"/>
        </w:rPr>
      </w:pPr>
      <w:r w:rsidRPr="00325D1F">
        <w:t xml:space="preserve">The UE shall submit the </w:t>
      </w:r>
      <w:r w:rsidRPr="00325D1F">
        <w:rPr>
          <w:i/>
        </w:rPr>
        <w:t xml:space="preserve">RRCSystemInfoRequest </w:t>
      </w:r>
      <w:r w:rsidRPr="00325D1F">
        <w:t>message to lower layers for transmission.</w:t>
      </w:r>
    </w:p>
    <w:p w14:paraId="7E3B943C" w14:textId="77777777" w:rsidR="005A7DBE" w:rsidRPr="00A047D1" w:rsidRDefault="005A7DBE" w:rsidP="005A7DBE">
      <w:pPr>
        <w:pStyle w:val="Heading5"/>
        <w:rPr>
          <w:ins w:id="125" w:author="Ericsson" w:date="2020-02-28T11:34:00Z"/>
          <w:lang w:val="en-GB"/>
        </w:rPr>
      </w:pPr>
      <w:bookmarkStart w:id="126" w:name="_Toc12717956"/>
      <w:bookmarkStart w:id="127" w:name="_Toc20425664"/>
      <w:bookmarkStart w:id="128" w:name="_Toc29321060"/>
      <w:ins w:id="129" w:author="Ericsson" w:date="2020-02-28T11:34:00Z">
        <w:r w:rsidRPr="00A047D1">
          <w:rPr>
            <w:lang w:val="en-GB"/>
          </w:rPr>
          <w:t>5.2.2.3.</w:t>
        </w:r>
        <w:r>
          <w:rPr>
            <w:lang w:val="en-GB"/>
          </w:rPr>
          <w:t>y</w:t>
        </w:r>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26"/>
      </w:ins>
    </w:p>
    <w:p w14:paraId="4EB2BDA7" w14:textId="77777777" w:rsidR="005A7DBE" w:rsidRPr="00A047D1" w:rsidRDefault="005A7DBE" w:rsidP="005A7DBE">
      <w:pPr>
        <w:rPr>
          <w:ins w:id="130" w:author="Ericsson" w:date="2020-02-28T11:34:00Z"/>
        </w:rPr>
      </w:pPr>
      <w:ins w:id="131" w:author="Ericsson" w:date="2020-02-28T11:34: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3A229340" w14:textId="77777777" w:rsidR="005A7DBE" w:rsidRDefault="005A7DBE" w:rsidP="005A7DBE">
      <w:pPr>
        <w:pStyle w:val="B1"/>
        <w:rPr>
          <w:ins w:id="132" w:author="Ericsson" w:date="2020-02-28T11:34:00Z"/>
          <w:rFonts w:eastAsia="MS Mincho"/>
          <w:lang w:val="en-GB"/>
        </w:rPr>
      </w:pPr>
      <w:ins w:id="133" w:author="Ericsson" w:date="2020-02-28T11:34:00Z">
        <w:r w:rsidRPr="00A047D1">
          <w:rPr>
            <w:lang w:val="en-GB"/>
          </w:rPr>
          <w:t>1&gt;</w:t>
        </w:r>
        <w:r w:rsidRPr="00A047D1">
          <w:rPr>
            <w:lang w:val="en-GB"/>
          </w:rPr>
          <w:tab/>
          <w:t xml:space="preserve">set the </w:t>
        </w:r>
        <w:r>
          <w:rPr>
            <w:i/>
            <w:lang w:val="fi-FI"/>
          </w:rPr>
          <w:t>on</w:t>
        </w:r>
        <w:r w:rsidRPr="00344278">
          <w:rPr>
            <w:i/>
          </w:rPr>
          <w:t>Demand</w:t>
        </w:r>
        <w:r w:rsidRPr="00E6558F">
          <w:rPr>
            <w:i/>
            <w:lang w:val="en-US"/>
          </w:rPr>
          <w:t>SI</w:t>
        </w:r>
        <w:r>
          <w:rPr>
            <w:i/>
            <w:lang w:val="en-US"/>
          </w:rPr>
          <w:t>B-</w:t>
        </w:r>
        <w:r w:rsidRPr="00344278">
          <w:rPr>
            <w:i/>
          </w:rPr>
          <w:t>Request</w:t>
        </w:r>
        <w:r w:rsidRPr="00A047D1">
          <w:rPr>
            <w:i/>
            <w:lang w:val="en-GB"/>
          </w:rPr>
          <w:t>List</w:t>
        </w:r>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5B77C116" w14:textId="77777777" w:rsidR="005A7DBE" w:rsidRPr="00325D1F" w:rsidRDefault="005A7DBE" w:rsidP="005A7DBE">
      <w:pPr>
        <w:rPr>
          <w:ins w:id="134" w:author="Ericsson" w:date="2020-02-28T11:34:00Z"/>
        </w:rPr>
      </w:pPr>
      <w:ins w:id="135" w:author="Ericsson" w:date="2020-02-28T11:34: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27"/>
      <w:bookmarkEnd w:id="128"/>
    </w:p>
    <w:p w14:paraId="44A1341E" w14:textId="77777777" w:rsidR="002C5D28" w:rsidRPr="00325D1F" w:rsidRDefault="002C5D28" w:rsidP="002C5D28">
      <w:pPr>
        <w:pStyle w:val="Heading5"/>
        <w:rPr>
          <w:rFonts w:eastAsia="MS Mincho"/>
          <w:lang w:val="en-GB"/>
        </w:rPr>
      </w:pPr>
      <w:bookmarkStart w:id="136" w:name="_Toc20425665"/>
      <w:bookmarkStart w:id="13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36"/>
      <w:bookmarkEnd w:id="13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lastRenderedPageBreak/>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38" w:name="_Toc20425666"/>
      <w:bookmarkStart w:id="139"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38"/>
      <w:bookmarkEnd w:id="13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79F7D5D5" w:rsidR="002C5D28" w:rsidRDefault="00852D7A" w:rsidP="00852D7A">
      <w:pPr>
        <w:pStyle w:val="B2"/>
        <w:rPr>
          <w:ins w:id="140" w:author="Ericsson_RAN2109" w:date="2020-01-23T09:44:00Z"/>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3A17628" w14:textId="77777777" w:rsidR="005A7DBE" w:rsidRPr="00325D1F" w:rsidRDefault="005A7DBE" w:rsidP="005A7DBE">
      <w:pPr>
        <w:pStyle w:val="B2"/>
        <w:rPr>
          <w:ins w:id="141" w:author="Ericsson" w:date="2020-02-28T11:35:00Z"/>
        </w:rPr>
      </w:pPr>
      <w:ins w:id="142" w:author="Ericsson" w:date="2020-02-28T11:35: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043E98B4" w14:textId="77777777" w:rsidR="005A7DBE" w:rsidRPr="00325D1F" w:rsidRDefault="005A7DBE" w:rsidP="005A7DBE">
      <w:pPr>
        <w:pStyle w:val="B3"/>
        <w:rPr>
          <w:ins w:id="143" w:author="Ericsson" w:date="2020-02-28T11:35:00Z"/>
        </w:rPr>
      </w:pPr>
      <w:ins w:id="144" w:author="Ericsson" w:date="2020-02-28T11:35:00Z">
        <w:r>
          <w:rPr>
            <w:lang w:val="fi-FI"/>
          </w:rPr>
          <w:t>3</w:t>
        </w:r>
        <w:r w:rsidRPr="00325D1F">
          <w:t>&gt;</w:t>
        </w:r>
        <w:r w:rsidRPr="00325D1F">
          <w:tab/>
          <w:t>use the stored version of the required SIB;</w:t>
        </w:r>
      </w:ins>
    </w:p>
    <w:p w14:paraId="7074DF65" w14:textId="77777777" w:rsidR="005A7DBE" w:rsidRPr="00325D1F" w:rsidRDefault="005A7DBE" w:rsidP="005A7DBE">
      <w:pPr>
        <w:pStyle w:val="B2"/>
        <w:rPr>
          <w:ins w:id="145" w:author="Ericsson" w:date="2020-02-28T11:35:00Z"/>
        </w:rPr>
      </w:pPr>
      <w:ins w:id="146" w:author="Ericsson" w:date="2020-02-28T11:35:00Z">
        <w:r>
          <w:rPr>
            <w:lang w:val="fi-FI"/>
          </w:rPr>
          <w:t>2</w:t>
        </w:r>
        <w:r w:rsidRPr="00325D1F">
          <w:t>&gt;</w:t>
        </w:r>
        <w:r w:rsidRPr="00325D1F">
          <w:tab/>
        </w:r>
        <w:r>
          <w:rPr>
            <w:lang w:val="fi-FI"/>
          </w:rPr>
          <w:t xml:space="preserve">else </w:t>
        </w:r>
        <w:r w:rsidRPr="00325D1F">
          <w:t>if the UE has not stored a valid version of a SIB, in accordance with sub-clause 5.2.2.2.1, of one or several required SIB(s), in accordance with sub-clause 5.2.2.1:</w:t>
        </w:r>
      </w:ins>
    </w:p>
    <w:p w14:paraId="4EAB13C3" w14:textId="77777777" w:rsidR="005A7DBE" w:rsidRPr="00325D1F" w:rsidRDefault="005A7DBE" w:rsidP="005A7DBE">
      <w:pPr>
        <w:pStyle w:val="B3"/>
        <w:rPr>
          <w:ins w:id="147" w:author="Ericsson" w:date="2020-02-28T11:35:00Z"/>
          <w:i/>
        </w:rPr>
      </w:pPr>
      <w:ins w:id="148"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broadcasting:</w:t>
        </w:r>
      </w:ins>
    </w:p>
    <w:p w14:paraId="1421F33D" w14:textId="77777777" w:rsidR="005A7DBE" w:rsidRPr="00325D1F" w:rsidRDefault="005A7DBE" w:rsidP="005A7DBE">
      <w:pPr>
        <w:pStyle w:val="B4"/>
        <w:rPr>
          <w:ins w:id="149" w:author="Ericsson" w:date="2020-02-28T11:35:00Z"/>
        </w:rPr>
      </w:pPr>
      <w:ins w:id="150" w:author="Ericsson" w:date="2020-02-28T11:35: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5.2.2.3.2;</w:t>
        </w:r>
      </w:ins>
    </w:p>
    <w:p w14:paraId="757D2500" w14:textId="27A2433C" w:rsidR="005A7DBE" w:rsidRPr="00325D1F" w:rsidRDefault="005A7DBE" w:rsidP="005A7DBE">
      <w:pPr>
        <w:pStyle w:val="B3"/>
        <w:rPr>
          <w:ins w:id="151" w:author="Ericsson" w:date="2020-02-28T11:35:00Z"/>
        </w:rPr>
      </w:pPr>
      <w:ins w:id="152"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ins>
    </w:p>
    <w:p w14:paraId="5D0179E4" w14:textId="05CA8FAC" w:rsidR="005A7DBE" w:rsidRDefault="005A7DBE" w:rsidP="005A7DBE">
      <w:pPr>
        <w:pStyle w:val="B4"/>
        <w:rPr>
          <w:ins w:id="153" w:author="Ericsson_RAN#109e" w:date="2020-03-05T11:01:00Z"/>
        </w:rPr>
      </w:pPr>
      <w:ins w:id="154" w:author="Ericsson" w:date="2020-02-28T11:35:00Z">
        <w:r>
          <w:rPr>
            <w:lang w:val="fi-FI"/>
          </w:rPr>
          <w:t>4</w:t>
        </w:r>
        <w:r w:rsidRPr="00325D1F">
          <w:t>&gt;</w:t>
        </w:r>
        <w:r w:rsidRPr="00325D1F">
          <w:tab/>
          <w:t>trigger a request to acquire the SI message(s)</w:t>
        </w:r>
        <w:r w:rsidRPr="00153DD0">
          <w:rPr>
            <w:lang w:val="en-US"/>
          </w:rPr>
          <w:t xml:space="preserve"> </w:t>
        </w:r>
        <w:r w:rsidRPr="002A5350">
          <w:rPr>
            <w:lang w:val="en-US"/>
          </w:rPr>
          <w:t>corresponding to the requested SIB(s)</w:t>
        </w:r>
        <w:r w:rsidRPr="00325D1F">
          <w:t xml:space="preserve"> as defined in sub-clause 5.2.2.3.3;</w:t>
        </w:r>
      </w:ins>
    </w:p>
    <w:p w14:paraId="46F675A7" w14:textId="6F796CB8" w:rsidR="00E85B8A" w:rsidRDefault="00E85B8A" w:rsidP="00E85B8A">
      <w:pPr>
        <w:pStyle w:val="B1"/>
        <w:rPr>
          <w:ins w:id="155" w:author="Ericsson_RAN#109e" w:date="2020-03-05T11:01:00Z"/>
          <w:lang w:val="fi-FI"/>
        </w:rPr>
      </w:pPr>
      <w:ins w:id="156" w:author="Ericsson_RAN#109e" w:date="2020-03-05T11:01:00Z">
        <w:r>
          <w:rPr>
            <w:lang w:val="fi-FI"/>
          </w:rPr>
          <w:t xml:space="preserve">1&gt; if </w:t>
        </w:r>
        <w:r w:rsidRPr="00E85B8A">
          <w:rPr>
            <w:lang w:val="fi-FI"/>
          </w:rPr>
          <w:t xml:space="preserve">the UE is in RRC_CONNECTED with an active BWP with </w:t>
        </w:r>
      </w:ins>
      <w:ins w:id="157" w:author="Ericsson_RAN#109e" w:date="2020-03-05T11:03:00Z">
        <w:r>
          <w:rPr>
            <w:lang w:val="fi-FI"/>
          </w:rPr>
          <w:t xml:space="preserve">no </w:t>
        </w:r>
      </w:ins>
      <w:ins w:id="158" w:author="Ericsson_RAN#109e" w:date="2020-03-05T11:01:00Z">
        <w:r w:rsidRPr="00E85B8A">
          <w:rPr>
            <w:lang w:val="fi-FI"/>
          </w:rPr>
          <w:t>common search space configured</w:t>
        </w:r>
        <w:r>
          <w:rPr>
            <w:lang w:val="fi-FI"/>
          </w:rPr>
          <w:t>:</w:t>
        </w:r>
      </w:ins>
    </w:p>
    <w:p w14:paraId="7D4C2C1B" w14:textId="0BB5D79E" w:rsidR="00E85B8A" w:rsidRDefault="00E85B8A" w:rsidP="00E85B8A">
      <w:pPr>
        <w:pStyle w:val="B2"/>
        <w:rPr>
          <w:ins w:id="159" w:author="Ericsson_RAN#109e" w:date="2020-03-05T11:03:00Z"/>
          <w:lang w:val="fi-FI"/>
        </w:rPr>
      </w:pPr>
      <w:ins w:id="160" w:author="Ericsson_RAN#109e" w:date="2020-03-05T11:03:00Z">
        <w:r>
          <w:rPr>
            <w:lang w:val="fi-FI"/>
          </w:rPr>
          <w:t xml:space="preserve">2&gt; </w:t>
        </w:r>
      </w:ins>
      <w:ins w:id="161" w:author="Ericsson_RAN#109e" w:date="2020-03-05T11:02:00Z">
        <w:r w:rsidRPr="00325D1F">
          <w:t>if the UE has not stored a valid version of a SIB, in accordance with sub-clause 5.2.2.2.1, of one or several required SIB(s), in accordance with sub-clause 5.2.2.1</w:t>
        </w:r>
      </w:ins>
      <w:ins w:id="162" w:author="Ericsson_RAN#109e" w:date="2020-03-05T11:03:00Z">
        <w:r>
          <w:rPr>
            <w:lang w:val="fi-FI"/>
          </w:rPr>
          <w:t>:</w:t>
        </w:r>
      </w:ins>
    </w:p>
    <w:p w14:paraId="6275CBC9" w14:textId="554D2EA6" w:rsidR="00E85B8A" w:rsidRPr="00E85B8A" w:rsidRDefault="00E85B8A" w:rsidP="00E85B8A">
      <w:pPr>
        <w:pStyle w:val="B3"/>
        <w:rPr>
          <w:ins w:id="163" w:author="Ericsson" w:date="2020-02-28T11:35:00Z"/>
        </w:rPr>
      </w:pPr>
      <w:ins w:id="164" w:author="Ericsson_RAN#109e" w:date="2020-03-05T11:03:00Z">
        <w:r>
          <w:rPr>
            <w:lang w:val="fi-FI"/>
          </w:rPr>
          <w:lastRenderedPageBreak/>
          <w:t>3</w:t>
        </w:r>
        <w:r w:rsidRPr="00325D1F">
          <w:t>&gt;</w:t>
        </w:r>
        <w:r w:rsidRPr="00325D1F">
          <w:tab/>
          <w:t>trigger a request to acquire the SI message(s)</w:t>
        </w:r>
        <w:r w:rsidRPr="00153DD0">
          <w:rPr>
            <w:lang w:val="en-US"/>
          </w:rPr>
          <w:t xml:space="preserve"> </w:t>
        </w:r>
        <w:r w:rsidRPr="002A5350">
          <w:rPr>
            <w:lang w:val="en-US"/>
          </w:rPr>
          <w:t>corresponding to the requested SIB(s)</w:t>
        </w:r>
        <w:r w:rsidRPr="00325D1F">
          <w:t xml:space="preserve"> as defined in sub-clause 5.2.2.3.3;</w:t>
        </w:r>
      </w:ins>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65" w:name="_Toc20425667"/>
      <w:bookmarkStart w:id="166"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65"/>
      <w:bookmarkEnd w:id="166"/>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67" w:name="_Toc20425668"/>
      <w:bookmarkStart w:id="168" w:name="_Toc29321064"/>
      <w:r w:rsidRPr="00325D1F">
        <w:rPr>
          <w:lang w:val="en-GB"/>
        </w:rPr>
        <w:lastRenderedPageBreak/>
        <w:t>5.2.2.4.4</w:t>
      </w:r>
      <w:r w:rsidRPr="00325D1F">
        <w:rPr>
          <w:lang w:val="en-GB"/>
        </w:rPr>
        <w:tab/>
        <w:t xml:space="preserve">Actions upon reception of </w:t>
      </w:r>
      <w:r w:rsidRPr="00325D1F">
        <w:rPr>
          <w:i/>
          <w:lang w:val="en-GB"/>
        </w:rPr>
        <w:t>SIB3</w:t>
      </w:r>
      <w:bookmarkEnd w:id="167"/>
      <w:bookmarkEnd w:id="168"/>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69" w:name="_Toc20425669"/>
      <w:bookmarkStart w:id="170" w:name="_Toc29321065"/>
      <w:r w:rsidRPr="00325D1F">
        <w:rPr>
          <w:lang w:val="en-GB"/>
        </w:rPr>
        <w:t>5.2.2.4.5</w:t>
      </w:r>
      <w:r w:rsidRPr="00325D1F">
        <w:rPr>
          <w:lang w:val="en-GB"/>
        </w:rPr>
        <w:tab/>
        <w:t xml:space="preserve">Actions upon reception of </w:t>
      </w:r>
      <w:r w:rsidRPr="00325D1F">
        <w:rPr>
          <w:i/>
          <w:lang w:val="en-GB"/>
        </w:rPr>
        <w:t>SIB4</w:t>
      </w:r>
      <w:bookmarkEnd w:id="169"/>
      <w:bookmarkEnd w:id="170"/>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71" w:name="_Toc20425670"/>
      <w:bookmarkStart w:id="172" w:name="_Toc29321066"/>
      <w:r w:rsidRPr="00325D1F">
        <w:rPr>
          <w:lang w:val="en-GB"/>
        </w:rPr>
        <w:t>5.2.2.4.6</w:t>
      </w:r>
      <w:r w:rsidRPr="00325D1F">
        <w:rPr>
          <w:lang w:val="en-GB"/>
        </w:rPr>
        <w:tab/>
        <w:t xml:space="preserve">Actions upon reception of </w:t>
      </w:r>
      <w:r w:rsidRPr="00325D1F">
        <w:rPr>
          <w:i/>
          <w:lang w:val="en-GB"/>
        </w:rPr>
        <w:t>SIB5</w:t>
      </w:r>
      <w:bookmarkEnd w:id="171"/>
      <w:bookmarkEnd w:id="172"/>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73" w:name="_Toc20425671"/>
      <w:bookmarkStart w:id="174" w:name="_Toc29321067"/>
      <w:r w:rsidRPr="00325D1F">
        <w:rPr>
          <w:lang w:val="en-GB"/>
        </w:rPr>
        <w:t>5.2.2.4.7</w:t>
      </w:r>
      <w:r w:rsidRPr="00325D1F">
        <w:rPr>
          <w:lang w:val="en-GB"/>
        </w:rPr>
        <w:tab/>
        <w:t xml:space="preserve">Actions upon reception of </w:t>
      </w:r>
      <w:r w:rsidRPr="00325D1F">
        <w:rPr>
          <w:i/>
          <w:lang w:val="en-GB"/>
        </w:rPr>
        <w:t>SIB6</w:t>
      </w:r>
      <w:bookmarkEnd w:id="173"/>
      <w:bookmarkEnd w:id="174"/>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75" w:name="_Toc20425672"/>
      <w:bookmarkStart w:id="176" w:name="_Toc29321068"/>
      <w:r w:rsidRPr="00325D1F">
        <w:rPr>
          <w:lang w:val="en-GB"/>
        </w:rPr>
        <w:t>5.2.2.4.8</w:t>
      </w:r>
      <w:r w:rsidRPr="00325D1F">
        <w:rPr>
          <w:lang w:val="en-GB"/>
        </w:rPr>
        <w:tab/>
        <w:t xml:space="preserve">Actions upon reception of </w:t>
      </w:r>
      <w:r w:rsidRPr="00325D1F">
        <w:rPr>
          <w:i/>
          <w:lang w:val="en-GB"/>
        </w:rPr>
        <w:t>SIB7</w:t>
      </w:r>
      <w:bookmarkEnd w:id="175"/>
      <w:bookmarkEnd w:id="176"/>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77" w:name="_Toc20425673"/>
      <w:bookmarkStart w:id="178" w:name="_Toc29321069"/>
      <w:r w:rsidRPr="00325D1F">
        <w:rPr>
          <w:lang w:val="en-GB"/>
        </w:rPr>
        <w:t>5.2.2.4.9</w:t>
      </w:r>
      <w:r w:rsidRPr="00325D1F">
        <w:rPr>
          <w:lang w:val="en-GB"/>
        </w:rPr>
        <w:tab/>
        <w:t xml:space="preserve">Actions upon reception of </w:t>
      </w:r>
      <w:r w:rsidRPr="00325D1F">
        <w:rPr>
          <w:i/>
          <w:lang w:val="en-GB"/>
        </w:rPr>
        <w:t>SIB8</w:t>
      </w:r>
      <w:bookmarkEnd w:id="177"/>
      <w:bookmarkEnd w:id="178"/>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79" w:name="_Toc20425674"/>
      <w:bookmarkStart w:id="180" w:name="_Toc29321070"/>
      <w:r w:rsidRPr="00325D1F">
        <w:rPr>
          <w:lang w:val="en-GB"/>
        </w:rPr>
        <w:t>5.2.2.4.10</w:t>
      </w:r>
      <w:r w:rsidRPr="00325D1F">
        <w:rPr>
          <w:lang w:val="en-GB"/>
        </w:rPr>
        <w:tab/>
        <w:t xml:space="preserve">Actions upon reception of </w:t>
      </w:r>
      <w:r w:rsidRPr="00325D1F">
        <w:rPr>
          <w:i/>
          <w:lang w:val="en-GB"/>
        </w:rPr>
        <w:t>SIB9</w:t>
      </w:r>
      <w:bookmarkEnd w:id="179"/>
      <w:bookmarkEnd w:id="180"/>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81" w:name="_Toc20425675"/>
      <w:bookmarkStart w:id="182" w:name="_Toc29321071"/>
      <w:r w:rsidRPr="00325D1F">
        <w:rPr>
          <w:rFonts w:eastAsia="MS Mincho"/>
          <w:lang w:val="en-GB"/>
        </w:rPr>
        <w:t>5.2.2.5</w:t>
      </w:r>
      <w:r w:rsidRPr="00325D1F">
        <w:rPr>
          <w:rFonts w:eastAsia="MS Mincho"/>
          <w:lang w:val="en-GB"/>
        </w:rPr>
        <w:tab/>
        <w:t>Essential system information missing</w:t>
      </w:r>
      <w:bookmarkEnd w:id="181"/>
      <w:bookmarkEnd w:id="182"/>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lastRenderedPageBreak/>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83" w:name="_Toc20425676"/>
      <w:bookmarkStart w:id="184" w:name="_Toc29321072"/>
      <w:r w:rsidRPr="00325D1F">
        <w:rPr>
          <w:rFonts w:eastAsia="MS Mincho"/>
          <w:lang w:val="en-GB"/>
        </w:rPr>
        <w:t>5.3</w:t>
      </w:r>
      <w:r w:rsidRPr="00325D1F">
        <w:rPr>
          <w:rFonts w:eastAsia="MS Mincho"/>
          <w:lang w:val="en-GB"/>
        </w:rPr>
        <w:tab/>
        <w:t>Connection control</w:t>
      </w:r>
      <w:bookmarkEnd w:id="183"/>
      <w:bookmarkEnd w:id="184"/>
    </w:p>
    <w:p w14:paraId="5A417CB8" w14:textId="77777777" w:rsidR="002C5D28" w:rsidRPr="00325D1F" w:rsidRDefault="002C5D28" w:rsidP="002C5D28">
      <w:pPr>
        <w:pStyle w:val="Heading3"/>
        <w:rPr>
          <w:rFonts w:eastAsia="MS Mincho"/>
          <w:lang w:val="en-GB"/>
        </w:rPr>
      </w:pPr>
      <w:bookmarkStart w:id="185" w:name="_Toc20425677"/>
      <w:bookmarkStart w:id="186" w:name="_Toc29321073"/>
      <w:r w:rsidRPr="00325D1F">
        <w:rPr>
          <w:rFonts w:eastAsia="MS Mincho"/>
          <w:lang w:val="en-GB"/>
        </w:rPr>
        <w:t>5.3.1</w:t>
      </w:r>
      <w:r w:rsidRPr="00325D1F">
        <w:rPr>
          <w:rFonts w:eastAsia="MS Mincho"/>
          <w:lang w:val="en-GB"/>
        </w:rPr>
        <w:tab/>
        <w:t>Introduction</w:t>
      </w:r>
      <w:bookmarkEnd w:id="185"/>
      <w:bookmarkEnd w:id="186"/>
    </w:p>
    <w:p w14:paraId="1D5A8AE5" w14:textId="77777777" w:rsidR="002C5D28" w:rsidRPr="00325D1F" w:rsidRDefault="002C5D28" w:rsidP="002C5D28">
      <w:pPr>
        <w:pStyle w:val="Heading4"/>
        <w:rPr>
          <w:lang w:val="en-GB"/>
        </w:rPr>
      </w:pPr>
      <w:bookmarkStart w:id="187" w:name="_Toc20425678"/>
      <w:bookmarkStart w:id="188" w:name="_Toc29321074"/>
      <w:r w:rsidRPr="00325D1F">
        <w:rPr>
          <w:lang w:val="en-GB"/>
        </w:rPr>
        <w:t>5.3.1.1</w:t>
      </w:r>
      <w:r w:rsidRPr="00325D1F">
        <w:rPr>
          <w:lang w:val="en-GB"/>
        </w:rPr>
        <w:tab/>
        <w:t>RRC connection control</w:t>
      </w:r>
      <w:bookmarkEnd w:id="187"/>
      <w:bookmarkEnd w:id="188"/>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89" w:name="_Toc20425679"/>
      <w:bookmarkStart w:id="190"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89"/>
      <w:bookmarkEnd w:id="190"/>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lastRenderedPageBreak/>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91"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91"/>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92"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93" w:name="_Toc20425680"/>
      <w:bookmarkStart w:id="194" w:name="_Toc29321076"/>
      <w:bookmarkEnd w:id="192"/>
      <w:r w:rsidRPr="00325D1F">
        <w:rPr>
          <w:rFonts w:eastAsia="MS Mincho"/>
          <w:lang w:val="en-GB"/>
        </w:rPr>
        <w:t>5.3.2</w:t>
      </w:r>
      <w:r w:rsidRPr="00325D1F">
        <w:rPr>
          <w:rFonts w:eastAsia="MS Mincho"/>
          <w:lang w:val="en-GB"/>
        </w:rPr>
        <w:tab/>
        <w:t>Paging</w:t>
      </w:r>
      <w:bookmarkEnd w:id="193"/>
      <w:bookmarkEnd w:id="194"/>
    </w:p>
    <w:p w14:paraId="08FC3CB6" w14:textId="77777777" w:rsidR="002C5D28" w:rsidRPr="00325D1F" w:rsidRDefault="002C5D28" w:rsidP="002C5D28">
      <w:pPr>
        <w:pStyle w:val="Heading4"/>
        <w:rPr>
          <w:lang w:val="en-GB"/>
        </w:rPr>
      </w:pPr>
      <w:bookmarkStart w:id="195" w:name="_Toc20425681"/>
      <w:bookmarkStart w:id="196" w:name="_Toc29321077"/>
      <w:r w:rsidRPr="00325D1F">
        <w:rPr>
          <w:lang w:val="en-GB"/>
        </w:rPr>
        <w:t>5.3.2.1</w:t>
      </w:r>
      <w:r w:rsidRPr="00325D1F">
        <w:rPr>
          <w:lang w:val="en-GB"/>
        </w:rPr>
        <w:tab/>
        <w:t>General</w:t>
      </w:r>
      <w:bookmarkEnd w:id="195"/>
      <w:bookmarkEnd w:id="196"/>
    </w:p>
    <w:p w14:paraId="4FB1D39B" w14:textId="77777777" w:rsidR="002C5D28" w:rsidRPr="00325D1F" w:rsidRDefault="00F65C05" w:rsidP="002C5D28">
      <w:pPr>
        <w:pStyle w:val="TH"/>
        <w:rPr>
          <w:lang w:val="en-GB"/>
        </w:rPr>
      </w:pPr>
      <w:r w:rsidRPr="00325D1F">
        <w:rPr>
          <w:noProof/>
          <w:lang w:val="en-GB"/>
        </w:rPr>
        <w:object w:dxaOrig="2385" w:dyaOrig="1560" w14:anchorId="23169A3B">
          <v:shape id="_x0000_i1097" type="#_x0000_t75" alt="" style="width:118pt;height:78pt;mso-width-percent:0;mso-height-percent:0;mso-width-percent:0;mso-height-percent:0" o:ole="">
            <v:imagedata r:id="rId31" o:title=""/>
          </v:shape>
          <o:OLEObject Type="Embed" ProgID="Mscgen.Chart" ShapeID="_x0000_i1097" DrawAspect="Content" ObjectID="_1644911860" r:id="rId3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97" w:name="_Toc20425682"/>
      <w:bookmarkStart w:id="198" w:name="_Toc29321078"/>
      <w:r w:rsidRPr="00325D1F">
        <w:rPr>
          <w:lang w:val="en-GB"/>
        </w:rPr>
        <w:lastRenderedPageBreak/>
        <w:t>5.3.2.2</w:t>
      </w:r>
      <w:r w:rsidRPr="00325D1F">
        <w:rPr>
          <w:lang w:val="en-GB"/>
        </w:rPr>
        <w:tab/>
        <w:t>Initiation</w:t>
      </w:r>
      <w:bookmarkEnd w:id="197"/>
      <w:bookmarkEnd w:id="198"/>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99" w:name="_Toc20425683"/>
      <w:bookmarkStart w:id="200"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99"/>
      <w:bookmarkEnd w:id="200"/>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01" w:name="_Toc20425684"/>
      <w:bookmarkStart w:id="202" w:name="_Toc29321080"/>
      <w:r w:rsidRPr="00325D1F">
        <w:rPr>
          <w:rFonts w:eastAsia="MS Mincho"/>
          <w:lang w:val="en-GB"/>
        </w:rPr>
        <w:t>5.3.3</w:t>
      </w:r>
      <w:r w:rsidRPr="00325D1F">
        <w:rPr>
          <w:rFonts w:eastAsia="MS Mincho"/>
          <w:lang w:val="en-GB"/>
        </w:rPr>
        <w:tab/>
        <w:t>RRC connection establishment</w:t>
      </w:r>
      <w:bookmarkEnd w:id="201"/>
      <w:bookmarkEnd w:id="202"/>
    </w:p>
    <w:p w14:paraId="501AE938" w14:textId="77777777" w:rsidR="002C5D28" w:rsidRPr="00325D1F" w:rsidRDefault="002C5D28" w:rsidP="002C5D28">
      <w:pPr>
        <w:pStyle w:val="Heading4"/>
        <w:rPr>
          <w:lang w:val="en-GB"/>
        </w:rPr>
      </w:pPr>
      <w:bookmarkStart w:id="203" w:name="_Toc20425685"/>
      <w:bookmarkStart w:id="204" w:name="_Toc29321081"/>
      <w:r w:rsidRPr="00325D1F">
        <w:rPr>
          <w:lang w:val="en-GB"/>
        </w:rPr>
        <w:t>5.3.3.1</w:t>
      </w:r>
      <w:r w:rsidRPr="00325D1F">
        <w:rPr>
          <w:lang w:val="en-GB"/>
        </w:rPr>
        <w:tab/>
        <w:t>General</w:t>
      </w:r>
      <w:bookmarkEnd w:id="203"/>
      <w:bookmarkEnd w:id="204"/>
    </w:p>
    <w:p w14:paraId="3371FB63" w14:textId="77777777" w:rsidR="002C5D28" w:rsidRPr="00325D1F" w:rsidRDefault="00F65C05" w:rsidP="002C5D28">
      <w:pPr>
        <w:pStyle w:val="TH"/>
        <w:rPr>
          <w:lang w:val="en-GB"/>
        </w:rPr>
      </w:pPr>
      <w:r w:rsidRPr="00325D1F">
        <w:rPr>
          <w:noProof/>
          <w:lang w:val="en-GB"/>
        </w:rPr>
        <w:object w:dxaOrig="3480" w:dyaOrig="2565" w14:anchorId="0D42816E">
          <v:shape id="_x0000_i1096" type="#_x0000_t75" alt="" style="width:177.35pt;height:130.65pt;mso-width-percent:0;mso-height-percent:0;mso-width-percent:0;mso-height-percent:0" o:ole="">
            <v:imagedata r:id="rId33" o:title=""/>
          </v:shape>
          <o:OLEObject Type="Embed" ProgID="Mscgen.Chart" ShapeID="_x0000_i1096" DrawAspect="Content" ObjectID="_1644911861" r:id="rId3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F65C05" w:rsidP="002C5D28">
      <w:pPr>
        <w:pStyle w:val="TH"/>
        <w:rPr>
          <w:lang w:val="en-GB"/>
        </w:rPr>
      </w:pPr>
      <w:r w:rsidRPr="00325D1F">
        <w:rPr>
          <w:noProof/>
          <w:lang w:val="en-GB"/>
        </w:rPr>
        <w:object w:dxaOrig="3345" w:dyaOrig="2055" w14:anchorId="38E69CF0">
          <v:shape id="_x0000_i1095" type="#_x0000_t75" alt="" style="width:169.35pt;height:104.65pt;mso-width-percent:0;mso-height-percent:0;mso-width-percent:0;mso-height-percent:0" o:ole="">
            <v:imagedata r:id="rId35" o:title=""/>
          </v:shape>
          <o:OLEObject Type="Embed" ProgID="Mscgen.Chart" ShapeID="_x0000_i1095" DrawAspect="Content" ObjectID="_1644911862" r:id="rId3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05" w:name="_Toc20425686"/>
      <w:bookmarkStart w:id="206" w:name="_Toc29321082"/>
      <w:r w:rsidRPr="00325D1F">
        <w:rPr>
          <w:lang w:val="en-GB"/>
        </w:rPr>
        <w:t>5.3.3.2</w:t>
      </w:r>
      <w:r w:rsidRPr="00325D1F">
        <w:rPr>
          <w:lang w:val="en-GB"/>
        </w:rPr>
        <w:tab/>
        <w:t>Initiation</w:t>
      </w:r>
      <w:bookmarkEnd w:id="205"/>
      <w:bookmarkEnd w:id="206"/>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07" w:name="_Toc20425687"/>
      <w:bookmarkStart w:id="208"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07"/>
      <w:bookmarkEnd w:id="208"/>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09" w:name="_Toc20425688"/>
      <w:bookmarkStart w:id="210"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09"/>
      <w:bookmarkEnd w:id="210"/>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11" w:name="_Toc20425689"/>
      <w:bookmarkStart w:id="212"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11"/>
      <w:bookmarkEnd w:id="212"/>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13" w:name="_Toc20425690"/>
      <w:bookmarkStart w:id="214"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13"/>
      <w:bookmarkEnd w:id="214"/>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15" w:name="_Toc20425691"/>
      <w:bookmarkStart w:id="216" w:name="_Toc29321087"/>
      <w:r w:rsidRPr="00325D1F">
        <w:rPr>
          <w:lang w:val="en-GB"/>
        </w:rPr>
        <w:t>5.3.3.7</w:t>
      </w:r>
      <w:r w:rsidRPr="00325D1F">
        <w:rPr>
          <w:lang w:val="en-GB"/>
        </w:rPr>
        <w:tab/>
        <w:t>T300 expiry</w:t>
      </w:r>
      <w:bookmarkEnd w:id="215"/>
      <w:bookmarkEnd w:id="216"/>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17" w:name="_Toc20425692"/>
      <w:bookmarkStart w:id="218" w:name="_Toc29321088"/>
      <w:r w:rsidRPr="00325D1F">
        <w:rPr>
          <w:lang w:val="en-GB"/>
        </w:rPr>
        <w:t>5.3.3.8</w:t>
      </w:r>
      <w:r w:rsidRPr="00325D1F">
        <w:rPr>
          <w:lang w:val="en-GB"/>
        </w:rPr>
        <w:tab/>
        <w:t>Abortion of RRC connection establishment</w:t>
      </w:r>
      <w:bookmarkEnd w:id="217"/>
      <w:bookmarkEnd w:id="218"/>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19" w:name="_Toc20425693"/>
      <w:bookmarkStart w:id="220"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9"/>
      <w:bookmarkEnd w:id="220"/>
    </w:p>
    <w:p w14:paraId="2A439346" w14:textId="77777777" w:rsidR="002C5D28" w:rsidRPr="00325D1F" w:rsidRDefault="002C5D28" w:rsidP="002C5D28">
      <w:pPr>
        <w:pStyle w:val="Heading4"/>
        <w:rPr>
          <w:lang w:val="en-GB"/>
        </w:rPr>
      </w:pPr>
      <w:bookmarkStart w:id="221" w:name="_Toc20425694"/>
      <w:bookmarkStart w:id="222" w:name="_Toc29321090"/>
      <w:r w:rsidRPr="00325D1F">
        <w:rPr>
          <w:lang w:val="en-GB"/>
        </w:rPr>
        <w:t>5.3.4.1</w:t>
      </w:r>
      <w:r w:rsidRPr="00325D1F">
        <w:rPr>
          <w:lang w:val="en-GB"/>
        </w:rPr>
        <w:tab/>
        <w:t>General</w:t>
      </w:r>
      <w:bookmarkEnd w:id="221"/>
      <w:bookmarkEnd w:id="222"/>
    </w:p>
    <w:p w14:paraId="7D75A923" w14:textId="77777777" w:rsidR="002C5D28" w:rsidRPr="00325D1F" w:rsidRDefault="00F65C05" w:rsidP="002C5D28">
      <w:pPr>
        <w:pStyle w:val="TH"/>
        <w:rPr>
          <w:lang w:val="en-GB"/>
        </w:rPr>
      </w:pPr>
      <w:r w:rsidRPr="00325D1F">
        <w:rPr>
          <w:noProof/>
          <w:lang w:val="en-GB"/>
        </w:rPr>
        <w:object w:dxaOrig="3840" w:dyaOrig="2055" w14:anchorId="51851BE5">
          <v:shape id="_x0000_i1094" type="#_x0000_t75" alt="" style="width:196.65pt;height:104.65pt;mso-width-percent:0;mso-height-percent:0;mso-width-percent:0;mso-height-percent:0" o:ole="">
            <v:imagedata r:id="rId37" o:title=""/>
          </v:shape>
          <o:OLEObject Type="Embed" ProgID="Mscgen.Chart" ShapeID="_x0000_i1094" DrawAspect="Content" ObjectID="_1644911863" r:id="rId3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F65C05" w:rsidP="002C5D28">
      <w:pPr>
        <w:pStyle w:val="TH"/>
        <w:rPr>
          <w:lang w:val="en-GB"/>
        </w:rPr>
      </w:pPr>
      <w:r w:rsidRPr="00325D1F">
        <w:rPr>
          <w:noProof/>
          <w:lang w:val="en-GB"/>
        </w:rPr>
        <w:object w:dxaOrig="3840" w:dyaOrig="2055" w14:anchorId="538484E6">
          <v:shape id="_x0000_i1093" type="#_x0000_t75" alt="" style="width:196.65pt;height:104.65pt;mso-width-percent:0;mso-height-percent:0;mso-width-percent:0;mso-height-percent:0" o:ole="">
            <v:imagedata r:id="rId39" o:title=""/>
          </v:shape>
          <o:OLEObject Type="Embed" ProgID="Mscgen.Chart" ShapeID="_x0000_i1093" DrawAspect="Content" ObjectID="_1644911864" r:id="rId4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23" w:name="_Toc20425695"/>
      <w:bookmarkStart w:id="224" w:name="_Toc29321091"/>
      <w:r w:rsidRPr="00325D1F">
        <w:rPr>
          <w:lang w:val="en-GB"/>
        </w:rPr>
        <w:t>5.3.4.2</w:t>
      </w:r>
      <w:r w:rsidRPr="00325D1F">
        <w:rPr>
          <w:lang w:val="en-GB"/>
        </w:rPr>
        <w:tab/>
        <w:t>Initiation</w:t>
      </w:r>
      <w:bookmarkEnd w:id="223"/>
      <w:bookmarkEnd w:id="224"/>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25" w:name="_Toc20425696"/>
      <w:bookmarkStart w:id="226"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25"/>
      <w:bookmarkEnd w:id="226"/>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27" w:name="_Toc20425697"/>
      <w:bookmarkStart w:id="228" w:name="_Toc29321093"/>
      <w:r w:rsidRPr="00325D1F">
        <w:rPr>
          <w:rFonts w:eastAsia="MS Mincho"/>
          <w:lang w:val="en-GB"/>
        </w:rPr>
        <w:t>5.3.5</w:t>
      </w:r>
      <w:r w:rsidRPr="00325D1F">
        <w:rPr>
          <w:rFonts w:eastAsia="MS Mincho"/>
          <w:lang w:val="en-GB"/>
        </w:rPr>
        <w:tab/>
        <w:t>RRC reconfiguration</w:t>
      </w:r>
      <w:bookmarkEnd w:id="227"/>
      <w:bookmarkEnd w:id="228"/>
    </w:p>
    <w:p w14:paraId="0B5C4CB8" w14:textId="77777777" w:rsidR="002C5D28" w:rsidRPr="00325D1F" w:rsidRDefault="002C5D28" w:rsidP="002C5D28">
      <w:pPr>
        <w:pStyle w:val="Heading4"/>
        <w:rPr>
          <w:rFonts w:eastAsia="MS Mincho"/>
          <w:lang w:val="en-GB"/>
        </w:rPr>
      </w:pPr>
      <w:bookmarkStart w:id="229" w:name="_Toc20425698"/>
      <w:bookmarkStart w:id="230" w:name="_Toc29321094"/>
      <w:r w:rsidRPr="00325D1F">
        <w:rPr>
          <w:rFonts w:eastAsia="MS Mincho"/>
          <w:lang w:val="en-GB"/>
        </w:rPr>
        <w:t>5.3.5.1</w:t>
      </w:r>
      <w:r w:rsidRPr="00325D1F">
        <w:rPr>
          <w:rFonts w:eastAsia="MS Mincho"/>
          <w:lang w:val="en-GB"/>
        </w:rPr>
        <w:tab/>
        <w:t>General</w:t>
      </w:r>
      <w:bookmarkEnd w:id="229"/>
      <w:bookmarkEnd w:id="230"/>
    </w:p>
    <w:p w14:paraId="6EF7DF05" w14:textId="77777777" w:rsidR="002C5D28" w:rsidRPr="00325D1F" w:rsidRDefault="00F65C05" w:rsidP="002C5D28">
      <w:pPr>
        <w:pStyle w:val="TH"/>
        <w:rPr>
          <w:lang w:val="en-GB"/>
        </w:rPr>
      </w:pPr>
      <w:r w:rsidRPr="00325D1F">
        <w:rPr>
          <w:noProof/>
          <w:lang w:val="en-GB"/>
        </w:rPr>
        <w:object w:dxaOrig="4410" w:dyaOrig="2055" w14:anchorId="7244FF66">
          <v:shape id="_x0000_i1092" type="#_x0000_t75" alt="" style="width:222pt;height:104.65pt;mso-width-percent:0;mso-height-percent:0;mso-width-percent:0;mso-height-percent:0" o:ole="">
            <v:imagedata r:id="rId41" o:title=""/>
          </v:shape>
          <o:OLEObject Type="Embed" ProgID="Mscgen.Chart" ShapeID="_x0000_i1092" DrawAspect="Content" ObjectID="_1644911865" r:id="rId4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F65C05" w:rsidP="002C5D28">
      <w:pPr>
        <w:pStyle w:val="TH"/>
        <w:rPr>
          <w:lang w:val="en-GB"/>
        </w:rPr>
      </w:pPr>
      <w:r w:rsidRPr="00325D1F">
        <w:rPr>
          <w:noProof/>
          <w:lang w:val="en-GB"/>
        </w:rPr>
        <w:object w:dxaOrig="4560" w:dyaOrig="2040" w14:anchorId="3AFD33DC">
          <v:shape id="_x0000_i1091" type="#_x0000_t75" alt="" style="width:229.35pt;height:111.35pt;mso-width-percent:0;mso-height-percent:0;mso-width-percent:0;mso-height-percent:0" o:ole="">
            <v:imagedata r:id="rId43" o:title=""/>
          </v:shape>
          <o:OLEObject Type="Embed" ProgID="Mscgen.Chart" ShapeID="_x0000_i1091" DrawAspect="Content" ObjectID="_1644911866" r:id="rId4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31" w:name="_Toc20425699"/>
      <w:bookmarkStart w:id="232" w:name="_Toc29321095"/>
      <w:r w:rsidRPr="00325D1F">
        <w:rPr>
          <w:rFonts w:eastAsia="MS Mincho"/>
          <w:lang w:val="en-GB"/>
        </w:rPr>
        <w:t>5.3.5.2</w:t>
      </w:r>
      <w:r w:rsidRPr="00325D1F">
        <w:rPr>
          <w:rFonts w:eastAsia="MS Mincho"/>
          <w:lang w:val="en-GB"/>
        </w:rPr>
        <w:tab/>
        <w:t>Initiation</w:t>
      </w:r>
      <w:bookmarkEnd w:id="231"/>
      <w:bookmarkEnd w:id="23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33" w:name="_Toc20425700"/>
      <w:bookmarkStart w:id="234"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33"/>
      <w:bookmarkEnd w:id="234"/>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0D037DEF" w:rsidR="002C5D28" w:rsidRDefault="002C5D28" w:rsidP="002C5D28">
      <w:pPr>
        <w:pStyle w:val="B2"/>
        <w:rPr>
          <w:ins w:id="235" w:author="Ericsson_RAN#109e" w:date="2020-03-05T11:05:00Z"/>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02F551" w14:textId="321B96C3" w:rsidR="00E85B8A" w:rsidRPr="00814D1E" w:rsidRDefault="00E85B8A" w:rsidP="00814D1E">
      <w:pPr>
        <w:pStyle w:val="NO"/>
        <w:rPr>
          <w:lang w:val="fi-FI"/>
        </w:rPr>
      </w:pPr>
      <w:ins w:id="236" w:author="Ericsson_RAN#109e" w:date="2020-03-05T11:05:00Z">
        <w:r>
          <w:rPr>
            <w:lang w:val="fi-FI"/>
          </w:rPr>
          <w:t>NOTE 1:</w:t>
        </w:r>
      </w:ins>
      <w:ins w:id="237" w:author="Ericsson_RAN#109e" w:date="2020-03-05T11:06:00Z">
        <w:r>
          <w:rPr>
            <w:lang w:val="fi-FI"/>
          </w:rPr>
          <w:tab/>
        </w:r>
        <w:r w:rsidR="00814D1E">
          <w:rPr>
            <w:lang w:val="fi-FI"/>
          </w:rPr>
          <w:t xml:space="preserve">If this </w:t>
        </w:r>
        <w:r w:rsidR="00814D1E" w:rsidRPr="00814D1E">
          <w:rPr>
            <w:i/>
            <w:iCs/>
            <w:lang w:val="fi-FI"/>
          </w:rPr>
          <w:t>RRCReconfiguration</w:t>
        </w:r>
        <w:r w:rsidR="00814D1E">
          <w:rPr>
            <w:lang w:val="fi-FI"/>
          </w:rPr>
          <w:t xml:space="preserve"> </w:t>
        </w:r>
      </w:ins>
      <w:ins w:id="238" w:author="Ericsson_RAN#109e" w:date="2020-03-05T11:07:00Z">
        <w:r w:rsidR="00814D1E">
          <w:rPr>
            <w:lang w:val="fi-FI"/>
          </w:rPr>
          <w:t xml:space="preserve">is associated to the MCG and </w:t>
        </w:r>
      </w:ins>
      <w:ins w:id="239" w:author="Ericsson_RAN#109e" w:date="2020-03-05T11:06:00Z">
        <w:r w:rsidR="00814D1E">
          <w:rPr>
            <w:lang w:val="fi-FI"/>
          </w:rPr>
          <w:t>includes</w:t>
        </w:r>
      </w:ins>
      <w:ins w:id="240" w:author="Ericsson_RAN#109e" w:date="2020-03-05T11:05:00Z">
        <w:r w:rsidRPr="00E85B8A">
          <w:rPr>
            <w:lang w:val="fi-FI"/>
          </w:rPr>
          <w:t xml:space="preserve"> </w:t>
        </w:r>
        <w:r w:rsidRPr="00814D1E">
          <w:rPr>
            <w:i/>
            <w:iCs/>
            <w:lang w:val="fi-FI"/>
          </w:rPr>
          <w:t>reconfigurationWithSync</w:t>
        </w:r>
        <w:r w:rsidRPr="00E85B8A">
          <w:rPr>
            <w:lang w:val="fi-FI"/>
          </w:rPr>
          <w:t xml:space="preserve"> in </w:t>
        </w:r>
        <w:r w:rsidRPr="00814D1E">
          <w:rPr>
            <w:i/>
            <w:iCs/>
            <w:lang w:val="fi-FI"/>
          </w:rPr>
          <w:t>spCellConfig</w:t>
        </w:r>
        <w:r>
          <w:rPr>
            <w:lang w:val="fi-FI"/>
          </w:rPr>
          <w:t xml:space="preserve"> </w:t>
        </w:r>
      </w:ins>
      <w:ins w:id="241" w:author="Ericsson_RAN#109e" w:date="2020-03-05T11:07:00Z">
        <w:r w:rsidR="00814D1E">
          <w:rPr>
            <w:lang w:val="fi-FI"/>
          </w:rPr>
          <w:t xml:space="preserve">and </w:t>
        </w:r>
      </w:ins>
      <w:ins w:id="242" w:author="Ericsson_RAN#109e" w:date="2020-03-05T11:05:00Z">
        <w:r w:rsidRPr="00814D1E">
          <w:rPr>
            <w:i/>
            <w:iCs/>
            <w:lang w:val="fi-FI"/>
          </w:rPr>
          <w:t>dedicatedSIB1-Delivery</w:t>
        </w:r>
        <w:r w:rsidRPr="00E85B8A">
          <w:rPr>
            <w:lang w:val="fi-FI"/>
          </w:rPr>
          <w:t xml:space="preserve">, </w:t>
        </w:r>
      </w:ins>
      <w:ins w:id="243" w:author="Ericsson_RAN#109e" w:date="2020-03-05T11:07:00Z">
        <w:r w:rsidR="00814D1E">
          <w:rPr>
            <w:lang w:val="fi-FI"/>
          </w:rPr>
          <w:t>the UE may initiat</w:t>
        </w:r>
      </w:ins>
      <w:ins w:id="244" w:author="Ericsson_RAN#109e" w:date="2020-03-05T11:08:00Z">
        <w:r w:rsidR="00814D1E">
          <w:rPr>
            <w:lang w:val="fi-FI"/>
          </w:rPr>
          <w:t xml:space="preserve">es the </w:t>
        </w:r>
      </w:ins>
      <w:ins w:id="245" w:author="Ericsson_RAN#109e" w:date="2020-03-05T11:09:00Z">
        <w:r w:rsidR="00814D1E">
          <w:rPr>
            <w:lang w:val="fi-FI"/>
          </w:rPr>
          <w:t>r</w:t>
        </w:r>
        <w:r w:rsidR="00814D1E" w:rsidRPr="00814D1E">
          <w:rPr>
            <w:lang w:val="fi-FI"/>
          </w:rPr>
          <w:t>equest for on demand system information</w:t>
        </w:r>
        <w:r w:rsidR="00814D1E">
          <w:rPr>
            <w:lang w:val="fi-FI"/>
          </w:rPr>
          <w:t>, according to clause 5.2.2.3.3,</w:t>
        </w:r>
        <w:r w:rsidR="00814D1E" w:rsidRPr="00814D1E">
          <w:rPr>
            <w:lang w:val="fi-FI"/>
          </w:rPr>
          <w:t xml:space="preserve"> </w:t>
        </w:r>
      </w:ins>
      <w:ins w:id="246" w:author="Ericsson_RAN#109e" w:date="2020-03-05T11:08:00Z">
        <w:r w:rsidR="00814D1E">
          <w:rPr>
            <w:lang w:val="fi-FI"/>
          </w:rPr>
          <w:t>only after the</w:t>
        </w:r>
      </w:ins>
      <w:ins w:id="247" w:author="Ericsson_RAN#109e" w:date="2020-03-05T11:05:00Z">
        <w:r w:rsidRPr="00E85B8A">
          <w:rPr>
            <w:lang w:val="fi-FI"/>
          </w:rPr>
          <w:t xml:space="preserve"> random access procedure towards the target SpCell</w:t>
        </w:r>
      </w:ins>
      <w:ins w:id="248" w:author="Ericsson_RAN#109e" w:date="2020-03-05T11:08:00Z">
        <w:r w:rsidR="00814D1E">
          <w:rPr>
            <w:lang w:val="fi-FI"/>
          </w:rPr>
          <w:t xml:space="preserve"> is completed.</w:t>
        </w:r>
      </w:ins>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5D5FA9C3" w:rsidR="002C5D28"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A0083AB" w14:textId="0F42DC45" w:rsidR="00400CB7" w:rsidRPr="00400CB7" w:rsidRDefault="00400CB7" w:rsidP="00400CB7">
      <w:pPr>
        <w:pStyle w:val="EditorsNote"/>
        <w:rPr>
          <w:i/>
          <w:iCs/>
          <w:lang w:val="fi-FI"/>
        </w:rPr>
      </w:pP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lastRenderedPageBreak/>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1F1929A" w:rsidR="002C5D28" w:rsidRPr="00325D1F" w:rsidRDefault="002C5D28" w:rsidP="002C5D28">
      <w:pPr>
        <w:pStyle w:val="NO"/>
        <w:rPr>
          <w:lang w:val="en-GB"/>
        </w:rPr>
      </w:pPr>
      <w:r w:rsidRPr="00325D1F">
        <w:rPr>
          <w:lang w:val="en-GB"/>
        </w:rPr>
        <w:t>NOTE</w:t>
      </w:r>
      <w:r w:rsidR="008E7BF6" w:rsidRPr="00325D1F">
        <w:rPr>
          <w:lang w:val="en-GB"/>
        </w:rPr>
        <w:t xml:space="preserve"> </w:t>
      </w:r>
      <w:del w:id="249" w:author="Ericsson_RAN#109e" w:date="2020-03-05T11:09:00Z">
        <w:r w:rsidR="008E7BF6" w:rsidRPr="00325D1F" w:rsidDel="00814D1E">
          <w:rPr>
            <w:lang w:val="en-GB"/>
          </w:rPr>
          <w:delText>1</w:delText>
        </w:r>
      </w:del>
      <w:ins w:id="250" w:author="Ericsson_RAN#109e" w:date="2020-03-05T11:09:00Z">
        <w:r w:rsidR="00814D1E">
          <w:rPr>
            <w:lang w:val="en-GB"/>
          </w:rPr>
          <w:t>2</w:t>
        </w:r>
      </w:ins>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22636891" w:rsidR="002C5D28" w:rsidRPr="00325D1F" w:rsidRDefault="002C5D28" w:rsidP="002C5D28">
      <w:pPr>
        <w:pStyle w:val="NO"/>
        <w:rPr>
          <w:lang w:val="en-GB"/>
        </w:rPr>
      </w:pPr>
      <w:r w:rsidRPr="00325D1F">
        <w:rPr>
          <w:lang w:val="en-GB"/>
        </w:rPr>
        <w:t>NOTE</w:t>
      </w:r>
      <w:r w:rsidR="008E7BF6" w:rsidRPr="00325D1F">
        <w:rPr>
          <w:lang w:val="en-GB"/>
        </w:rPr>
        <w:t xml:space="preserve"> </w:t>
      </w:r>
      <w:del w:id="251" w:author="Ericsson_RAN#109e" w:date="2020-03-05T11:09:00Z">
        <w:r w:rsidR="008E7BF6" w:rsidRPr="00325D1F" w:rsidDel="00814D1E">
          <w:rPr>
            <w:lang w:val="en-GB"/>
          </w:rPr>
          <w:delText>2</w:delText>
        </w:r>
      </w:del>
      <w:ins w:id="252" w:author="Ericsson_RAN#109e" w:date="2020-03-05T11:09:00Z">
        <w:r w:rsidR="00814D1E">
          <w:rPr>
            <w:lang w:val="en-GB"/>
          </w:rPr>
          <w:t>3</w:t>
        </w:r>
      </w:ins>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5593C112" w:rsidR="00787577" w:rsidRPr="00325D1F" w:rsidRDefault="00527FF9" w:rsidP="00485C98">
      <w:pPr>
        <w:pStyle w:val="NO"/>
        <w:rPr>
          <w:lang w:val="en-GB"/>
        </w:rPr>
      </w:pPr>
      <w:r w:rsidRPr="00325D1F">
        <w:rPr>
          <w:lang w:val="en-GB"/>
        </w:rPr>
        <w:t xml:space="preserve">NOTE </w:t>
      </w:r>
      <w:del w:id="253" w:author="Ericsson_RAN#109e" w:date="2020-03-05T11:09:00Z">
        <w:r w:rsidRPr="00325D1F" w:rsidDel="00814D1E">
          <w:rPr>
            <w:lang w:val="en-GB"/>
          </w:rPr>
          <w:delText>2a</w:delText>
        </w:r>
      </w:del>
      <w:ins w:id="254" w:author="Ericsson_RAN#109e" w:date="2020-03-05T11:09:00Z">
        <w:r w:rsidR="00814D1E">
          <w:rPr>
            <w:lang w:val="en-GB"/>
          </w:rPr>
          <w:t>3</w:t>
        </w:r>
        <w:r w:rsidR="00814D1E" w:rsidRPr="00325D1F">
          <w:rPr>
            <w:lang w:val="en-GB"/>
          </w:rPr>
          <w:t>a</w:t>
        </w:r>
      </w:ins>
      <w:r w:rsidRPr="00325D1F">
        <w:rPr>
          <w:lang w:val="en-GB"/>
        </w:rPr>
        <w:t>:</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lastRenderedPageBreak/>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489549BC" w:rsidR="002C5D28" w:rsidRPr="00325D1F" w:rsidRDefault="002C5D28" w:rsidP="002C5D28">
      <w:pPr>
        <w:pStyle w:val="NO"/>
        <w:rPr>
          <w:lang w:val="en-GB"/>
        </w:rPr>
      </w:pPr>
      <w:r w:rsidRPr="00325D1F">
        <w:rPr>
          <w:lang w:val="en-GB"/>
        </w:rPr>
        <w:t>NOTE</w:t>
      </w:r>
      <w:r w:rsidR="008E7BF6" w:rsidRPr="00325D1F">
        <w:rPr>
          <w:lang w:val="en-GB"/>
        </w:rPr>
        <w:t xml:space="preserve"> </w:t>
      </w:r>
      <w:del w:id="255" w:author="Ericsson_RAN#109e" w:date="2020-03-05T11:09:00Z">
        <w:r w:rsidR="008E7BF6" w:rsidRPr="00325D1F" w:rsidDel="00814D1E">
          <w:rPr>
            <w:lang w:val="en-GB"/>
          </w:rPr>
          <w:delText>3</w:delText>
        </w:r>
      </w:del>
      <w:ins w:id="256" w:author="Ericsson_RAN#109e" w:date="2020-03-05T11:09:00Z">
        <w:r w:rsidR="00814D1E">
          <w:rPr>
            <w:lang w:val="en-GB"/>
          </w:rPr>
          <w:t>4</w:t>
        </w:r>
      </w:ins>
      <w:bookmarkStart w:id="257" w:name="_GoBack"/>
      <w:bookmarkEnd w:id="257"/>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58" w:name="_Toc20425701"/>
      <w:bookmarkStart w:id="259" w:name="_Toc29321097"/>
      <w:r w:rsidRPr="00325D1F">
        <w:rPr>
          <w:rFonts w:eastAsia="MS Mincho"/>
          <w:lang w:val="en-GB"/>
        </w:rPr>
        <w:t>5.3.5.4</w:t>
      </w:r>
      <w:r w:rsidRPr="00325D1F">
        <w:rPr>
          <w:rFonts w:eastAsia="MS Mincho"/>
          <w:lang w:val="en-GB"/>
        </w:rPr>
        <w:tab/>
        <w:t>Secondary cell group release</w:t>
      </w:r>
      <w:bookmarkEnd w:id="258"/>
      <w:bookmarkEnd w:id="259"/>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60" w:name="_Toc20425702"/>
      <w:bookmarkStart w:id="261" w:name="_Toc29321098"/>
      <w:r w:rsidRPr="00325D1F">
        <w:rPr>
          <w:rFonts w:eastAsia="MS Mincho"/>
          <w:lang w:val="en-GB"/>
        </w:rPr>
        <w:lastRenderedPageBreak/>
        <w:t>5.3.5.5</w:t>
      </w:r>
      <w:r w:rsidRPr="00325D1F">
        <w:rPr>
          <w:rFonts w:eastAsia="MS Mincho"/>
          <w:lang w:val="en-GB"/>
        </w:rPr>
        <w:tab/>
        <w:t>Cell Group configuration</w:t>
      </w:r>
      <w:bookmarkEnd w:id="260"/>
      <w:bookmarkEnd w:id="261"/>
    </w:p>
    <w:p w14:paraId="1C88FA0F" w14:textId="77777777" w:rsidR="002C5D28" w:rsidRPr="00325D1F" w:rsidRDefault="002C5D28" w:rsidP="002C5D28">
      <w:pPr>
        <w:pStyle w:val="Heading5"/>
        <w:rPr>
          <w:rFonts w:eastAsia="MS Mincho"/>
          <w:lang w:val="en-GB"/>
        </w:rPr>
      </w:pPr>
      <w:bookmarkStart w:id="262" w:name="_Toc20425703"/>
      <w:bookmarkStart w:id="263" w:name="_Toc29321099"/>
      <w:r w:rsidRPr="00325D1F">
        <w:rPr>
          <w:rFonts w:eastAsia="MS Mincho"/>
          <w:lang w:val="en-GB"/>
        </w:rPr>
        <w:t>5.3.5.5.1</w:t>
      </w:r>
      <w:r w:rsidRPr="00325D1F">
        <w:rPr>
          <w:rFonts w:eastAsia="MS Mincho"/>
          <w:lang w:val="en-GB"/>
        </w:rPr>
        <w:tab/>
        <w:t>General</w:t>
      </w:r>
      <w:bookmarkEnd w:id="262"/>
      <w:bookmarkEnd w:id="263"/>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64" w:name="_Toc20425704"/>
      <w:bookmarkStart w:id="265" w:name="_Toc29321100"/>
      <w:r w:rsidRPr="00325D1F">
        <w:rPr>
          <w:rFonts w:eastAsia="MS Mincho"/>
          <w:lang w:val="en-GB"/>
        </w:rPr>
        <w:t>5.3.5.5.2</w:t>
      </w:r>
      <w:r w:rsidRPr="00325D1F">
        <w:rPr>
          <w:rFonts w:eastAsia="MS Mincho"/>
          <w:lang w:val="en-GB"/>
        </w:rPr>
        <w:tab/>
        <w:t>Reconfiguration with sync</w:t>
      </w:r>
      <w:bookmarkEnd w:id="264"/>
      <w:bookmarkEnd w:id="265"/>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lastRenderedPageBreak/>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66" w:name="_Toc20425705"/>
      <w:bookmarkStart w:id="267" w:name="_Toc29321101"/>
      <w:r w:rsidRPr="00325D1F">
        <w:rPr>
          <w:lang w:val="en-GB"/>
        </w:rPr>
        <w:t>5.3.5.5.3</w:t>
      </w:r>
      <w:r w:rsidRPr="00325D1F">
        <w:rPr>
          <w:lang w:val="en-GB"/>
        </w:rPr>
        <w:tab/>
        <w:t>RLC bearer release</w:t>
      </w:r>
      <w:bookmarkEnd w:id="266"/>
      <w:bookmarkEnd w:id="267"/>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68" w:name="_Toc20425706"/>
      <w:bookmarkStart w:id="269" w:name="_Toc29321102"/>
      <w:r w:rsidRPr="00325D1F">
        <w:rPr>
          <w:rFonts w:eastAsia="MS Mincho"/>
          <w:lang w:val="en-GB"/>
        </w:rPr>
        <w:t>5.3.5.5.4</w:t>
      </w:r>
      <w:r w:rsidRPr="00325D1F">
        <w:rPr>
          <w:rFonts w:eastAsia="MS Mincho"/>
          <w:lang w:val="en-GB"/>
        </w:rPr>
        <w:tab/>
        <w:t>RLC bearer addition/modification</w:t>
      </w:r>
      <w:bookmarkEnd w:id="268"/>
      <w:bookmarkEnd w:id="269"/>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70" w:name="_Toc20425707"/>
      <w:bookmarkStart w:id="271" w:name="_Toc29321103"/>
      <w:r w:rsidRPr="00325D1F">
        <w:rPr>
          <w:rFonts w:eastAsia="MS Mincho"/>
          <w:lang w:val="en-GB"/>
        </w:rPr>
        <w:t>5.3.5.5.5</w:t>
      </w:r>
      <w:r w:rsidRPr="00325D1F">
        <w:rPr>
          <w:rFonts w:eastAsia="MS Mincho"/>
          <w:lang w:val="en-GB"/>
        </w:rPr>
        <w:tab/>
        <w:t>MAC entity configuration</w:t>
      </w:r>
      <w:bookmarkEnd w:id="270"/>
      <w:bookmarkEnd w:id="271"/>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72" w:name="_Toc20425708"/>
      <w:bookmarkStart w:id="273" w:name="_Toc29321104"/>
      <w:r w:rsidRPr="00325D1F">
        <w:rPr>
          <w:rFonts w:eastAsia="MS Mincho"/>
          <w:lang w:val="en-GB"/>
        </w:rPr>
        <w:t>5.3.5.5.6</w:t>
      </w:r>
      <w:r w:rsidRPr="00325D1F">
        <w:rPr>
          <w:rFonts w:eastAsia="MS Mincho"/>
          <w:lang w:val="en-GB"/>
        </w:rPr>
        <w:tab/>
        <w:t>RLF Timers &amp; Constants configuration</w:t>
      </w:r>
      <w:bookmarkEnd w:id="272"/>
      <w:bookmarkEnd w:id="273"/>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74" w:name="_Toc20425709"/>
      <w:bookmarkStart w:id="275"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74"/>
      <w:bookmarkEnd w:id="275"/>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76" w:name="_Toc20425710"/>
      <w:bookmarkStart w:id="277"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76"/>
      <w:bookmarkEnd w:id="277"/>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78" w:name="_Toc20425711"/>
      <w:bookmarkStart w:id="279"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78"/>
      <w:bookmarkEnd w:id="279"/>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80" w:name="_Toc20425712"/>
      <w:bookmarkStart w:id="281" w:name="_Toc29321108"/>
      <w:r w:rsidRPr="00325D1F">
        <w:rPr>
          <w:rFonts w:eastAsia="MS Mincho"/>
          <w:lang w:val="en-GB"/>
        </w:rPr>
        <w:t>5.3.5.6</w:t>
      </w:r>
      <w:r w:rsidRPr="00325D1F">
        <w:rPr>
          <w:rFonts w:eastAsia="MS Mincho"/>
          <w:lang w:val="en-GB"/>
        </w:rPr>
        <w:tab/>
        <w:t>Radio Bearer configuration</w:t>
      </w:r>
      <w:bookmarkEnd w:id="280"/>
      <w:bookmarkEnd w:id="281"/>
    </w:p>
    <w:p w14:paraId="7193DEF6" w14:textId="77777777" w:rsidR="002C5D28" w:rsidRPr="00325D1F" w:rsidRDefault="002C5D28" w:rsidP="002C5D28">
      <w:pPr>
        <w:pStyle w:val="Heading5"/>
        <w:rPr>
          <w:rFonts w:eastAsia="MS Mincho"/>
          <w:lang w:val="en-GB"/>
        </w:rPr>
      </w:pPr>
      <w:bookmarkStart w:id="282" w:name="_Toc20425713"/>
      <w:bookmarkStart w:id="283" w:name="_Toc29321109"/>
      <w:r w:rsidRPr="00325D1F">
        <w:rPr>
          <w:rFonts w:eastAsia="MS Mincho"/>
          <w:lang w:val="en-GB"/>
        </w:rPr>
        <w:t>5.3.5.6.1</w:t>
      </w:r>
      <w:r w:rsidRPr="00325D1F">
        <w:rPr>
          <w:rFonts w:eastAsia="MS Mincho"/>
          <w:lang w:val="en-GB"/>
        </w:rPr>
        <w:tab/>
        <w:t>General</w:t>
      </w:r>
      <w:bookmarkEnd w:id="282"/>
      <w:bookmarkEnd w:id="283"/>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lastRenderedPageBreak/>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84" w:name="_Toc20425714"/>
      <w:bookmarkStart w:id="285" w:name="_Toc29321110"/>
      <w:r w:rsidRPr="00325D1F">
        <w:rPr>
          <w:rFonts w:eastAsia="MS Mincho"/>
          <w:lang w:val="en-GB"/>
        </w:rPr>
        <w:t>5.3.5.6.2</w:t>
      </w:r>
      <w:r w:rsidRPr="00325D1F">
        <w:rPr>
          <w:rFonts w:eastAsia="MS Mincho"/>
          <w:lang w:val="en-GB"/>
        </w:rPr>
        <w:tab/>
        <w:t>SRB release</w:t>
      </w:r>
      <w:bookmarkEnd w:id="284"/>
      <w:bookmarkEnd w:id="285"/>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86" w:name="_Toc20425715"/>
      <w:bookmarkStart w:id="287" w:name="_Toc29321111"/>
      <w:r w:rsidRPr="00325D1F">
        <w:rPr>
          <w:rFonts w:eastAsia="MS Mincho"/>
          <w:lang w:val="en-GB"/>
        </w:rPr>
        <w:t>5.3.5.6.3</w:t>
      </w:r>
      <w:r w:rsidRPr="00325D1F">
        <w:rPr>
          <w:rFonts w:eastAsia="MS Mincho"/>
          <w:lang w:val="en-GB"/>
        </w:rPr>
        <w:tab/>
        <w:t>SRB addition/modification</w:t>
      </w:r>
      <w:bookmarkEnd w:id="286"/>
      <w:bookmarkEnd w:id="287"/>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lastRenderedPageBreak/>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88" w:name="_Toc20425716"/>
      <w:bookmarkStart w:id="289" w:name="_Toc29321112"/>
      <w:r w:rsidRPr="00325D1F">
        <w:rPr>
          <w:rFonts w:eastAsia="MS Mincho"/>
          <w:lang w:val="en-GB"/>
        </w:rPr>
        <w:t>5.3.5.6.4</w:t>
      </w:r>
      <w:r w:rsidRPr="00325D1F">
        <w:rPr>
          <w:rFonts w:eastAsia="MS Mincho"/>
          <w:lang w:val="en-GB"/>
        </w:rPr>
        <w:tab/>
        <w:t>DRB release</w:t>
      </w:r>
      <w:bookmarkEnd w:id="288"/>
      <w:bookmarkEnd w:id="289"/>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90" w:name="_Toc20425717"/>
      <w:bookmarkStart w:id="291" w:name="_Toc29321113"/>
      <w:r w:rsidRPr="00325D1F">
        <w:rPr>
          <w:rFonts w:eastAsia="MS Mincho"/>
          <w:lang w:val="en-GB"/>
        </w:rPr>
        <w:t>5.3.5.6.5</w:t>
      </w:r>
      <w:r w:rsidRPr="00325D1F">
        <w:rPr>
          <w:rFonts w:eastAsia="MS Mincho"/>
          <w:lang w:val="en-GB"/>
        </w:rPr>
        <w:tab/>
        <w:t>DRB addition/modification</w:t>
      </w:r>
      <w:bookmarkEnd w:id="290"/>
      <w:bookmarkEnd w:id="291"/>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lastRenderedPageBreak/>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92" w:name="_Toc20425718"/>
      <w:bookmarkStart w:id="293"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92"/>
      <w:bookmarkEnd w:id="293"/>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lastRenderedPageBreak/>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94" w:name="_Toc20425719"/>
      <w:bookmarkStart w:id="295" w:name="_Toc29321115"/>
      <w:r w:rsidRPr="00325D1F">
        <w:rPr>
          <w:rFonts w:eastAsia="SimSun"/>
          <w:lang w:val="en-GB" w:eastAsia="zh-CN"/>
        </w:rPr>
        <w:t>5.3.5.8</w:t>
      </w:r>
      <w:r w:rsidRPr="00325D1F">
        <w:rPr>
          <w:rFonts w:eastAsia="SimSun"/>
          <w:lang w:val="en-GB" w:eastAsia="zh-CN"/>
        </w:rPr>
        <w:tab/>
        <w:t>Reconfiguration failure</w:t>
      </w:r>
      <w:bookmarkEnd w:id="294"/>
      <w:bookmarkEnd w:id="295"/>
    </w:p>
    <w:p w14:paraId="4FC40063" w14:textId="77777777" w:rsidR="002C5D28" w:rsidRPr="00325D1F" w:rsidRDefault="002C5D28" w:rsidP="002C5D28">
      <w:pPr>
        <w:pStyle w:val="Heading5"/>
        <w:rPr>
          <w:rFonts w:eastAsia="SimSun"/>
          <w:lang w:val="en-GB" w:eastAsia="zh-CN"/>
        </w:rPr>
      </w:pPr>
      <w:bookmarkStart w:id="296" w:name="_Toc20425720"/>
      <w:bookmarkStart w:id="297"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96"/>
      <w:bookmarkEnd w:id="297"/>
    </w:p>
    <w:p w14:paraId="2D4FB5BA" w14:textId="77777777" w:rsidR="002C5D28" w:rsidRPr="00325D1F" w:rsidRDefault="002C5D28" w:rsidP="002C5D28">
      <w:pPr>
        <w:pStyle w:val="Heading5"/>
        <w:rPr>
          <w:rFonts w:eastAsia="SimSun"/>
          <w:lang w:val="en-GB" w:eastAsia="zh-CN"/>
        </w:rPr>
      </w:pPr>
      <w:bookmarkStart w:id="298" w:name="_Toc20425721"/>
      <w:bookmarkStart w:id="299"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98"/>
      <w:bookmarkEnd w:id="299"/>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300" w:name="_Toc20425722"/>
      <w:bookmarkStart w:id="301" w:name="_Toc29321118"/>
      <w:r w:rsidRPr="00325D1F">
        <w:rPr>
          <w:rFonts w:eastAsia="SimSun"/>
          <w:lang w:val="en-GB" w:eastAsia="zh-CN"/>
        </w:rPr>
        <w:t>5.3.5.8.3</w:t>
      </w:r>
      <w:r w:rsidRPr="00325D1F">
        <w:rPr>
          <w:rFonts w:eastAsia="SimSun"/>
          <w:lang w:val="en-GB" w:eastAsia="zh-CN"/>
        </w:rPr>
        <w:tab/>
        <w:t>T304 expiry (Reconfiguration with sync Failure)</w:t>
      </w:r>
      <w:bookmarkEnd w:id="300"/>
      <w:bookmarkEnd w:id="301"/>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302" w:name="_Toc20425723"/>
      <w:bookmarkStart w:id="303"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302"/>
      <w:bookmarkEnd w:id="303"/>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lastRenderedPageBreak/>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304" w:name="_Toc20425724"/>
      <w:bookmarkStart w:id="305"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304"/>
      <w:bookmarkEnd w:id="305"/>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306" w:name="_Toc20425725"/>
      <w:bookmarkStart w:id="307" w:name="_Toc29321121"/>
      <w:r w:rsidRPr="00325D1F">
        <w:rPr>
          <w:lang w:val="en-GB"/>
        </w:rPr>
        <w:t>5.3.5.11</w:t>
      </w:r>
      <w:r w:rsidRPr="00325D1F">
        <w:rPr>
          <w:lang w:val="en-GB"/>
        </w:rPr>
        <w:tab/>
        <w:t>Full configuration</w:t>
      </w:r>
      <w:bookmarkEnd w:id="306"/>
      <w:bookmarkEnd w:id="307"/>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308" w:name="_Hlk963889"/>
      <w:r w:rsidRPr="00325D1F">
        <w:rPr>
          <w:lang w:val="en-GB"/>
        </w:rPr>
        <w:lastRenderedPageBreak/>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309" w:name="_Toc20425726"/>
      <w:bookmarkStart w:id="310" w:name="_Toc29321122"/>
      <w:bookmarkEnd w:id="308"/>
      <w:r w:rsidRPr="00325D1F">
        <w:rPr>
          <w:rFonts w:eastAsia="SimSun"/>
          <w:lang w:val="en-GB" w:eastAsia="zh-CN"/>
        </w:rPr>
        <w:t>5.3.6</w:t>
      </w:r>
      <w:r w:rsidRPr="00325D1F">
        <w:rPr>
          <w:rFonts w:eastAsia="SimSun"/>
          <w:lang w:val="en-GB" w:eastAsia="zh-CN"/>
        </w:rPr>
        <w:tab/>
        <w:t>Counter check</w:t>
      </w:r>
      <w:bookmarkEnd w:id="309"/>
      <w:bookmarkEnd w:id="310"/>
    </w:p>
    <w:p w14:paraId="6D4A21A0" w14:textId="77777777" w:rsidR="002C5D28" w:rsidRPr="00325D1F" w:rsidRDefault="002C5D28" w:rsidP="002C5D28">
      <w:pPr>
        <w:pStyle w:val="Heading4"/>
        <w:rPr>
          <w:rFonts w:eastAsia="SimSun"/>
          <w:lang w:val="en-GB" w:eastAsia="zh-CN"/>
        </w:rPr>
      </w:pPr>
      <w:bookmarkStart w:id="311" w:name="_Toc20425727"/>
      <w:bookmarkStart w:id="312"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311"/>
      <w:bookmarkEnd w:id="312"/>
    </w:p>
    <w:p w14:paraId="4FF8ED70" w14:textId="77777777" w:rsidR="002C5D28" w:rsidRPr="00325D1F" w:rsidRDefault="00F65C05" w:rsidP="002C5D28">
      <w:pPr>
        <w:pStyle w:val="TH"/>
        <w:rPr>
          <w:noProof/>
          <w:lang w:val="en-GB"/>
        </w:rPr>
      </w:pPr>
      <w:r w:rsidRPr="00325D1F">
        <w:rPr>
          <w:noProof/>
          <w:lang w:val="en-GB"/>
        </w:rPr>
        <w:object w:dxaOrig="3825" w:dyaOrig="2055" w14:anchorId="6CFDFC0C">
          <v:shape id="_x0000_i1090" type="#_x0000_t75" alt="" style="width:182.65pt;height:97.35pt;mso-width-percent:0;mso-height-percent:0;mso-width-percent:0;mso-height-percent:0" o:ole="">
            <v:imagedata r:id="rId45" o:title=""/>
          </v:shape>
          <o:OLEObject Type="Embed" ProgID="Mscgen.Chart" ShapeID="_x0000_i1090" DrawAspect="Content" ObjectID="_1644911867" r:id="rId4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313" w:name="_Toc20425728"/>
      <w:bookmarkStart w:id="314"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313"/>
      <w:bookmarkEnd w:id="314"/>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315" w:name="_Toc20425729"/>
      <w:bookmarkStart w:id="316"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315"/>
      <w:bookmarkEnd w:id="316"/>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lastRenderedPageBreak/>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317" w:name="_Toc20425730"/>
      <w:bookmarkStart w:id="318" w:name="_Toc29321126"/>
      <w:r w:rsidRPr="00325D1F">
        <w:rPr>
          <w:rFonts w:eastAsia="MS Mincho"/>
          <w:lang w:val="en-GB"/>
        </w:rPr>
        <w:t>5.3.7</w:t>
      </w:r>
      <w:r w:rsidRPr="00325D1F">
        <w:rPr>
          <w:rFonts w:eastAsia="MS Mincho"/>
          <w:lang w:val="en-GB"/>
        </w:rPr>
        <w:tab/>
        <w:t>RRC connection re-establishment</w:t>
      </w:r>
      <w:bookmarkEnd w:id="317"/>
      <w:bookmarkEnd w:id="318"/>
    </w:p>
    <w:p w14:paraId="6609B997" w14:textId="77777777" w:rsidR="002C5D28" w:rsidRPr="00325D1F" w:rsidRDefault="002C5D28" w:rsidP="002C5D28">
      <w:pPr>
        <w:pStyle w:val="Heading4"/>
        <w:rPr>
          <w:lang w:val="en-GB"/>
        </w:rPr>
      </w:pPr>
      <w:bookmarkStart w:id="319" w:name="_Toc20425731"/>
      <w:bookmarkStart w:id="320" w:name="_Toc29321127"/>
      <w:r w:rsidRPr="00325D1F">
        <w:rPr>
          <w:lang w:val="en-GB"/>
        </w:rPr>
        <w:t>5.3.7.1</w:t>
      </w:r>
      <w:r w:rsidRPr="00325D1F">
        <w:rPr>
          <w:lang w:val="en-GB"/>
        </w:rPr>
        <w:tab/>
        <w:t>General</w:t>
      </w:r>
      <w:bookmarkEnd w:id="319"/>
      <w:bookmarkEnd w:id="320"/>
    </w:p>
    <w:p w14:paraId="1E21C880" w14:textId="77777777" w:rsidR="002C5D28" w:rsidRPr="00325D1F" w:rsidRDefault="002C5D28" w:rsidP="002C5D28">
      <w:pPr>
        <w:pStyle w:val="TH"/>
        <w:rPr>
          <w:lang w:val="en-GB"/>
        </w:rPr>
      </w:pPr>
      <w:r w:rsidRPr="00325D1F">
        <w:rPr>
          <w:lang w:val="en-GB"/>
        </w:rPr>
        <w:tab/>
      </w:r>
      <w:r w:rsidR="00F65C05" w:rsidRPr="00325D1F">
        <w:rPr>
          <w:noProof/>
          <w:lang w:val="en-GB"/>
        </w:rPr>
        <w:object w:dxaOrig="4470" w:dyaOrig="2445" w14:anchorId="4398FA18">
          <v:shape id="_x0000_i1089" type="#_x0000_t75" alt="" style="width:222.65pt;height:124.65pt;mso-width-percent:0;mso-height-percent:0;mso-width-percent:0;mso-height-percent:0" o:ole="">
            <v:imagedata r:id="rId47" o:title=""/>
          </v:shape>
          <o:OLEObject Type="Embed" ProgID="Mscgen.Chart" ShapeID="_x0000_i1089" DrawAspect="Content" ObjectID="_1644911868" r:id="rId4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F65C05" w:rsidP="002C5D28">
      <w:pPr>
        <w:pStyle w:val="TH"/>
        <w:rPr>
          <w:lang w:val="en-GB"/>
        </w:rPr>
      </w:pPr>
      <w:r w:rsidRPr="00325D1F">
        <w:rPr>
          <w:noProof/>
          <w:lang w:val="en-GB"/>
        </w:rPr>
        <w:object w:dxaOrig="4320" w:dyaOrig="2445" w14:anchorId="721AAB00">
          <v:shape id="_x0000_i1088" type="#_x0000_t75" alt="" style="width:3in;height:124.65pt;mso-width-percent:0;mso-height-percent:0;mso-width-percent:0;mso-height-percent:0" o:ole="">
            <v:imagedata r:id="rId49" o:title=""/>
          </v:shape>
          <o:OLEObject Type="Embed" ProgID="Mscgen.Chart" ShapeID="_x0000_i1088" DrawAspect="Content" ObjectID="_1644911869" r:id="rId5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w:t>
      </w:r>
      <w:r w:rsidRPr="00325D1F">
        <w:lastRenderedPageBreak/>
        <w:t xml:space="preserve">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321" w:name="_MON_1267947476"/>
      <w:bookmarkStart w:id="322" w:name="_MON_1289914521"/>
      <w:bookmarkStart w:id="323" w:name="_MON_1267947623"/>
      <w:bookmarkStart w:id="324" w:name="_MON_1289914522"/>
      <w:bookmarkEnd w:id="321"/>
      <w:bookmarkEnd w:id="322"/>
      <w:bookmarkEnd w:id="323"/>
      <w:bookmarkEnd w:id="324"/>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25" w:name="_Toc20425732"/>
      <w:bookmarkStart w:id="326" w:name="_Toc29321128"/>
      <w:r w:rsidRPr="00325D1F">
        <w:rPr>
          <w:lang w:val="en-GB"/>
        </w:rPr>
        <w:t>5.3.7.2</w:t>
      </w:r>
      <w:r w:rsidRPr="00325D1F">
        <w:rPr>
          <w:lang w:val="en-GB"/>
        </w:rPr>
        <w:tab/>
        <w:t>Initiation</w:t>
      </w:r>
      <w:bookmarkEnd w:id="325"/>
      <w:bookmarkEnd w:id="326"/>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27" w:name="_Toc20425733"/>
      <w:bookmarkStart w:id="328" w:name="_Toc29321129"/>
      <w:r w:rsidRPr="00325D1F">
        <w:rPr>
          <w:lang w:val="en-GB"/>
        </w:rPr>
        <w:t>5.3.7.3</w:t>
      </w:r>
      <w:r w:rsidRPr="00325D1F">
        <w:rPr>
          <w:lang w:val="en-GB"/>
        </w:rPr>
        <w:tab/>
        <w:t>Actions following cell selection while T311 is running</w:t>
      </w:r>
      <w:bookmarkEnd w:id="327"/>
      <w:bookmarkEnd w:id="328"/>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lastRenderedPageBreak/>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29" w:name="_Toc20425734"/>
      <w:bookmarkStart w:id="330"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329"/>
      <w:bookmarkEnd w:id="330"/>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lastRenderedPageBreak/>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31" w:name="_Toc20425735"/>
      <w:bookmarkStart w:id="332"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331"/>
      <w:bookmarkEnd w:id="332"/>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33" w:name="_Toc20425736"/>
      <w:bookmarkStart w:id="334" w:name="_Toc29321132"/>
      <w:r w:rsidRPr="00325D1F">
        <w:rPr>
          <w:lang w:val="en-GB"/>
        </w:rPr>
        <w:t>5.3.7.6</w:t>
      </w:r>
      <w:r w:rsidRPr="00325D1F">
        <w:rPr>
          <w:lang w:val="en-GB"/>
        </w:rPr>
        <w:tab/>
        <w:t>T311 expiry</w:t>
      </w:r>
      <w:bookmarkEnd w:id="333"/>
      <w:bookmarkEnd w:id="334"/>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35" w:name="_Toc20425737"/>
      <w:bookmarkStart w:id="336" w:name="_Toc29321133"/>
      <w:r w:rsidRPr="00325D1F">
        <w:rPr>
          <w:lang w:val="en-GB"/>
        </w:rPr>
        <w:t>5.3.7.7</w:t>
      </w:r>
      <w:r w:rsidRPr="00325D1F">
        <w:rPr>
          <w:lang w:val="en-GB"/>
        </w:rPr>
        <w:tab/>
        <w:t>T301 expiry or selected cell no longer suitable</w:t>
      </w:r>
      <w:bookmarkEnd w:id="335"/>
      <w:bookmarkEnd w:id="336"/>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lastRenderedPageBreak/>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37" w:name="_Toc20425738"/>
      <w:bookmarkStart w:id="338"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37"/>
      <w:bookmarkEnd w:id="338"/>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39" w:name="_Toc20425739"/>
      <w:bookmarkStart w:id="340" w:name="_Toc29321135"/>
      <w:r w:rsidRPr="00325D1F">
        <w:rPr>
          <w:rFonts w:eastAsia="MS Mincho"/>
          <w:lang w:val="en-GB"/>
        </w:rPr>
        <w:t>5.3.8</w:t>
      </w:r>
      <w:r w:rsidRPr="00325D1F">
        <w:rPr>
          <w:rFonts w:eastAsia="MS Mincho"/>
          <w:lang w:val="en-GB"/>
        </w:rPr>
        <w:tab/>
        <w:t>RRC connection release</w:t>
      </w:r>
      <w:bookmarkEnd w:id="339"/>
      <w:bookmarkEnd w:id="340"/>
    </w:p>
    <w:p w14:paraId="07B819E7" w14:textId="77777777" w:rsidR="002C5D28" w:rsidRPr="00325D1F" w:rsidRDefault="002C5D28" w:rsidP="002C5D28">
      <w:pPr>
        <w:pStyle w:val="Heading4"/>
        <w:rPr>
          <w:lang w:val="en-GB"/>
        </w:rPr>
      </w:pPr>
      <w:bookmarkStart w:id="341" w:name="_Toc20425740"/>
      <w:bookmarkStart w:id="342" w:name="_Toc29321136"/>
      <w:r w:rsidRPr="00325D1F">
        <w:rPr>
          <w:lang w:val="en-GB"/>
        </w:rPr>
        <w:t>5.3.8.1</w:t>
      </w:r>
      <w:r w:rsidRPr="00325D1F">
        <w:rPr>
          <w:lang w:val="en-GB"/>
        </w:rPr>
        <w:tab/>
        <w:t>General</w:t>
      </w:r>
      <w:bookmarkEnd w:id="341"/>
      <w:bookmarkEnd w:id="342"/>
    </w:p>
    <w:p w14:paraId="3CC6626C" w14:textId="77777777" w:rsidR="002C5D28" w:rsidRPr="00325D1F" w:rsidRDefault="00F65C05" w:rsidP="002C5D28">
      <w:pPr>
        <w:pStyle w:val="TH"/>
        <w:rPr>
          <w:lang w:val="en-GB"/>
        </w:rPr>
      </w:pPr>
      <w:r w:rsidRPr="00325D1F">
        <w:rPr>
          <w:noProof/>
          <w:lang w:val="en-GB"/>
        </w:rPr>
        <w:object w:dxaOrig="2880" w:dyaOrig="1575" w14:anchorId="61FB0300">
          <v:shape id="_x0000_i1087" type="#_x0000_t75" alt="" style="width:2in;height:78pt;mso-width-percent:0;mso-height-percent:0;mso-width-percent:0;mso-height-percent:0" o:ole="">
            <v:imagedata r:id="rId51" o:title=""/>
          </v:shape>
          <o:OLEObject Type="Embed" ProgID="Mscgen.Chart" ShapeID="_x0000_i1087" DrawAspect="Content" ObjectID="_1644911870" r:id="rId5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43" w:name="_1267948855"/>
      <w:bookmarkStart w:id="344" w:name="_1289914524"/>
      <w:bookmarkStart w:id="345" w:name="_1582530302"/>
      <w:bookmarkStart w:id="346" w:name="_1582606777"/>
      <w:bookmarkStart w:id="347" w:name="_Toc20425741"/>
      <w:bookmarkStart w:id="348" w:name="_Toc29321137"/>
      <w:bookmarkEnd w:id="343"/>
      <w:bookmarkEnd w:id="344"/>
      <w:bookmarkEnd w:id="345"/>
      <w:bookmarkEnd w:id="346"/>
      <w:r w:rsidRPr="00325D1F">
        <w:rPr>
          <w:lang w:val="en-GB"/>
        </w:rPr>
        <w:t>5.3.8.2</w:t>
      </w:r>
      <w:r w:rsidRPr="00325D1F">
        <w:rPr>
          <w:lang w:val="en-GB"/>
        </w:rPr>
        <w:tab/>
        <w:t>Initiation</w:t>
      </w:r>
      <w:bookmarkEnd w:id="347"/>
      <w:bookmarkEnd w:id="348"/>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49" w:name="_Toc20425742"/>
      <w:bookmarkStart w:id="350"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49"/>
      <w:bookmarkEnd w:id="350"/>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lastRenderedPageBreak/>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lastRenderedPageBreak/>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51" w:name="_Toc20425743"/>
      <w:bookmarkStart w:id="352" w:name="_Toc29321139"/>
      <w:r w:rsidRPr="00325D1F">
        <w:rPr>
          <w:lang w:val="en-GB"/>
        </w:rPr>
        <w:t>5.3.8.4</w:t>
      </w:r>
      <w:r w:rsidRPr="00325D1F">
        <w:rPr>
          <w:lang w:val="en-GB"/>
        </w:rPr>
        <w:tab/>
        <w:t>T320 expiry</w:t>
      </w:r>
      <w:bookmarkEnd w:id="351"/>
      <w:bookmarkEnd w:id="352"/>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53" w:name="_Toc20425744"/>
      <w:bookmarkStart w:id="354" w:name="_Toc29321140"/>
      <w:r w:rsidRPr="00325D1F">
        <w:rPr>
          <w:lang w:val="en-GB"/>
        </w:rPr>
        <w:t>5.3.8.5</w:t>
      </w:r>
      <w:r w:rsidRPr="00325D1F">
        <w:rPr>
          <w:lang w:val="en-GB"/>
        </w:rPr>
        <w:tab/>
        <w:t xml:space="preserve">UE actions upon the expiry of </w:t>
      </w:r>
      <w:r w:rsidRPr="00325D1F">
        <w:rPr>
          <w:i/>
          <w:lang w:val="en-GB"/>
        </w:rPr>
        <w:t>DataInactivityTimer</w:t>
      </w:r>
      <w:bookmarkEnd w:id="353"/>
      <w:bookmarkEnd w:id="354"/>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55" w:name="_Toc20425745"/>
      <w:bookmarkStart w:id="356" w:name="_Toc29321141"/>
      <w:r w:rsidRPr="00325D1F">
        <w:rPr>
          <w:rFonts w:eastAsia="MS Mincho"/>
          <w:lang w:val="en-GB"/>
        </w:rPr>
        <w:t>5.3.9</w:t>
      </w:r>
      <w:r w:rsidRPr="00325D1F">
        <w:rPr>
          <w:rFonts w:eastAsia="MS Mincho"/>
          <w:lang w:val="en-GB"/>
        </w:rPr>
        <w:tab/>
        <w:t>RRC connection release requested by upper layers</w:t>
      </w:r>
      <w:bookmarkEnd w:id="355"/>
      <w:bookmarkEnd w:id="356"/>
    </w:p>
    <w:p w14:paraId="4939722D" w14:textId="77777777" w:rsidR="002C5D28" w:rsidRPr="00325D1F" w:rsidRDefault="002C5D28" w:rsidP="002C5D28">
      <w:pPr>
        <w:pStyle w:val="Heading4"/>
        <w:rPr>
          <w:lang w:val="en-GB"/>
        </w:rPr>
      </w:pPr>
      <w:bookmarkStart w:id="357" w:name="_Toc20425746"/>
      <w:bookmarkStart w:id="358" w:name="_Toc29321142"/>
      <w:bookmarkStart w:id="359" w:name="_Hlk514301762"/>
      <w:r w:rsidRPr="00325D1F">
        <w:rPr>
          <w:lang w:val="en-GB"/>
        </w:rPr>
        <w:t>5.3.9.1</w:t>
      </w:r>
      <w:r w:rsidRPr="00325D1F">
        <w:rPr>
          <w:lang w:val="en-GB"/>
        </w:rPr>
        <w:tab/>
        <w:t>General</w:t>
      </w:r>
      <w:bookmarkEnd w:id="357"/>
      <w:bookmarkEnd w:id="358"/>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60" w:name="_Toc20425747"/>
      <w:bookmarkStart w:id="361" w:name="_Toc29321143"/>
      <w:r w:rsidRPr="00325D1F">
        <w:rPr>
          <w:lang w:val="en-GB"/>
        </w:rPr>
        <w:t>5.3.9.2</w:t>
      </w:r>
      <w:r w:rsidRPr="00325D1F">
        <w:rPr>
          <w:lang w:val="en-GB"/>
        </w:rPr>
        <w:tab/>
        <w:t>Initiation</w:t>
      </w:r>
      <w:bookmarkEnd w:id="360"/>
      <w:bookmarkEnd w:id="361"/>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62" w:name="_Toc20425748"/>
      <w:bookmarkStart w:id="363" w:name="_Toc29321144"/>
      <w:r w:rsidRPr="00325D1F">
        <w:rPr>
          <w:lang w:val="en-GB"/>
        </w:rPr>
        <w:t>5.3.10</w:t>
      </w:r>
      <w:r w:rsidRPr="00325D1F">
        <w:rPr>
          <w:lang w:val="en-GB"/>
        </w:rPr>
        <w:tab/>
        <w:t>Radio link failure related actions</w:t>
      </w:r>
      <w:bookmarkEnd w:id="362"/>
      <w:bookmarkEnd w:id="363"/>
    </w:p>
    <w:p w14:paraId="0C204260" w14:textId="77777777" w:rsidR="002C5D28" w:rsidRPr="00325D1F" w:rsidRDefault="002C5D28" w:rsidP="002C5D28">
      <w:pPr>
        <w:pStyle w:val="Heading4"/>
        <w:rPr>
          <w:rFonts w:eastAsia="MS Mincho"/>
          <w:lang w:val="en-GB"/>
        </w:rPr>
      </w:pPr>
      <w:bookmarkStart w:id="364" w:name="_Toc20425749"/>
      <w:bookmarkStart w:id="365" w:name="_Toc29321145"/>
      <w:bookmarkEnd w:id="359"/>
      <w:r w:rsidRPr="00325D1F">
        <w:rPr>
          <w:rFonts w:eastAsia="MS Mincho"/>
          <w:lang w:val="en-GB"/>
        </w:rPr>
        <w:t>5.3.10.1</w:t>
      </w:r>
      <w:r w:rsidRPr="00325D1F">
        <w:rPr>
          <w:rFonts w:eastAsia="MS Mincho"/>
          <w:lang w:val="en-GB"/>
        </w:rPr>
        <w:tab/>
        <w:t>Detection of physical layer problems in RRC_CONNECTED</w:t>
      </w:r>
      <w:bookmarkEnd w:id="364"/>
      <w:bookmarkEnd w:id="365"/>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66" w:name="_Toc20425750"/>
      <w:bookmarkStart w:id="367" w:name="_Toc29321146"/>
      <w:r w:rsidRPr="00325D1F">
        <w:rPr>
          <w:lang w:val="en-GB"/>
        </w:rPr>
        <w:t>5.3.10.2</w:t>
      </w:r>
      <w:r w:rsidRPr="00325D1F">
        <w:rPr>
          <w:lang w:val="en-GB"/>
        </w:rPr>
        <w:tab/>
        <w:t>Recovery of physical layer problems</w:t>
      </w:r>
      <w:bookmarkEnd w:id="366"/>
      <w:bookmarkEnd w:id="367"/>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lastRenderedPageBreak/>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68" w:name="_Toc20425751"/>
      <w:bookmarkStart w:id="369" w:name="_Toc29321147"/>
      <w:r w:rsidRPr="00325D1F">
        <w:rPr>
          <w:lang w:val="en-GB"/>
        </w:rPr>
        <w:t>5.3.10.3</w:t>
      </w:r>
      <w:r w:rsidRPr="00325D1F">
        <w:rPr>
          <w:lang w:val="en-GB"/>
        </w:rPr>
        <w:tab/>
        <w:t>Detection of radio link failure</w:t>
      </w:r>
      <w:bookmarkEnd w:id="368"/>
      <w:bookmarkEnd w:id="369"/>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70" w:name="_Toc20425752"/>
      <w:bookmarkStart w:id="371" w:name="_Toc29321148"/>
      <w:r w:rsidRPr="00325D1F">
        <w:rPr>
          <w:rFonts w:eastAsia="MS Mincho"/>
          <w:lang w:val="en-GB"/>
        </w:rPr>
        <w:t>5.3.11</w:t>
      </w:r>
      <w:r w:rsidRPr="00325D1F">
        <w:rPr>
          <w:rFonts w:eastAsia="MS Mincho"/>
          <w:lang w:val="en-GB"/>
        </w:rPr>
        <w:tab/>
        <w:t>UE actions upon going to RRC_IDLE</w:t>
      </w:r>
      <w:bookmarkEnd w:id="370"/>
      <w:bookmarkEnd w:id="371"/>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lastRenderedPageBreak/>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72" w:name="_Toc20425753"/>
      <w:bookmarkStart w:id="373" w:name="_Toc29321149"/>
      <w:r w:rsidRPr="00325D1F">
        <w:rPr>
          <w:rFonts w:eastAsia="MS Mincho"/>
          <w:lang w:val="en-GB"/>
        </w:rPr>
        <w:t>5.3.12</w:t>
      </w:r>
      <w:r w:rsidRPr="00325D1F">
        <w:rPr>
          <w:rFonts w:eastAsia="MS Mincho"/>
          <w:lang w:val="en-GB"/>
        </w:rPr>
        <w:tab/>
        <w:t>UE actions upon PUCCH/SRS release request</w:t>
      </w:r>
      <w:bookmarkEnd w:id="372"/>
      <w:bookmarkEnd w:id="373"/>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74" w:name="_Toc20425754"/>
      <w:bookmarkStart w:id="375" w:name="_Toc29321150"/>
      <w:r w:rsidRPr="00325D1F">
        <w:rPr>
          <w:lang w:val="en-GB"/>
        </w:rPr>
        <w:lastRenderedPageBreak/>
        <w:t>5.3.13</w:t>
      </w:r>
      <w:r w:rsidRPr="00325D1F">
        <w:rPr>
          <w:lang w:val="en-GB"/>
        </w:rPr>
        <w:tab/>
        <w:t>RRC connection resume</w:t>
      </w:r>
      <w:bookmarkEnd w:id="374"/>
      <w:bookmarkEnd w:id="375"/>
    </w:p>
    <w:p w14:paraId="5548EB4A" w14:textId="77777777" w:rsidR="002C5D28" w:rsidRPr="00325D1F" w:rsidRDefault="002C5D28" w:rsidP="002C5D28">
      <w:pPr>
        <w:pStyle w:val="Heading4"/>
        <w:rPr>
          <w:lang w:val="en-GB"/>
        </w:rPr>
      </w:pPr>
      <w:bookmarkStart w:id="376" w:name="_Toc20425755"/>
      <w:bookmarkStart w:id="377" w:name="_Toc29321151"/>
      <w:r w:rsidRPr="00325D1F">
        <w:rPr>
          <w:lang w:val="en-GB"/>
        </w:rPr>
        <w:t>5.3.13.1</w:t>
      </w:r>
      <w:r w:rsidRPr="00325D1F">
        <w:rPr>
          <w:lang w:val="en-GB"/>
        </w:rPr>
        <w:tab/>
        <w:t>General</w:t>
      </w:r>
      <w:bookmarkEnd w:id="376"/>
      <w:bookmarkEnd w:id="377"/>
    </w:p>
    <w:p w14:paraId="69776B85" w14:textId="77777777" w:rsidR="002C5D28" w:rsidRPr="00325D1F" w:rsidRDefault="00F65C05" w:rsidP="002C5D28">
      <w:pPr>
        <w:pStyle w:val="TH"/>
        <w:rPr>
          <w:lang w:val="en-GB"/>
        </w:rPr>
      </w:pPr>
      <w:r w:rsidRPr="00325D1F">
        <w:rPr>
          <w:noProof/>
          <w:lang w:val="en-GB"/>
        </w:rPr>
        <w:object w:dxaOrig="5460" w:dyaOrig="2565" w14:anchorId="561DE6E4">
          <v:shape id="_x0000_i1086" type="#_x0000_t75" alt="" style="width:262.65pt;height:118.65pt;mso-width-percent:0;mso-height-percent:0;mso-width-percent:0;mso-height-percent:0" o:ole="">
            <v:imagedata r:id="rId53" o:title="" croptop="-1873f" cropbottom="8001f" cropright="2479f"/>
          </v:shape>
          <o:OLEObject Type="Embed" ProgID="Mscgen.Chart" ShapeID="_x0000_i1086" DrawAspect="Content" ObjectID="_1644911871" r:id="rId5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F65C05" w:rsidP="002C5D28">
      <w:pPr>
        <w:pStyle w:val="TH"/>
        <w:rPr>
          <w:lang w:val="en-GB"/>
        </w:rPr>
      </w:pPr>
      <w:r w:rsidRPr="00325D1F">
        <w:rPr>
          <w:noProof/>
          <w:lang w:val="en-GB"/>
        </w:rPr>
        <w:object w:dxaOrig="5460" w:dyaOrig="2835" w14:anchorId="2CDBE912">
          <v:shape id="_x0000_i1085" type="#_x0000_t75" alt="" style="width:268.65pt;height:130.65pt;mso-width-percent:0;mso-height-percent:0;mso-width-percent:0;mso-height-percent:0" o:ole="">
            <v:imagedata r:id="rId55" o:title="" cropbottom="5342f" cropright="1111f"/>
          </v:shape>
          <o:OLEObject Type="Embed" ProgID="Mscgen.Chart" ShapeID="_x0000_i1085" DrawAspect="Content" ObjectID="_1644911872" r:id="rId5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F65C05" w:rsidP="002C5D28">
      <w:pPr>
        <w:pStyle w:val="TH"/>
        <w:rPr>
          <w:lang w:val="en-GB"/>
        </w:rPr>
      </w:pPr>
      <w:r w:rsidRPr="00325D1F">
        <w:rPr>
          <w:noProof/>
          <w:lang w:val="en-GB"/>
        </w:rPr>
        <w:object w:dxaOrig="5460" w:dyaOrig="2340" w14:anchorId="295D154D">
          <v:shape id="_x0000_i1084" type="#_x0000_t75" alt="" style="width:274.65pt;height:104.65pt;mso-width-percent:0;mso-height-percent:0;mso-width-percent:0;mso-height-percent:0" o:ole="">
            <v:imagedata r:id="rId57" o:title="" cropbottom="6683f"/>
          </v:shape>
          <o:OLEObject Type="Embed" ProgID="Mscgen.Chart" ShapeID="_x0000_i1084" DrawAspect="Content" ObjectID="_1644911873" r:id="rId5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F65C05" w:rsidP="002C5D28">
      <w:pPr>
        <w:pStyle w:val="TH"/>
        <w:rPr>
          <w:lang w:val="en-GB"/>
        </w:rPr>
      </w:pPr>
      <w:r w:rsidRPr="00325D1F">
        <w:rPr>
          <w:noProof/>
          <w:lang w:val="en-GB"/>
        </w:rPr>
        <w:object w:dxaOrig="5460" w:dyaOrig="2340" w14:anchorId="55D2B4CA">
          <v:shape id="_x0000_i1083" type="#_x0000_t75" alt="" style="width:274.65pt;height:104.65pt;mso-width-percent:0;mso-height-percent:0;mso-width-percent:0;mso-height-percent:0" o:ole="">
            <v:imagedata r:id="rId59" o:title="" cropbottom="6352f" cropright="562f"/>
          </v:shape>
          <o:OLEObject Type="Embed" ProgID="Mscgen.Chart" ShapeID="_x0000_i1083" DrawAspect="Content" ObjectID="_1644911874" r:id="rId6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F65C05" w:rsidP="002C5D28">
      <w:pPr>
        <w:pStyle w:val="TH"/>
        <w:rPr>
          <w:lang w:val="en-GB"/>
        </w:rPr>
      </w:pPr>
      <w:r w:rsidRPr="00325D1F">
        <w:rPr>
          <w:noProof/>
          <w:lang w:val="en-GB"/>
        </w:rPr>
        <w:object w:dxaOrig="5460" w:dyaOrig="2340" w14:anchorId="6F932123">
          <v:shape id="_x0000_i1082" type="#_x0000_t75" alt="" style="width:274.65pt;height:104.65pt;mso-width-percent:0;mso-height-percent:0;mso-width-percent:0;mso-height-percent:0" o:ole="">
            <v:imagedata r:id="rId61" o:title="" cropbottom="7319f" cropright="287f"/>
          </v:shape>
          <o:OLEObject Type="Embed" ProgID="Mscgen.Chart" ShapeID="_x0000_i1082" DrawAspect="Content" ObjectID="_1644911875" r:id="rId6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78" w:name="_Toc20425756"/>
      <w:bookmarkStart w:id="379" w:name="_Toc29321152"/>
      <w:r w:rsidRPr="00325D1F">
        <w:rPr>
          <w:lang w:val="en-GB"/>
        </w:rPr>
        <w:t>5.3.13.2</w:t>
      </w:r>
      <w:r w:rsidRPr="00325D1F">
        <w:rPr>
          <w:lang w:val="en-GB"/>
        </w:rPr>
        <w:tab/>
        <w:t>Initiation</w:t>
      </w:r>
      <w:bookmarkEnd w:id="378"/>
      <w:bookmarkEnd w:id="379"/>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lastRenderedPageBreak/>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80" w:name="_Toc20425757"/>
      <w:bookmarkStart w:id="381"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80"/>
      <w:bookmarkEnd w:id="381"/>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82" w:name="_Toc20425758"/>
      <w:bookmarkStart w:id="383"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82"/>
      <w:bookmarkEnd w:id="383"/>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84" w:name="_Toc20425759"/>
      <w:bookmarkStart w:id="385" w:name="_Toc29321155"/>
      <w:r w:rsidRPr="00325D1F">
        <w:rPr>
          <w:lang w:val="en-GB"/>
        </w:rPr>
        <w:t>5.3.13.5</w:t>
      </w:r>
      <w:r w:rsidRPr="00325D1F">
        <w:rPr>
          <w:lang w:val="en-GB"/>
        </w:rPr>
        <w:tab/>
        <w:t>T319 expiry or Integrity check failure from lower layers while T319 is running</w:t>
      </w:r>
      <w:bookmarkEnd w:id="384"/>
      <w:bookmarkEnd w:id="385"/>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86" w:name="_Toc20425760"/>
      <w:bookmarkStart w:id="387"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86"/>
      <w:bookmarkEnd w:id="387"/>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88" w:name="_Toc20425761"/>
      <w:bookmarkStart w:id="389"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388"/>
      <w:bookmarkEnd w:id="389"/>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90" w:name="_Toc20425762"/>
      <w:bookmarkStart w:id="391" w:name="_Toc29321158"/>
      <w:r w:rsidRPr="00325D1F">
        <w:rPr>
          <w:lang w:val="en-GB"/>
        </w:rPr>
        <w:t>5.3.13.8</w:t>
      </w:r>
      <w:r w:rsidRPr="00325D1F">
        <w:rPr>
          <w:lang w:val="en-GB"/>
        </w:rPr>
        <w:tab/>
        <w:t>RNA update</w:t>
      </w:r>
      <w:bookmarkEnd w:id="390"/>
      <w:bookmarkEnd w:id="391"/>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92"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93" w:name="_Toc20425763"/>
      <w:bookmarkStart w:id="394" w:name="_Toc29321159"/>
      <w:bookmarkEnd w:id="392"/>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93"/>
      <w:bookmarkEnd w:id="394"/>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95" w:name="_Toc20425764"/>
      <w:bookmarkStart w:id="396"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95"/>
      <w:bookmarkEnd w:id="396"/>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97" w:name="_Toc20425765"/>
      <w:bookmarkStart w:id="398"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97"/>
      <w:bookmarkEnd w:id="398"/>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99" w:name="_Toc20425766"/>
      <w:bookmarkStart w:id="400" w:name="_Toc29321162"/>
      <w:r w:rsidRPr="00325D1F">
        <w:rPr>
          <w:rFonts w:eastAsia="Malgun Gothic"/>
          <w:lang w:val="en-GB"/>
        </w:rPr>
        <w:t>5.3.13.12</w:t>
      </w:r>
      <w:r w:rsidRPr="00325D1F">
        <w:rPr>
          <w:rFonts w:eastAsia="Malgun Gothic"/>
          <w:lang w:val="en-GB"/>
        </w:rPr>
        <w:tab/>
        <w:t>Inter RAT cell reselection</w:t>
      </w:r>
      <w:bookmarkEnd w:id="399"/>
      <w:bookmarkEnd w:id="400"/>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401" w:name="_Toc20425767"/>
      <w:bookmarkStart w:id="402" w:name="_Toc29321163"/>
      <w:r w:rsidRPr="00325D1F">
        <w:rPr>
          <w:rFonts w:eastAsia="Malgun Gothic"/>
          <w:lang w:val="en-GB"/>
        </w:rPr>
        <w:lastRenderedPageBreak/>
        <w:t>5.3.14</w:t>
      </w:r>
      <w:r w:rsidRPr="00325D1F">
        <w:rPr>
          <w:rFonts w:eastAsia="Malgun Gothic"/>
          <w:lang w:val="en-GB"/>
        </w:rPr>
        <w:tab/>
        <w:t>Unified Access Control</w:t>
      </w:r>
      <w:bookmarkEnd w:id="401"/>
      <w:bookmarkEnd w:id="402"/>
    </w:p>
    <w:p w14:paraId="080C6EC7" w14:textId="77777777" w:rsidR="002C5D28" w:rsidRPr="00325D1F" w:rsidRDefault="002C5D28" w:rsidP="002C5D28">
      <w:pPr>
        <w:pStyle w:val="Heading4"/>
        <w:rPr>
          <w:lang w:val="en-GB"/>
        </w:rPr>
      </w:pPr>
      <w:bookmarkStart w:id="403" w:name="_Toc20425768"/>
      <w:bookmarkStart w:id="404" w:name="_Toc29321164"/>
      <w:r w:rsidRPr="00325D1F">
        <w:rPr>
          <w:lang w:val="en-GB"/>
        </w:rPr>
        <w:t>5.3.14.1</w:t>
      </w:r>
      <w:r w:rsidRPr="00325D1F">
        <w:rPr>
          <w:lang w:val="en-GB"/>
        </w:rPr>
        <w:tab/>
        <w:t>General</w:t>
      </w:r>
      <w:bookmarkEnd w:id="403"/>
      <w:bookmarkEnd w:id="404"/>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405" w:name="_Toc20425769"/>
      <w:bookmarkStart w:id="406" w:name="_Toc29321165"/>
      <w:r w:rsidRPr="00325D1F">
        <w:rPr>
          <w:lang w:val="en-GB"/>
        </w:rPr>
        <w:t>5.3.14.2</w:t>
      </w:r>
      <w:r w:rsidRPr="00325D1F">
        <w:rPr>
          <w:lang w:val="en-GB"/>
        </w:rPr>
        <w:tab/>
        <w:t>Initiation</w:t>
      </w:r>
      <w:bookmarkEnd w:id="405"/>
      <w:bookmarkEnd w:id="406"/>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407" w:name="_Toc20425770"/>
      <w:bookmarkStart w:id="408"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407"/>
      <w:bookmarkEnd w:id="408"/>
    </w:p>
    <w:p w14:paraId="0C425FAE" w14:textId="77777777" w:rsidR="002C5D28" w:rsidRPr="00325D1F" w:rsidRDefault="002C5D28" w:rsidP="002C5D28">
      <w:pPr>
        <w:pStyle w:val="Heading4"/>
        <w:rPr>
          <w:rFonts w:eastAsia="Malgun Gothic"/>
          <w:noProof/>
          <w:lang w:val="en-GB" w:eastAsia="ko-KR"/>
        </w:rPr>
      </w:pPr>
      <w:bookmarkStart w:id="409" w:name="_Toc20425771"/>
      <w:bookmarkStart w:id="410"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409"/>
      <w:bookmarkEnd w:id="410"/>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411" w:name="_Toc20425772"/>
      <w:bookmarkStart w:id="412" w:name="_Toc29321168"/>
      <w:r w:rsidRPr="00325D1F">
        <w:rPr>
          <w:rFonts w:eastAsia="Malgun Gothic"/>
          <w:noProof/>
          <w:lang w:val="en-GB"/>
        </w:rPr>
        <w:t>5.3.14.5</w:t>
      </w:r>
      <w:r w:rsidRPr="00325D1F">
        <w:rPr>
          <w:rFonts w:eastAsia="Malgun Gothic"/>
          <w:noProof/>
          <w:lang w:val="en-GB"/>
        </w:rPr>
        <w:tab/>
        <w:t>Access barring check</w:t>
      </w:r>
      <w:bookmarkEnd w:id="411"/>
      <w:bookmarkEnd w:id="412"/>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413" w:name="_Toc20425773"/>
      <w:bookmarkStart w:id="414" w:name="_Toc29321169"/>
      <w:r w:rsidRPr="00325D1F">
        <w:rPr>
          <w:rFonts w:eastAsia="Malgun Gothic"/>
          <w:lang w:val="en-GB"/>
        </w:rPr>
        <w:t>5.3.15</w:t>
      </w:r>
      <w:r w:rsidRPr="00325D1F">
        <w:rPr>
          <w:rFonts w:eastAsia="Malgun Gothic"/>
          <w:lang w:val="en-GB"/>
        </w:rPr>
        <w:tab/>
        <w:t>RRC connection reject</w:t>
      </w:r>
      <w:bookmarkEnd w:id="413"/>
      <w:bookmarkEnd w:id="414"/>
    </w:p>
    <w:p w14:paraId="182B253A" w14:textId="77777777" w:rsidR="002C5D28" w:rsidRPr="00325D1F" w:rsidRDefault="002C5D28" w:rsidP="002C5D28">
      <w:pPr>
        <w:pStyle w:val="Heading4"/>
        <w:rPr>
          <w:lang w:val="en-GB"/>
        </w:rPr>
      </w:pPr>
      <w:bookmarkStart w:id="415" w:name="_Toc20425774"/>
      <w:bookmarkStart w:id="416" w:name="_Toc29321170"/>
      <w:r w:rsidRPr="00325D1F">
        <w:rPr>
          <w:lang w:val="en-GB"/>
        </w:rPr>
        <w:t>5.3.15.1</w:t>
      </w:r>
      <w:r w:rsidRPr="00325D1F">
        <w:rPr>
          <w:lang w:val="en-GB"/>
        </w:rPr>
        <w:tab/>
        <w:t>Initiation</w:t>
      </w:r>
      <w:bookmarkEnd w:id="415"/>
      <w:bookmarkEnd w:id="416"/>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417" w:name="_Toc20425775"/>
      <w:bookmarkStart w:id="418"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417"/>
      <w:bookmarkEnd w:id="418"/>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19" w:name="_Toc20425776"/>
      <w:bookmarkStart w:id="420" w:name="_Toc29321172"/>
      <w:r w:rsidRPr="00325D1F">
        <w:rPr>
          <w:rFonts w:eastAsia="MS Mincho"/>
          <w:lang w:val="en-GB"/>
        </w:rPr>
        <w:t>5.4</w:t>
      </w:r>
      <w:r w:rsidRPr="00325D1F">
        <w:rPr>
          <w:rFonts w:eastAsia="MS Mincho"/>
          <w:lang w:val="en-GB"/>
        </w:rPr>
        <w:tab/>
      </w:r>
      <w:bookmarkStart w:id="421" w:name="_Hlk1068185"/>
      <w:r w:rsidRPr="00325D1F">
        <w:rPr>
          <w:rFonts w:eastAsia="MS Mincho"/>
          <w:lang w:val="en-GB"/>
        </w:rPr>
        <w:t>Inter-RAT mobility</w:t>
      </w:r>
      <w:bookmarkEnd w:id="419"/>
      <w:bookmarkEnd w:id="420"/>
    </w:p>
    <w:p w14:paraId="731FCB8F" w14:textId="77777777" w:rsidR="002C5D28" w:rsidRPr="00325D1F" w:rsidRDefault="002C5D28" w:rsidP="002C5D28">
      <w:pPr>
        <w:pStyle w:val="Heading3"/>
        <w:rPr>
          <w:rFonts w:eastAsia="DengXian"/>
          <w:lang w:val="en-GB" w:eastAsia="zh-CN"/>
        </w:rPr>
      </w:pPr>
      <w:bookmarkStart w:id="422" w:name="_Toc20425777"/>
      <w:bookmarkStart w:id="423" w:name="_Toc29321173"/>
      <w:r w:rsidRPr="00325D1F">
        <w:rPr>
          <w:rFonts w:eastAsia="DengXian"/>
          <w:lang w:val="en-GB" w:eastAsia="zh-CN"/>
        </w:rPr>
        <w:t>5.4.1</w:t>
      </w:r>
      <w:bookmarkEnd w:id="421"/>
      <w:r w:rsidRPr="00325D1F">
        <w:rPr>
          <w:rFonts w:eastAsia="DengXian"/>
          <w:lang w:val="en-GB" w:eastAsia="zh-CN"/>
        </w:rPr>
        <w:tab/>
        <w:t>Introduction</w:t>
      </w:r>
      <w:bookmarkEnd w:id="422"/>
      <w:bookmarkEnd w:id="423"/>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24" w:name="_Toc20425778"/>
      <w:bookmarkStart w:id="425" w:name="_Toc29321174"/>
      <w:r w:rsidRPr="00325D1F">
        <w:rPr>
          <w:rFonts w:eastAsia="DengXian"/>
          <w:lang w:val="en-GB" w:eastAsia="zh-CN"/>
        </w:rPr>
        <w:t>5.4.2</w:t>
      </w:r>
      <w:r w:rsidRPr="00325D1F">
        <w:rPr>
          <w:rFonts w:eastAsia="DengXian"/>
          <w:lang w:val="en-GB" w:eastAsia="zh-CN"/>
        </w:rPr>
        <w:tab/>
        <w:t>Handover to NR</w:t>
      </w:r>
      <w:bookmarkEnd w:id="424"/>
      <w:bookmarkEnd w:id="425"/>
    </w:p>
    <w:p w14:paraId="4D87BB05" w14:textId="77777777" w:rsidR="002C5D28" w:rsidRPr="00325D1F" w:rsidRDefault="002C5D28" w:rsidP="002C5D28">
      <w:pPr>
        <w:pStyle w:val="Heading4"/>
        <w:rPr>
          <w:rFonts w:eastAsia="DengXian"/>
          <w:lang w:val="en-GB" w:eastAsia="zh-CN"/>
        </w:rPr>
      </w:pPr>
      <w:bookmarkStart w:id="426" w:name="_Toc20425779"/>
      <w:bookmarkStart w:id="427" w:name="_Toc29321175"/>
      <w:r w:rsidRPr="00325D1F">
        <w:rPr>
          <w:rFonts w:eastAsia="DengXian"/>
          <w:lang w:val="en-GB" w:eastAsia="zh-CN"/>
        </w:rPr>
        <w:t>5.4.2.1</w:t>
      </w:r>
      <w:r w:rsidRPr="00325D1F">
        <w:rPr>
          <w:rFonts w:eastAsia="DengXian"/>
          <w:lang w:val="en-GB" w:eastAsia="zh-CN"/>
        </w:rPr>
        <w:tab/>
        <w:t>General</w:t>
      </w:r>
      <w:bookmarkEnd w:id="426"/>
      <w:bookmarkEnd w:id="427"/>
    </w:p>
    <w:p w14:paraId="6B1E9A7C" w14:textId="77777777" w:rsidR="002C5D28" w:rsidRPr="00325D1F" w:rsidRDefault="00F65C05" w:rsidP="002C5D28">
      <w:pPr>
        <w:pStyle w:val="TH"/>
        <w:rPr>
          <w:rFonts w:eastAsia="DengXian"/>
          <w:lang w:val="en-GB" w:eastAsia="zh-CN"/>
        </w:rPr>
      </w:pPr>
      <w:r w:rsidRPr="00325D1F">
        <w:rPr>
          <w:noProof/>
          <w:lang w:val="en-GB"/>
        </w:rPr>
        <w:object w:dxaOrig="5385" w:dyaOrig="2055" w14:anchorId="18C4E925">
          <v:shape id="_x0000_i1081" type="#_x0000_t75" alt="" style="width:274.65pt;height:104.65pt;mso-width-percent:0;mso-height-percent:0;mso-width-percent:0;mso-height-percent:0" o:ole="">
            <v:imagedata r:id="rId63" o:title=""/>
          </v:shape>
          <o:OLEObject Type="Embed" ProgID="Mscgen.Chart" ShapeID="_x0000_i1081" DrawAspect="Content" ObjectID="_1644911876" r:id="rId6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28" w:name="_Toc20425780"/>
      <w:bookmarkStart w:id="429" w:name="_Toc29321176"/>
      <w:r w:rsidRPr="00325D1F">
        <w:rPr>
          <w:rFonts w:eastAsia="DengXian"/>
          <w:lang w:val="en-GB" w:eastAsia="zh-CN"/>
        </w:rPr>
        <w:lastRenderedPageBreak/>
        <w:t>5.4.2.2</w:t>
      </w:r>
      <w:r w:rsidRPr="00325D1F">
        <w:rPr>
          <w:rFonts w:eastAsia="DengXian"/>
          <w:lang w:val="en-GB" w:eastAsia="zh-CN"/>
        </w:rPr>
        <w:tab/>
        <w:t>Initiation</w:t>
      </w:r>
      <w:bookmarkEnd w:id="428"/>
      <w:bookmarkEnd w:id="429"/>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30" w:name="_Toc20425781"/>
      <w:bookmarkStart w:id="431"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30"/>
      <w:bookmarkEnd w:id="431"/>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32" w:name="_Toc20425782"/>
      <w:bookmarkStart w:id="433" w:name="_Toc29321178"/>
      <w:r w:rsidRPr="00325D1F">
        <w:rPr>
          <w:rFonts w:eastAsia="DengXian"/>
          <w:lang w:val="en-GB" w:eastAsia="zh-CN"/>
        </w:rPr>
        <w:t>5.4.3</w:t>
      </w:r>
      <w:r w:rsidRPr="00325D1F">
        <w:rPr>
          <w:rFonts w:eastAsia="DengXian"/>
          <w:lang w:val="en-GB" w:eastAsia="zh-CN"/>
        </w:rPr>
        <w:tab/>
        <w:t>Mobility from NR</w:t>
      </w:r>
      <w:bookmarkEnd w:id="432"/>
      <w:bookmarkEnd w:id="433"/>
    </w:p>
    <w:p w14:paraId="093B327C" w14:textId="77777777" w:rsidR="002C5D28" w:rsidRPr="00325D1F" w:rsidRDefault="002C5D28" w:rsidP="002C5D28">
      <w:pPr>
        <w:pStyle w:val="Heading4"/>
        <w:rPr>
          <w:rFonts w:eastAsia="DengXian"/>
          <w:lang w:val="en-GB" w:eastAsia="zh-CN"/>
        </w:rPr>
      </w:pPr>
      <w:bookmarkStart w:id="434" w:name="_Toc20425783"/>
      <w:bookmarkStart w:id="435" w:name="_Toc29321179"/>
      <w:r w:rsidRPr="00325D1F">
        <w:rPr>
          <w:rFonts w:eastAsia="DengXian"/>
          <w:lang w:val="en-GB" w:eastAsia="zh-CN"/>
        </w:rPr>
        <w:t>5.4.3.1</w:t>
      </w:r>
      <w:r w:rsidRPr="00325D1F">
        <w:rPr>
          <w:rFonts w:eastAsia="DengXian"/>
          <w:lang w:val="en-GB" w:eastAsia="zh-CN"/>
        </w:rPr>
        <w:tab/>
        <w:t>General</w:t>
      </w:r>
      <w:bookmarkEnd w:id="434"/>
      <w:bookmarkEnd w:id="435"/>
    </w:p>
    <w:p w14:paraId="3F0C6290" w14:textId="77777777" w:rsidR="002C5D28" w:rsidRPr="00325D1F" w:rsidRDefault="00F65C05" w:rsidP="002C5D28">
      <w:pPr>
        <w:pStyle w:val="TH"/>
        <w:rPr>
          <w:rFonts w:eastAsia="DengXian"/>
          <w:lang w:val="en-GB"/>
        </w:rPr>
      </w:pPr>
      <w:r w:rsidRPr="00325D1F">
        <w:rPr>
          <w:noProof/>
          <w:lang w:val="en-GB"/>
        </w:rPr>
        <w:object w:dxaOrig="4140" w:dyaOrig="1560" w14:anchorId="38D0FE67">
          <v:shape id="_x0000_i1080" type="#_x0000_t75" alt="" style="width:210pt;height:78pt;mso-width-percent:0;mso-height-percent:0;mso-width-percent:0;mso-height-percent:0" o:ole="">
            <v:imagedata r:id="rId65" o:title=""/>
          </v:shape>
          <o:OLEObject Type="Embed" ProgID="Mscgen.Chart" ShapeID="_x0000_i1080" DrawAspect="Content" ObjectID="_1644911877" r:id="rId6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F65C05" w:rsidP="002C5D28">
      <w:pPr>
        <w:pStyle w:val="TH"/>
        <w:rPr>
          <w:rFonts w:eastAsia="DengXian"/>
          <w:lang w:val="en-GB"/>
        </w:rPr>
      </w:pPr>
      <w:r w:rsidRPr="00325D1F">
        <w:rPr>
          <w:noProof/>
          <w:lang w:val="en-GB"/>
        </w:rPr>
        <w:object w:dxaOrig="4560" w:dyaOrig="2055" w14:anchorId="739321F6">
          <v:shape id="_x0000_i1079" type="#_x0000_t75" alt="" style="width:229.35pt;height:104.65pt;mso-width-percent:0;mso-height-percent:0;mso-width-percent:0;mso-height-percent:0" o:ole="">
            <v:imagedata r:id="rId67" o:title=""/>
          </v:shape>
          <o:OLEObject Type="Embed" ProgID="Mscgen.Chart" ShapeID="_x0000_i1079" DrawAspect="Content" ObjectID="_1644911878" r:id="rId6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36" w:name="_Toc20425784"/>
      <w:bookmarkStart w:id="437" w:name="_Toc29321180"/>
      <w:r w:rsidRPr="00325D1F">
        <w:rPr>
          <w:rFonts w:eastAsia="DengXian"/>
          <w:lang w:val="en-GB" w:eastAsia="zh-CN"/>
        </w:rPr>
        <w:t>5.4.3.2</w:t>
      </w:r>
      <w:r w:rsidRPr="00325D1F">
        <w:rPr>
          <w:rFonts w:eastAsia="DengXian"/>
          <w:lang w:val="en-GB" w:eastAsia="zh-CN"/>
        </w:rPr>
        <w:tab/>
        <w:t>Initiation</w:t>
      </w:r>
      <w:bookmarkEnd w:id="436"/>
      <w:bookmarkEnd w:id="437"/>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38" w:name="_Toc20425785"/>
      <w:bookmarkStart w:id="439"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38"/>
      <w:bookmarkEnd w:id="439"/>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40" w:name="_Toc20425786"/>
      <w:bookmarkStart w:id="441" w:name="_Toc29321182"/>
      <w:r w:rsidRPr="00325D1F">
        <w:rPr>
          <w:lang w:val="en-GB"/>
        </w:rPr>
        <w:t>5.4.3.4</w:t>
      </w:r>
      <w:r w:rsidRPr="00325D1F">
        <w:rPr>
          <w:lang w:val="en-GB"/>
        </w:rPr>
        <w:tab/>
        <w:t>Successful completion of the mobility from NR</w:t>
      </w:r>
      <w:bookmarkEnd w:id="440"/>
      <w:bookmarkEnd w:id="441"/>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42" w:name="_Toc20425787"/>
      <w:bookmarkStart w:id="443" w:name="_Toc29321183"/>
      <w:r w:rsidRPr="00325D1F">
        <w:rPr>
          <w:lang w:val="en-GB"/>
        </w:rPr>
        <w:t>5.4.3.5</w:t>
      </w:r>
      <w:r w:rsidRPr="00325D1F">
        <w:rPr>
          <w:lang w:val="en-GB"/>
        </w:rPr>
        <w:tab/>
        <w:t>Mobility from NR failure</w:t>
      </w:r>
      <w:bookmarkEnd w:id="442"/>
      <w:bookmarkEnd w:id="443"/>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44" w:name="_Toc20425788"/>
      <w:bookmarkStart w:id="445" w:name="_Toc29321184"/>
      <w:r w:rsidRPr="00325D1F">
        <w:rPr>
          <w:lang w:val="en-GB"/>
        </w:rPr>
        <w:lastRenderedPageBreak/>
        <w:t>5.5</w:t>
      </w:r>
      <w:r w:rsidRPr="00325D1F">
        <w:rPr>
          <w:lang w:val="en-GB"/>
        </w:rPr>
        <w:tab/>
        <w:t>Measurements</w:t>
      </w:r>
      <w:bookmarkEnd w:id="444"/>
      <w:bookmarkEnd w:id="445"/>
    </w:p>
    <w:p w14:paraId="424F97E2" w14:textId="77777777" w:rsidR="002C5D28" w:rsidRPr="00325D1F" w:rsidRDefault="002C5D28" w:rsidP="002C5D28">
      <w:pPr>
        <w:pStyle w:val="Heading3"/>
        <w:rPr>
          <w:lang w:val="en-GB"/>
        </w:rPr>
      </w:pPr>
      <w:bookmarkStart w:id="446" w:name="_Toc20425789"/>
      <w:bookmarkStart w:id="447" w:name="_Toc29321185"/>
      <w:r w:rsidRPr="00325D1F">
        <w:rPr>
          <w:lang w:val="en-GB"/>
        </w:rPr>
        <w:t>5.5.1</w:t>
      </w:r>
      <w:r w:rsidRPr="00325D1F">
        <w:rPr>
          <w:lang w:val="en-GB"/>
        </w:rPr>
        <w:tab/>
        <w:t>Introduction</w:t>
      </w:r>
      <w:bookmarkEnd w:id="446"/>
      <w:bookmarkEnd w:id="447"/>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48" w:name="_Toc20425790"/>
      <w:bookmarkStart w:id="449" w:name="_Toc29321186"/>
      <w:r w:rsidRPr="00325D1F">
        <w:rPr>
          <w:lang w:val="en-GB"/>
        </w:rPr>
        <w:t>5.5.2</w:t>
      </w:r>
      <w:r w:rsidRPr="00325D1F">
        <w:rPr>
          <w:lang w:val="en-GB"/>
        </w:rPr>
        <w:tab/>
        <w:t>Measurement configuration</w:t>
      </w:r>
      <w:bookmarkEnd w:id="448"/>
      <w:bookmarkEnd w:id="449"/>
    </w:p>
    <w:p w14:paraId="3D87E093" w14:textId="77777777" w:rsidR="002C5D28" w:rsidRPr="00325D1F" w:rsidRDefault="002C5D28" w:rsidP="002C5D28">
      <w:pPr>
        <w:pStyle w:val="Heading4"/>
        <w:rPr>
          <w:lang w:val="en-GB"/>
        </w:rPr>
      </w:pPr>
      <w:bookmarkStart w:id="450" w:name="_Toc20425791"/>
      <w:bookmarkStart w:id="451" w:name="_Toc29321187"/>
      <w:r w:rsidRPr="00325D1F">
        <w:rPr>
          <w:lang w:val="en-GB"/>
        </w:rPr>
        <w:t>5.5.2.1</w:t>
      </w:r>
      <w:r w:rsidRPr="00325D1F">
        <w:rPr>
          <w:lang w:val="en-GB"/>
        </w:rPr>
        <w:tab/>
        <w:t>General</w:t>
      </w:r>
      <w:bookmarkEnd w:id="450"/>
      <w:bookmarkEnd w:id="451"/>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52" w:name="_Toc20425792"/>
      <w:bookmarkStart w:id="453" w:name="_Toc29321188"/>
      <w:r w:rsidRPr="00325D1F">
        <w:rPr>
          <w:lang w:val="en-GB"/>
        </w:rPr>
        <w:t>5.5.2.2</w:t>
      </w:r>
      <w:r w:rsidRPr="00325D1F">
        <w:rPr>
          <w:lang w:val="en-GB"/>
        </w:rPr>
        <w:tab/>
        <w:t>Measurement identity removal</w:t>
      </w:r>
      <w:bookmarkEnd w:id="452"/>
      <w:bookmarkEnd w:id="453"/>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54" w:name="_Toc20425793"/>
      <w:bookmarkStart w:id="455" w:name="_Toc29321189"/>
      <w:r w:rsidRPr="00325D1F">
        <w:rPr>
          <w:lang w:val="en-GB"/>
        </w:rPr>
        <w:t>5.5.2.3</w:t>
      </w:r>
      <w:r w:rsidRPr="00325D1F">
        <w:rPr>
          <w:lang w:val="en-GB"/>
        </w:rPr>
        <w:tab/>
        <w:t>Measurement identity addition/modification</w:t>
      </w:r>
      <w:bookmarkEnd w:id="454"/>
      <w:bookmarkEnd w:id="455"/>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56"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57" w:name="_Toc29321190"/>
      <w:r w:rsidRPr="00325D1F">
        <w:rPr>
          <w:lang w:val="en-GB"/>
        </w:rPr>
        <w:t>5.5.2.4</w:t>
      </w:r>
      <w:r w:rsidRPr="00325D1F">
        <w:rPr>
          <w:lang w:val="en-GB"/>
        </w:rPr>
        <w:tab/>
        <w:t>Measurement object removal</w:t>
      </w:r>
      <w:bookmarkEnd w:id="456"/>
      <w:bookmarkEnd w:id="457"/>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58" w:name="_Toc20425795"/>
      <w:bookmarkStart w:id="459" w:name="_Toc29321191"/>
      <w:r w:rsidRPr="00325D1F">
        <w:rPr>
          <w:lang w:val="en-GB"/>
        </w:rPr>
        <w:t>5.5.2.5</w:t>
      </w:r>
      <w:r w:rsidRPr="00325D1F">
        <w:rPr>
          <w:lang w:val="en-GB"/>
        </w:rPr>
        <w:tab/>
        <w:t>Measurement object addition/modification</w:t>
      </w:r>
      <w:bookmarkEnd w:id="458"/>
      <w:bookmarkEnd w:id="459"/>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60" w:name="_Toc20425796"/>
      <w:bookmarkStart w:id="461" w:name="_Toc29321192"/>
      <w:r w:rsidRPr="00325D1F">
        <w:rPr>
          <w:lang w:val="en-GB"/>
        </w:rPr>
        <w:t>5.5.2.6</w:t>
      </w:r>
      <w:r w:rsidRPr="00325D1F">
        <w:rPr>
          <w:lang w:val="en-GB"/>
        </w:rPr>
        <w:tab/>
        <w:t>Reporting configuration removal</w:t>
      </w:r>
      <w:bookmarkEnd w:id="460"/>
      <w:bookmarkEnd w:id="461"/>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62" w:name="_Toc20425797"/>
      <w:bookmarkStart w:id="463" w:name="_Toc29321193"/>
      <w:r w:rsidRPr="00325D1F">
        <w:rPr>
          <w:lang w:val="en-GB"/>
        </w:rPr>
        <w:t>5.5.2.7</w:t>
      </w:r>
      <w:r w:rsidRPr="00325D1F">
        <w:rPr>
          <w:lang w:val="en-GB"/>
        </w:rPr>
        <w:tab/>
        <w:t>Reporting configuration addition/modification</w:t>
      </w:r>
      <w:bookmarkEnd w:id="462"/>
      <w:bookmarkEnd w:id="463"/>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64" w:name="_Toc20425798"/>
      <w:bookmarkStart w:id="465" w:name="_Toc29321194"/>
      <w:r w:rsidRPr="00325D1F">
        <w:rPr>
          <w:lang w:val="en-GB"/>
        </w:rPr>
        <w:t>5.5.2.8</w:t>
      </w:r>
      <w:r w:rsidRPr="00325D1F">
        <w:rPr>
          <w:lang w:val="en-GB"/>
        </w:rPr>
        <w:tab/>
        <w:t>Quantity configuration</w:t>
      </w:r>
      <w:bookmarkEnd w:id="464"/>
      <w:bookmarkEnd w:id="465"/>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66" w:name="_Toc20425799"/>
      <w:bookmarkStart w:id="467" w:name="_Toc29321195"/>
      <w:r w:rsidRPr="00325D1F">
        <w:rPr>
          <w:lang w:val="en-GB"/>
        </w:rPr>
        <w:t>5.5.2.9</w:t>
      </w:r>
      <w:r w:rsidRPr="00325D1F">
        <w:rPr>
          <w:lang w:val="en-GB"/>
        </w:rPr>
        <w:tab/>
        <w:t>Measurement gap configuration</w:t>
      </w:r>
      <w:bookmarkEnd w:id="466"/>
      <w:bookmarkEnd w:id="467"/>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68" w:name="_Toc20425800"/>
      <w:bookmarkStart w:id="469" w:name="_Toc29321196"/>
      <w:r w:rsidRPr="00325D1F">
        <w:rPr>
          <w:lang w:val="en-GB"/>
        </w:rPr>
        <w:t>5.5.2.10</w:t>
      </w:r>
      <w:r w:rsidRPr="00325D1F">
        <w:rPr>
          <w:lang w:val="en-GB"/>
        </w:rPr>
        <w:tab/>
        <w:t>Reference signal measurement timing configuration</w:t>
      </w:r>
      <w:bookmarkEnd w:id="468"/>
      <w:bookmarkEnd w:id="469"/>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70" w:name="_Toc20425801"/>
      <w:bookmarkStart w:id="471" w:name="_Toc29321197"/>
      <w:r w:rsidRPr="00325D1F">
        <w:rPr>
          <w:lang w:val="en-GB" w:eastAsia="en-US"/>
        </w:rPr>
        <w:lastRenderedPageBreak/>
        <w:t>5.5.2.11</w:t>
      </w:r>
      <w:r w:rsidRPr="00325D1F">
        <w:rPr>
          <w:lang w:val="en-GB" w:eastAsia="en-US"/>
        </w:rPr>
        <w:tab/>
        <w:t>Measurement gap sharing configuration</w:t>
      </w:r>
      <w:bookmarkEnd w:id="470"/>
      <w:bookmarkEnd w:id="471"/>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72" w:name="_Toc20425802"/>
      <w:bookmarkStart w:id="473" w:name="_Toc29321198"/>
      <w:r w:rsidRPr="00325D1F">
        <w:rPr>
          <w:lang w:val="en-GB"/>
        </w:rPr>
        <w:t>5.5.3</w:t>
      </w:r>
      <w:r w:rsidRPr="00325D1F">
        <w:rPr>
          <w:lang w:val="en-GB"/>
        </w:rPr>
        <w:tab/>
        <w:t>Performing measurements</w:t>
      </w:r>
      <w:bookmarkEnd w:id="472"/>
      <w:bookmarkEnd w:id="473"/>
    </w:p>
    <w:p w14:paraId="377E75DF" w14:textId="77777777" w:rsidR="002C5D28" w:rsidRPr="00325D1F" w:rsidRDefault="002C5D28" w:rsidP="002C5D28">
      <w:pPr>
        <w:pStyle w:val="Heading4"/>
        <w:rPr>
          <w:lang w:val="en-GB"/>
        </w:rPr>
      </w:pPr>
      <w:bookmarkStart w:id="474" w:name="_Toc20425803"/>
      <w:bookmarkStart w:id="475" w:name="_Toc29321199"/>
      <w:r w:rsidRPr="00325D1F">
        <w:rPr>
          <w:lang w:val="en-GB"/>
        </w:rPr>
        <w:t>5.5.3.1</w:t>
      </w:r>
      <w:r w:rsidRPr="00325D1F">
        <w:rPr>
          <w:lang w:val="en-GB"/>
        </w:rPr>
        <w:tab/>
        <w:t>General</w:t>
      </w:r>
      <w:bookmarkEnd w:id="474"/>
      <w:bookmarkEnd w:id="475"/>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76"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76"/>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77" w:name="_Toc20425804"/>
      <w:bookmarkStart w:id="478" w:name="_Toc29321200"/>
      <w:r w:rsidRPr="00325D1F">
        <w:rPr>
          <w:lang w:val="en-GB"/>
        </w:rPr>
        <w:t>5.5.3.2</w:t>
      </w:r>
      <w:r w:rsidRPr="00325D1F">
        <w:rPr>
          <w:lang w:val="en-GB"/>
        </w:rPr>
        <w:tab/>
        <w:t>Layer 3 filtering</w:t>
      </w:r>
      <w:bookmarkEnd w:id="477"/>
      <w:bookmarkEnd w:id="478"/>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79"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79"/>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80" w:name="_Toc20425805"/>
      <w:bookmarkStart w:id="481" w:name="_Toc29321201"/>
      <w:r w:rsidRPr="00325D1F">
        <w:rPr>
          <w:lang w:val="en-GB"/>
        </w:rPr>
        <w:t>5.5.3.3</w:t>
      </w:r>
      <w:r w:rsidRPr="00325D1F">
        <w:rPr>
          <w:lang w:val="en-GB"/>
        </w:rPr>
        <w:tab/>
        <w:t>Derivation of cell measurement results</w:t>
      </w:r>
      <w:bookmarkEnd w:id="480"/>
      <w:bookmarkEnd w:id="481"/>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82" w:name="_Toc20425806"/>
      <w:bookmarkStart w:id="483" w:name="_Toc29321202"/>
      <w:r w:rsidRPr="00325D1F">
        <w:rPr>
          <w:lang w:val="en-GB"/>
        </w:rPr>
        <w:t>5.5.3.3a</w:t>
      </w:r>
      <w:r w:rsidRPr="00325D1F">
        <w:rPr>
          <w:lang w:val="en-GB"/>
        </w:rPr>
        <w:tab/>
        <w:t>Derivation of layer 3 beam filtered measurement</w:t>
      </w:r>
      <w:bookmarkEnd w:id="482"/>
      <w:bookmarkEnd w:id="483"/>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84" w:name="_Toc20425807"/>
      <w:bookmarkStart w:id="485" w:name="_Toc29321203"/>
      <w:r w:rsidRPr="00325D1F">
        <w:rPr>
          <w:lang w:val="en-GB"/>
        </w:rPr>
        <w:t>5.5.4</w:t>
      </w:r>
      <w:r w:rsidRPr="00325D1F">
        <w:rPr>
          <w:lang w:val="en-GB"/>
        </w:rPr>
        <w:tab/>
        <w:t>Measurement report triggering</w:t>
      </w:r>
      <w:bookmarkEnd w:id="484"/>
      <w:bookmarkEnd w:id="485"/>
    </w:p>
    <w:p w14:paraId="44599473" w14:textId="77777777" w:rsidR="002C5D28" w:rsidRPr="00325D1F" w:rsidRDefault="002C5D28" w:rsidP="002C5D28">
      <w:pPr>
        <w:pStyle w:val="Heading4"/>
        <w:rPr>
          <w:lang w:val="en-GB"/>
        </w:rPr>
      </w:pPr>
      <w:bookmarkStart w:id="486" w:name="_Toc20425808"/>
      <w:bookmarkStart w:id="487" w:name="_Toc29321204"/>
      <w:r w:rsidRPr="00325D1F">
        <w:rPr>
          <w:lang w:val="en-GB"/>
        </w:rPr>
        <w:t>5.5.4.1</w:t>
      </w:r>
      <w:r w:rsidRPr="00325D1F">
        <w:rPr>
          <w:lang w:val="en-GB"/>
        </w:rPr>
        <w:tab/>
        <w:t>General</w:t>
      </w:r>
      <w:bookmarkEnd w:id="486"/>
      <w:bookmarkEnd w:id="487"/>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88"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88"/>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w:t>
      </w:r>
      <w:r w:rsidRPr="00325D1F">
        <w:rPr>
          <w:lang w:val="en-GB"/>
        </w:rPr>
        <w:lastRenderedPageBreak/>
        <w:t xml:space="preserve">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89" w:name="_Toc20425809"/>
      <w:bookmarkStart w:id="490" w:name="_Toc29321205"/>
      <w:r w:rsidRPr="00325D1F">
        <w:rPr>
          <w:lang w:val="en-GB"/>
        </w:rPr>
        <w:t>5.5.4.2</w:t>
      </w:r>
      <w:r w:rsidRPr="00325D1F">
        <w:rPr>
          <w:lang w:val="en-GB"/>
        </w:rPr>
        <w:tab/>
        <w:t>Event A1 (Serving becomes better than threshold)</w:t>
      </w:r>
      <w:bookmarkEnd w:id="489"/>
      <w:bookmarkEnd w:id="490"/>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91" w:name="_Toc20425810"/>
      <w:bookmarkStart w:id="492" w:name="_Toc29321206"/>
      <w:r w:rsidRPr="00325D1F">
        <w:rPr>
          <w:lang w:val="en-GB"/>
        </w:rPr>
        <w:t>5.5.4.3</w:t>
      </w:r>
      <w:r w:rsidRPr="00325D1F">
        <w:rPr>
          <w:lang w:val="en-GB"/>
        </w:rPr>
        <w:tab/>
        <w:t>Event A2 (Serving becomes worse than threshold)</w:t>
      </w:r>
      <w:bookmarkEnd w:id="491"/>
      <w:bookmarkEnd w:id="492"/>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93" w:name="_Toc20425811"/>
      <w:bookmarkStart w:id="494" w:name="_Toc29321207"/>
      <w:r w:rsidRPr="00325D1F">
        <w:rPr>
          <w:lang w:val="en-GB"/>
        </w:rPr>
        <w:t>5.5.4.4</w:t>
      </w:r>
      <w:r w:rsidRPr="00325D1F">
        <w:rPr>
          <w:lang w:val="en-GB"/>
        </w:rPr>
        <w:tab/>
        <w:t>Event A3 (Neighbour becomes offset better than SpCell)</w:t>
      </w:r>
      <w:bookmarkEnd w:id="493"/>
      <w:bookmarkEnd w:id="494"/>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lastRenderedPageBreak/>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95" w:name="_Toc20425812"/>
      <w:bookmarkStart w:id="496" w:name="_Toc29321208"/>
      <w:r w:rsidRPr="00325D1F">
        <w:rPr>
          <w:lang w:val="en-GB"/>
        </w:rPr>
        <w:t>5.5.4.5</w:t>
      </w:r>
      <w:r w:rsidRPr="00325D1F">
        <w:rPr>
          <w:lang w:val="en-GB"/>
        </w:rPr>
        <w:tab/>
        <w:t>Event A4 (Neighbour becomes better than threshold)</w:t>
      </w:r>
      <w:bookmarkEnd w:id="495"/>
      <w:bookmarkEnd w:id="496"/>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97" w:name="_Toc20425813"/>
      <w:bookmarkStart w:id="498" w:name="_Toc29321209"/>
      <w:r w:rsidRPr="00325D1F">
        <w:rPr>
          <w:lang w:val="en-GB"/>
        </w:rPr>
        <w:t>5.5.4.6</w:t>
      </w:r>
      <w:r w:rsidRPr="00325D1F">
        <w:rPr>
          <w:lang w:val="en-GB"/>
        </w:rPr>
        <w:tab/>
        <w:t>Event A5 (SpCell becomes worse than threshold1 and neighbour becomes better than threshold2)</w:t>
      </w:r>
      <w:bookmarkEnd w:id="497"/>
      <w:bookmarkEnd w:id="498"/>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99" w:name="_Toc20425814"/>
      <w:bookmarkStart w:id="500"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99"/>
      <w:bookmarkEnd w:id="500"/>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501" w:name="_Toc20425815"/>
      <w:bookmarkStart w:id="502" w:name="_Toc29321211"/>
      <w:r w:rsidRPr="00325D1F">
        <w:rPr>
          <w:lang w:val="en-GB"/>
        </w:rPr>
        <w:t>5.5.4.8</w:t>
      </w:r>
      <w:r w:rsidRPr="00325D1F">
        <w:rPr>
          <w:lang w:val="en-GB"/>
        </w:rPr>
        <w:tab/>
        <w:t>Event B1 (Inter RAT neighbour becomes better than threshold)</w:t>
      </w:r>
      <w:bookmarkEnd w:id="501"/>
      <w:bookmarkEnd w:id="502"/>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503" w:name="_Toc20425816"/>
      <w:bookmarkStart w:id="504"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503"/>
      <w:bookmarkEnd w:id="504"/>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505" w:name="_Toc20425817"/>
      <w:bookmarkStart w:id="506" w:name="_Toc29321213"/>
      <w:r w:rsidRPr="00325D1F">
        <w:rPr>
          <w:lang w:val="en-GB"/>
        </w:rPr>
        <w:lastRenderedPageBreak/>
        <w:t>5.5.5</w:t>
      </w:r>
      <w:r w:rsidRPr="00325D1F">
        <w:rPr>
          <w:lang w:val="en-GB"/>
        </w:rPr>
        <w:tab/>
        <w:t>Measurement reporting</w:t>
      </w:r>
      <w:bookmarkEnd w:id="505"/>
      <w:bookmarkEnd w:id="506"/>
    </w:p>
    <w:p w14:paraId="775709D3" w14:textId="77777777" w:rsidR="002C5D28" w:rsidRPr="00325D1F" w:rsidRDefault="002C5D28" w:rsidP="002C5D28">
      <w:pPr>
        <w:pStyle w:val="Heading4"/>
        <w:rPr>
          <w:lang w:val="en-GB"/>
        </w:rPr>
      </w:pPr>
      <w:bookmarkStart w:id="507" w:name="_Toc20425818"/>
      <w:bookmarkStart w:id="508" w:name="_Toc29321214"/>
      <w:r w:rsidRPr="00325D1F">
        <w:rPr>
          <w:lang w:val="en-GB"/>
        </w:rPr>
        <w:t>5.5.5.1</w:t>
      </w:r>
      <w:r w:rsidRPr="00325D1F">
        <w:rPr>
          <w:lang w:val="en-GB"/>
        </w:rPr>
        <w:tab/>
        <w:t>General</w:t>
      </w:r>
      <w:bookmarkEnd w:id="507"/>
      <w:bookmarkEnd w:id="508"/>
    </w:p>
    <w:p w14:paraId="6120EB0C" w14:textId="77777777" w:rsidR="002C5D28" w:rsidRPr="00325D1F" w:rsidRDefault="00F65C05" w:rsidP="002C5D28">
      <w:pPr>
        <w:pStyle w:val="TH"/>
        <w:rPr>
          <w:lang w:val="en-GB"/>
        </w:rPr>
      </w:pPr>
      <w:r w:rsidRPr="00325D1F">
        <w:rPr>
          <w:noProof/>
          <w:lang w:val="en-GB"/>
        </w:rPr>
        <w:object w:dxaOrig="3465" w:dyaOrig="1575" w14:anchorId="1EAB0F7C">
          <v:shape id="_x0000_i1078" type="#_x0000_t75" alt="" style="width:169.35pt;height:78pt;mso-width-percent:0;mso-height-percent:0;mso-width-percent:0;mso-height-percent:0" o:ole="">
            <v:imagedata r:id="rId69" o:title=""/>
          </v:shape>
          <o:OLEObject Type="Embed" ProgID="Mscgen.Chart" ShapeID="_x0000_i1078" DrawAspect="Content" ObjectID="_1644911879" r:id="rId7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509"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510"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509"/>
    <w:bookmarkEnd w:id="510"/>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511" w:name="_Toc20425819"/>
      <w:bookmarkStart w:id="512" w:name="_Toc29321215"/>
      <w:r w:rsidRPr="00325D1F">
        <w:rPr>
          <w:lang w:val="en-GB"/>
        </w:rPr>
        <w:t>5.5.5.2</w:t>
      </w:r>
      <w:r w:rsidRPr="00325D1F">
        <w:rPr>
          <w:lang w:val="en-GB"/>
        </w:rPr>
        <w:tab/>
        <w:t>Reporting of beam measurement information</w:t>
      </w:r>
      <w:bookmarkEnd w:id="511"/>
      <w:bookmarkEnd w:id="512"/>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513" w:name="_Toc20425820"/>
      <w:bookmarkStart w:id="514" w:name="_Toc29321216"/>
      <w:r w:rsidRPr="00325D1F">
        <w:rPr>
          <w:lang w:val="en-GB"/>
        </w:rPr>
        <w:t>5.5.5.3</w:t>
      </w:r>
      <w:r w:rsidRPr="00325D1F">
        <w:rPr>
          <w:lang w:val="en-GB"/>
        </w:rPr>
        <w:tab/>
        <w:t>Sorting of cell measurement results</w:t>
      </w:r>
      <w:bookmarkEnd w:id="513"/>
      <w:bookmarkEnd w:id="514"/>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515" w:name="_Toc20425821"/>
      <w:bookmarkStart w:id="516" w:name="_Toc29321217"/>
      <w:r w:rsidRPr="00325D1F">
        <w:rPr>
          <w:lang w:val="en-GB"/>
        </w:rPr>
        <w:t>5.5.6</w:t>
      </w:r>
      <w:r w:rsidRPr="00325D1F">
        <w:rPr>
          <w:lang w:val="en-GB"/>
        </w:rPr>
        <w:tab/>
        <w:t>Location measurement indication</w:t>
      </w:r>
      <w:bookmarkEnd w:id="515"/>
      <w:bookmarkEnd w:id="516"/>
    </w:p>
    <w:p w14:paraId="0FDEB942" w14:textId="56CD8353" w:rsidR="002C5D28" w:rsidRPr="00325D1F" w:rsidRDefault="002C5D28" w:rsidP="002C5D28">
      <w:pPr>
        <w:pStyle w:val="Heading4"/>
        <w:rPr>
          <w:lang w:val="en-GB"/>
        </w:rPr>
      </w:pPr>
      <w:bookmarkStart w:id="517" w:name="_Toc20425822"/>
      <w:bookmarkStart w:id="518" w:name="_Toc29321218"/>
      <w:r w:rsidRPr="00325D1F">
        <w:rPr>
          <w:lang w:val="en-GB"/>
        </w:rPr>
        <w:t>5.5.6.1</w:t>
      </w:r>
      <w:r w:rsidRPr="00325D1F">
        <w:rPr>
          <w:lang w:val="en-GB"/>
        </w:rPr>
        <w:tab/>
        <w:t>General</w:t>
      </w:r>
      <w:bookmarkEnd w:id="517"/>
      <w:bookmarkEnd w:id="518"/>
    </w:p>
    <w:p w14:paraId="6E75C136" w14:textId="77777777" w:rsidR="002C5D28" w:rsidRPr="00325D1F" w:rsidRDefault="00F65C05" w:rsidP="002C5D28">
      <w:pPr>
        <w:pStyle w:val="TH"/>
        <w:rPr>
          <w:lang w:val="en-GB"/>
        </w:rPr>
      </w:pPr>
      <w:r w:rsidRPr="00325D1F">
        <w:rPr>
          <w:noProof/>
          <w:lang w:val="en-GB"/>
        </w:rPr>
        <w:object w:dxaOrig="4605" w:dyaOrig="1575" w14:anchorId="38316A8A">
          <v:shape id="_x0000_i1077" type="#_x0000_t75" alt="" style="width:229.35pt;height:78pt;mso-width-percent:0;mso-height-percent:0;mso-width-percent:0;mso-height-percent:0" o:ole="">
            <v:imagedata r:id="rId71" o:title=""/>
          </v:shape>
          <o:OLEObject Type="Embed" ProgID="Mscgen.Chart" ShapeID="_x0000_i1077" DrawAspect="Content" ObjectID="_1644911880" r:id="rId7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19" w:name="_Toc20425823"/>
      <w:bookmarkStart w:id="520" w:name="_Toc29321219"/>
      <w:r w:rsidRPr="00325D1F">
        <w:rPr>
          <w:lang w:val="en-GB"/>
        </w:rPr>
        <w:t>5.5.6.2</w:t>
      </w:r>
      <w:r w:rsidRPr="00325D1F">
        <w:rPr>
          <w:lang w:val="en-GB"/>
        </w:rPr>
        <w:tab/>
        <w:t>Initiation</w:t>
      </w:r>
      <w:bookmarkEnd w:id="519"/>
      <w:bookmarkEnd w:id="520"/>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21" w:name="_Toc20425824"/>
      <w:bookmarkStart w:id="522"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21"/>
      <w:bookmarkEnd w:id="522"/>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23" w:name="_Toc20425825"/>
      <w:bookmarkStart w:id="524" w:name="_Toc29321221"/>
      <w:r w:rsidRPr="00325D1F">
        <w:rPr>
          <w:lang w:val="en-GB"/>
        </w:rPr>
        <w:t>5.6</w:t>
      </w:r>
      <w:r w:rsidRPr="00325D1F">
        <w:rPr>
          <w:lang w:val="en-GB"/>
        </w:rPr>
        <w:tab/>
        <w:t>UE capabilities</w:t>
      </w:r>
      <w:bookmarkEnd w:id="523"/>
      <w:bookmarkEnd w:id="524"/>
    </w:p>
    <w:p w14:paraId="2A8C521D" w14:textId="77777777" w:rsidR="002C5D28" w:rsidRPr="00325D1F" w:rsidRDefault="002C5D28" w:rsidP="002C5D28">
      <w:pPr>
        <w:pStyle w:val="Heading3"/>
        <w:rPr>
          <w:lang w:val="en-GB"/>
        </w:rPr>
      </w:pPr>
      <w:bookmarkStart w:id="525" w:name="_Toc20425826"/>
      <w:bookmarkStart w:id="526" w:name="_Toc29321222"/>
      <w:r w:rsidRPr="00325D1F">
        <w:rPr>
          <w:lang w:val="en-GB"/>
        </w:rPr>
        <w:t>5.6.1</w:t>
      </w:r>
      <w:r w:rsidRPr="00325D1F">
        <w:rPr>
          <w:lang w:val="en-GB"/>
        </w:rPr>
        <w:tab/>
        <w:t>UE capability transfer</w:t>
      </w:r>
      <w:bookmarkEnd w:id="525"/>
      <w:bookmarkEnd w:id="526"/>
    </w:p>
    <w:p w14:paraId="6436DC74" w14:textId="77777777" w:rsidR="003C1064" w:rsidRPr="00325D1F" w:rsidRDefault="002C5D28" w:rsidP="003C1064">
      <w:pPr>
        <w:pStyle w:val="Heading4"/>
        <w:rPr>
          <w:lang w:val="en-GB"/>
        </w:rPr>
      </w:pPr>
      <w:bookmarkStart w:id="527" w:name="_Toc20425827"/>
      <w:bookmarkStart w:id="528" w:name="_Toc29321223"/>
      <w:r w:rsidRPr="00325D1F">
        <w:rPr>
          <w:lang w:val="en-GB"/>
        </w:rPr>
        <w:t>5.6.1.1</w:t>
      </w:r>
      <w:r w:rsidRPr="00325D1F">
        <w:rPr>
          <w:lang w:val="en-GB"/>
        </w:rPr>
        <w:tab/>
        <w:t>General</w:t>
      </w:r>
      <w:bookmarkEnd w:id="527"/>
      <w:bookmarkEnd w:id="528"/>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F65C05" w:rsidP="002C5D28">
      <w:pPr>
        <w:pStyle w:val="TH"/>
        <w:rPr>
          <w:noProof/>
          <w:lang w:val="en-GB"/>
        </w:rPr>
      </w:pPr>
      <w:r w:rsidRPr="00325D1F">
        <w:rPr>
          <w:noProof/>
          <w:lang w:val="en-GB"/>
        </w:rPr>
        <w:object w:dxaOrig="3990" w:dyaOrig="2055" w14:anchorId="7C16EDD2">
          <v:shape id="_x0000_i1076" type="#_x0000_t75" alt="" style="width:202.65pt;height:97.35pt;mso-width-percent:0;mso-height-percent:0;mso-width-percent:0;mso-height-percent:0" o:ole="">
            <v:imagedata r:id="rId73" o:title=""/>
          </v:shape>
          <o:OLEObject Type="Embed" ProgID="Mscgen.Chart" ShapeID="_x0000_i1076" DrawAspect="Content" ObjectID="_1644911881" r:id="rId7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29" w:name="_Toc20425828"/>
      <w:bookmarkStart w:id="530" w:name="_Toc29321224"/>
      <w:r w:rsidRPr="00325D1F">
        <w:rPr>
          <w:lang w:val="en-GB"/>
        </w:rPr>
        <w:lastRenderedPageBreak/>
        <w:t>5.6.1.2</w:t>
      </w:r>
      <w:r w:rsidRPr="00325D1F">
        <w:rPr>
          <w:lang w:val="en-GB"/>
        </w:rPr>
        <w:tab/>
        <w:t>Initiation</w:t>
      </w:r>
      <w:bookmarkEnd w:id="529"/>
      <w:bookmarkEnd w:id="530"/>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31" w:name="_Toc20425829"/>
      <w:bookmarkStart w:id="532"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31"/>
      <w:bookmarkEnd w:id="532"/>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33" w:name="_Toc20425830"/>
      <w:bookmarkStart w:id="534"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33"/>
      <w:bookmarkEnd w:id="534"/>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lastRenderedPageBreak/>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5"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5"/>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6" w:name="_Toc20425831"/>
      <w:bookmarkStart w:id="537" w:name="_Toc29321227"/>
      <w:r w:rsidRPr="00325D1F">
        <w:rPr>
          <w:lang w:val="en-GB"/>
        </w:rPr>
        <w:t>5.6.1.5</w:t>
      </w:r>
      <w:r w:rsidRPr="00325D1F">
        <w:rPr>
          <w:lang w:val="en-GB"/>
        </w:rPr>
        <w:tab/>
        <w:t>Void</w:t>
      </w:r>
      <w:bookmarkEnd w:id="536"/>
      <w:bookmarkEnd w:id="537"/>
    </w:p>
    <w:p w14:paraId="096709BC" w14:textId="77777777" w:rsidR="002C5D28" w:rsidRPr="00325D1F" w:rsidRDefault="002C5D28" w:rsidP="002C5D28">
      <w:pPr>
        <w:pStyle w:val="Heading2"/>
        <w:rPr>
          <w:lang w:val="en-GB"/>
        </w:rPr>
      </w:pPr>
      <w:bookmarkStart w:id="538" w:name="_Toc20425832"/>
      <w:bookmarkStart w:id="539" w:name="_Toc29321228"/>
      <w:r w:rsidRPr="00325D1F">
        <w:rPr>
          <w:lang w:val="en-GB"/>
        </w:rPr>
        <w:t>5.7</w:t>
      </w:r>
      <w:r w:rsidRPr="00325D1F">
        <w:rPr>
          <w:lang w:val="en-GB"/>
        </w:rPr>
        <w:tab/>
        <w:t>Other</w:t>
      </w:r>
      <w:bookmarkEnd w:id="538"/>
      <w:bookmarkEnd w:id="539"/>
    </w:p>
    <w:p w14:paraId="50ED36FB" w14:textId="77777777" w:rsidR="002C5D28" w:rsidRPr="00325D1F" w:rsidRDefault="002C5D28" w:rsidP="002C5D28">
      <w:pPr>
        <w:pStyle w:val="Heading3"/>
        <w:rPr>
          <w:lang w:val="en-GB"/>
        </w:rPr>
      </w:pPr>
      <w:bookmarkStart w:id="540" w:name="_Toc20425833"/>
      <w:bookmarkStart w:id="541" w:name="_Toc29321229"/>
      <w:r w:rsidRPr="00325D1F">
        <w:rPr>
          <w:lang w:val="en-GB"/>
        </w:rPr>
        <w:t>5.7.1</w:t>
      </w:r>
      <w:r w:rsidRPr="00325D1F">
        <w:rPr>
          <w:lang w:val="en-GB"/>
        </w:rPr>
        <w:tab/>
        <w:t>DL information transfer</w:t>
      </w:r>
      <w:bookmarkEnd w:id="540"/>
      <w:bookmarkEnd w:id="541"/>
    </w:p>
    <w:p w14:paraId="3763122D" w14:textId="77777777" w:rsidR="002C5D28" w:rsidRPr="00325D1F" w:rsidRDefault="002C5D28" w:rsidP="002C5D28">
      <w:pPr>
        <w:pStyle w:val="Heading4"/>
        <w:rPr>
          <w:lang w:val="en-GB"/>
        </w:rPr>
      </w:pPr>
      <w:bookmarkStart w:id="542" w:name="_Toc20425834"/>
      <w:bookmarkStart w:id="543" w:name="_Toc29321230"/>
      <w:r w:rsidRPr="00325D1F">
        <w:rPr>
          <w:lang w:val="en-GB"/>
        </w:rPr>
        <w:t>5.7.1.1</w:t>
      </w:r>
      <w:r w:rsidRPr="00325D1F">
        <w:rPr>
          <w:lang w:val="en-GB"/>
        </w:rPr>
        <w:tab/>
        <w:t>General</w:t>
      </w:r>
      <w:bookmarkEnd w:id="542"/>
      <w:bookmarkEnd w:id="543"/>
    </w:p>
    <w:p w14:paraId="6EBD1DC3" w14:textId="77777777" w:rsidR="002C5D28" w:rsidRPr="00325D1F" w:rsidRDefault="00F65C05" w:rsidP="002C5D28">
      <w:pPr>
        <w:pStyle w:val="TH"/>
        <w:rPr>
          <w:lang w:val="en-GB"/>
        </w:rPr>
      </w:pPr>
      <w:r w:rsidRPr="00325D1F">
        <w:rPr>
          <w:noProof/>
          <w:lang w:val="en-GB"/>
        </w:rPr>
        <w:object w:dxaOrig="3735" w:dyaOrig="1575" w14:anchorId="3BC11987">
          <v:shape id="_x0000_i1075" type="#_x0000_t75" alt="" style="width:182.65pt;height:78pt;mso-width-percent:0;mso-height-percent:0;mso-width-percent:0;mso-height-percent:0" o:ole="">
            <v:imagedata r:id="rId75" o:title=""/>
          </v:shape>
          <o:OLEObject Type="Embed" ProgID="Mscgen.Chart" ShapeID="_x0000_i1075" DrawAspect="Content" ObjectID="_1644911882" r:id="rId7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44" w:name="_Toc20425835"/>
      <w:bookmarkStart w:id="545" w:name="_Toc29321231"/>
      <w:r w:rsidRPr="00325D1F">
        <w:rPr>
          <w:lang w:val="en-GB"/>
        </w:rPr>
        <w:lastRenderedPageBreak/>
        <w:t>5.7.1.2</w:t>
      </w:r>
      <w:r w:rsidR="002C5D28" w:rsidRPr="00325D1F">
        <w:rPr>
          <w:lang w:val="en-GB"/>
        </w:rPr>
        <w:tab/>
        <w:t>Initiation</w:t>
      </w:r>
      <w:bookmarkEnd w:id="544"/>
      <w:bookmarkEnd w:id="545"/>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6" w:name="_Toc20425836"/>
      <w:bookmarkStart w:id="547"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6"/>
      <w:bookmarkEnd w:id="547"/>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8" w:name="_Toc20425837"/>
      <w:bookmarkStart w:id="549" w:name="_Toc29321233"/>
      <w:r w:rsidRPr="00325D1F">
        <w:rPr>
          <w:lang w:val="en-GB"/>
        </w:rPr>
        <w:t>5.7.2</w:t>
      </w:r>
      <w:r w:rsidRPr="00325D1F">
        <w:rPr>
          <w:lang w:val="en-GB"/>
        </w:rPr>
        <w:tab/>
        <w:t>UL information transfer</w:t>
      </w:r>
      <w:bookmarkEnd w:id="548"/>
      <w:bookmarkEnd w:id="549"/>
    </w:p>
    <w:p w14:paraId="6B96BD31" w14:textId="77777777" w:rsidR="002C5D28" w:rsidRPr="00325D1F" w:rsidRDefault="002C5D28" w:rsidP="002C5D28">
      <w:pPr>
        <w:pStyle w:val="Heading4"/>
        <w:rPr>
          <w:lang w:val="en-GB"/>
        </w:rPr>
      </w:pPr>
      <w:bookmarkStart w:id="550" w:name="_Toc20425838"/>
      <w:bookmarkStart w:id="551" w:name="_Toc29321234"/>
      <w:r w:rsidRPr="00325D1F">
        <w:rPr>
          <w:lang w:val="en-GB"/>
        </w:rPr>
        <w:t>5.7.2.1</w:t>
      </w:r>
      <w:r w:rsidRPr="00325D1F">
        <w:rPr>
          <w:lang w:val="en-GB"/>
        </w:rPr>
        <w:tab/>
        <w:t>General</w:t>
      </w:r>
      <w:bookmarkEnd w:id="550"/>
      <w:bookmarkEnd w:id="551"/>
    </w:p>
    <w:p w14:paraId="10E500A2" w14:textId="77777777" w:rsidR="002C5D28" w:rsidRPr="00325D1F" w:rsidRDefault="00F65C05" w:rsidP="002C5D28">
      <w:pPr>
        <w:pStyle w:val="TH"/>
        <w:rPr>
          <w:noProof/>
          <w:lang w:val="en-GB"/>
        </w:rPr>
      </w:pPr>
      <w:r w:rsidRPr="00325D1F">
        <w:rPr>
          <w:noProof/>
          <w:lang w:val="en-GB"/>
        </w:rPr>
        <w:object w:dxaOrig="3735" w:dyaOrig="1575" w14:anchorId="42B8F08C">
          <v:shape id="_x0000_i1074" type="#_x0000_t75" alt="" style="width:182.65pt;height:78pt;mso-width-percent:0;mso-height-percent:0;mso-width-percent:0;mso-height-percent:0" o:ole="">
            <v:imagedata r:id="rId77" o:title=""/>
          </v:shape>
          <o:OLEObject Type="Embed" ProgID="Mscgen.Chart" ShapeID="_x0000_i1074" DrawAspect="Content" ObjectID="_1644911883" r:id="rId7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52" w:name="_Toc20425839"/>
      <w:bookmarkStart w:id="553" w:name="_Toc29321235"/>
      <w:r w:rsidRPr="00325D1F">
        <w:rPr>
          <w:lang w:val="en-GB"/>
        </w:rPr>
        <w:t>5.7.2.2</w:t>
      </w:r>
      <w:r w:rsidRPr="00325D1F">
        <w:rPr>
          <w:lang w:val="en-GB"/>
        </w:rPr>
        <w:tab/>
        <w:t>Initiation</w:t>
      </w:r>
      <w:bookmarkEnd w:id="552"/>
      <w:bookmarkEnd w:id="553"/>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54" w:name="_Toc20425840"/>
      <w:bookmarkStart w:id="555" w:name="_Toc29321236"/>
      <w:r w:rsidRPr="00325D1F">
        <w:rPr>
          <w:lang w:val="en-GB"/>
        </w:rPr>
        <w:t>5.7.2.3</w:t>
      </w:r>
      <w:r w:rsidRPr="00325D1F">
        <w:rPr>
          <w:lang w:val="en-GB"/>
        </w:rPr>
        <w:tab/>
        <w:t>Actions related to transmission of ULInformationTransfer message</w:t>
      </w:r>
      <w:bookmarkEnd w:id="554"/>
      <w:bookmarkEnd w:id="555"/>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6" w:name="_Toc20425841"/>
      <w:bookmarkStart w:id="557"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6"/>
      <w:bookmarkEnd w:id="557"/>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8" w:name="_Toc20425842"/>
      <w:bookmarkStart w:id="559" w:name="_Toc29321238"/>
      <w:r w:rsidRPr="00325D1F">
        <w:rPr>
          <w:lang w:val="en-GB"/>
        </w:rPr>
        <w:lastRenderedPageBreak/>
        <w:t>5.7.2a</w:t>
      </w:r>
      <w:r w:rsidRPr="00325D1F">
        <w:rPr>
          <w:lang w:val="en-GB"/>
        </w:rPr>
        <w:tab/>
        <w:t>UL information transfer for MR-DC</w:t>
      </w:r>
      <w:bookmarkEnd w:id="558"/>
      <w:bookmarkEnd w:id="559"/>
    </w:p>
    <w:p w14:paraId="32EA7088" w14:textId="77777777" w:rsidR="001A1DD7" w:rsidRPr="00325D1F" w:rsidRDefault="001A1DD7" w:rsidP="001A1DD7">
      <w:pPr>
        <w:pStyle w:val="Heading4"/>
        <w:rPr>
          <w:lang w:val="en-GB"/>
        </w:rPr>
      </w:pPr>
      <w:bookmarkStart w:id="560" w:name="_Toc20425843"/>
      <w:bookmarkStart w:id="561" w:name="_Toc29321239"/>
      <w:r w:rsidRPr="00325D1F">
        <w:rPr>
          <w:lang w:val="en-GB"/>
        </w:rPr>
        <w:t>5.7.2a.1</w:t>
      </w:r>
      <w:r w:rsidRPr="00325D1F">
        <w:rPr>
          <w:lang w:val="en-GB"/>
        </w:rPr>
        <w:tab/>
        <w:t>General</w:t>
      </w:r>
      <w:bookmarkEnd w:id="560"/>
      <w:bookmarkEnd w:id="561"/>
    </w:p>
    <w:p w14:paraId="66EBE95F" w14:textId="03DF1698" w:rsidR="001A1DD7" w:rsidRPr="00325D1F" w:rsidRDefault="00F65C05" w:rsidP="00852D09">
      <w:pPr>
        <w:pStyle w:val="TH"/>
        <w:rPr>
          <w:lang w:val="en-GB"/>
        </w:rPr>
      </w:pPr>
      <w:r w:rsidRPr="00325D1F">
        <w:rPr>
          <w:noProof/>
          <w:lang w:val="en-GB"/>
        </w:rPr>
        <w:object w:dxaOrig="4440" w:dyaOrig="1560" w14:anchorId="453D6692">
          <v:shape id="_x0000_i1073" type="#_x0000_t75" alt="" style="width:222pt;height:78pt;mso-width-percent:0;mso-height-percent:0;mso-width-percent:0;mso-height-percent:0" o:ole="">
            <v:imagedata r:id="rId79" o:title=""/>
          </v:shape>
          <o:OLEObject Type="Embed" ProgID="Mscgen.Chart" ShapeID="_x0000_i1073" DrawAspect="Content" ObjectID="_1644911884" r:id="rId8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62" w:name="_Toc20425844"/>
      <w:bookmarkStart w:id="563" w:name="_Toc29321240"/>
      <w:r w:rsidRPr="00325D1F">
        <w:rPr>
          <w:lang w:val="en-GB"/>
        </w:rPr>
        <w:t>5.7.2a.2</w:t>
      </w:r>
      <w:r w:rsidRPr="00325D1F">
        <w:rPr>
          <w:lang w:val="en-GB"/>
        </w:rPr>
        <w:tab/>
        <w:t>Initiation</w:t>
      </w:r>
      <w:bookmarkEnd w:id="562"/>
      <w:bookmarkEnd w:id="563"/>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64" w:name="_Toc20425845"/>
      <w:bookmarkStart w:id="565"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64"/>
      <w:bookmarkEnd w:id="565"/>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6" w:name="_Toc20425846"/>
      <w:bookmarkStart w:id="567" w:name="_Toc29321242"/>
      <w:r w:rsidRPr="00325D1F">
        <w:rPr>
          <w:lang w:val="en-GB" w:eastAsia="zh-CN"/>
        </w:rPr>
        <w:t>5.7.3</w:t>
      </w:r>
      <w:r w:rsidRPr="00325D1F">
        <w:rPr>
          <w:lang w:val="en-GB" w:eastAsia="zh-CN"/>
        </w:rPr>
        <w:tab/>
      </w:r>
      <w:r w:rsidRPr="00325D1F">
        <w:rPr>
          <w:lang w:val="en-GB"/>
        </w:rPr>
        <w:t>SCG failure information</w:t>
      </w:r>
      <w:bookmarkEnd w:id="566"/>
      <w:bookmarkEnd w:id="567"/>
    </w:p>
    <w:p w14:paraId="060BDC07" w14:textId="77777777" w:rsidR="002C5D28" w:rsidRPr="00325D1F" w:rsidRDefault="002C5D28" w:rsidP="002C5D28">
      <w:pPr>
        <w:pStyle w:val="Heading4"/>
        <w:rPr>
          <w:lang w:val="en-GB"/>
        </w:rPr>
      </w:pPr>
      <w:bookmarkStart w:id="568" w:name="_Toc20425847"/>
      <w:bookmarkStart w:id="569" w:name="_Toc29321243"/>
      <w:r w:rsidRPr="00325D1F">
        <w:rPr>
          <w:lang w:val="en-GB"/>
        </w:rPr>
        <w:t>5.7.3.1</w:t>
      </w:r>
      <w:r w:rsidRPr="00325D1F">
        <w:rPr>
          <w:lang w:val="en-GB"/>
        </w:rPr>
        <w:tab/>
        <w:t>General</w:t>
      </w:r>
      <w:bookmarkEnd w:id="568"/>
      <w:bookmarkEnd w:id="569"/>
    </w:p>
    <w:p w14:paraId="1004B0E4" w14:textId="77777777" w:rsidR="002C5D28" w:rsidRPr="00325D1F" w:rsidRDefault="00F65C05" w:rsidP="002C5D28">
      <w:pPr>
        <w:pStyle w:val="TH"/>
        <w:rPr>
          <w:lang w:val="en-GB"/>
        </w:rPr>
      </w:pPr>
      <w:r w:rsidRPr="00325D1F">
        <w:rPr>
          <w:noProof/>
          <w:lang w:val="en-GB"/>
        </w:rPr>
        <w:object w:dxaOrig="3840" w:dyaOrig="2055" w14:anchorId="6BA680D8">
          <v:shape id="_x0000_i1072" type="#_x0000_t75" alt="" style="width:190pt;height:97.35pt;mso-width-percent:0;mso-height-percent:0;mso-width-percent:0;mso-height-percent:0" o:ole="">
            <v:imagedata r:id="rId81" o:title=""/>
          </v:shape>
          <o:OLEObject Type="Embed" ProgID="Mscgen.Chart" ShapeID="_x0000_i1072" DrawAspect="Content" ObjectID="_1644911885" r:id="rId8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70" w:name="_Toc20425848"/>
      <w:bookmarkStart w:id="571" w:name="_Toc29321244"/>
      <w:r w:rsidRPr="00325D1F">
        <w:rPr>
          <w:lang w:val="en-GB"/>
        </w:rPr>
        <w:lastRenderedPageBreak/>
        <w:t>5.7.3.2</w:t>
      </w:r>
      <w:r w:rsidRPr="00325D1F">
        <w:rPr>
          <w:lang w:val="en-GB"/>
        </w:rPr>
        <w:tab/>
        <w:t>Initiation</w:t>
      </w:r>
      <w:bookmarkEnd w:id="570"/>
      <w:bookmarkEnd w:id="571"/>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72" w:name="_Toc20425849"/>
      <w:bookmarkStart w:id="573" w:name="_Toc29321245"/>
      <w:bookmarkStart w:id="574" w:name="_Hlk535948592"/>
      <w:r w:rsidRPr="00325D1F">
        <w:rPr>
          <w:lang w:val="en-GB"/>
        </w:rPr>
        <w:t>5.7.3.3</w:t>
      </w:r>
      <w:r w:rsidRPr="00325D1F">
        <w:rPr>
          <w:lang w:val="en-GB"/>
        </w:rPr>
        <w:tab/>
        <w:t>Failure type determination</w:t>
      </w:r>
      <w:r w:rsidR="00941358" w:rsidRPr="00325D1F">
        <w:rPr>
          <w:lang w:val="en-GB"/>
        </w:rPr>
        <w:t xml:space="preserve"> for (NG)EN-DC</w:t>
      </w:r>
      <w:bookmarkEnd w:id="572"/>
      <w:bookmarkEnd w:id="573"/>
    </w:p>
    <w:bookmarkEnd w:id="574"/>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5" w:name="_Toc20425850"/>
      <w:bookmarkStart w:id="576" w:name="_Toc29321246"/>
      <w:r w:rsidRPr="00325D1F">
        <w:rPr>
          <w:lang w:val="en-GB"/>
        </w:rPr>
        <w:t>5.7.3.4</w:t>
      </w:r>
      <w:r w:rsidRPr="00325D1F">
        <w:rPr>
          <w:lang w:val="en-GB"/>
        </w:rPr>
        <w:tab/>
        <w:t xml:space="preserve">Setting the contents of </w:t>
      </w:r>
      <w:r w:rsidRPr="00325D1F">
        <w:rPr>
          <w:i/>
          <w:noProof/>
          <w:lang w:val="en-GB"/>
        </w:rPr>
        <w:t>MeasResultSCG-Failure</w:t>
      </w:r>
      <w:bookmarkEnd w:id="575"/>
      <w:bookmarkEnd w:id="576"/>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7" w:name="_Toc20425851"/>
      <w:bookmarkStart w:id="578"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7"/>
      <w:bookmarkEnd w:id="578"/>
    </w:p>
    <w:p w14:paraId="3791BCE0" w14:textId="77777777" w:rsidR="00941358" w:rsidRPr="00325D1F" w:rsidRDefault="00941358" w:rsidP="00941358">
      <w:pPr>
        <w:rPr>
          <w:lang w:eastAsia="x-none"/>
        </w:rPr>
      </w:pPr>
      <w:bookmarkStart w:id="579"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79"/>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80" w:name="_Toc20425852"/>
      <w:bookmarkStart w:id="581" w:name="_Toc29321248"/>
      <w:r w:rsidRPr="00325D1F">
        <w:rPr>
          <w:lang w:val="en-GB"/>
        </w:rPr>
        <w:lastRenderedPageBreak/>
        <w:t>5.7.3a</w:t>
      </w:r>
      <w:r w:rsidRPr="00325D1F">
        <w:rPr>
          <w:lang w:val="en-GB"/>
        </w:rPr>
        <w:tab/>
        <w:t>EUTRA SCG failure information</w:t>
      </w:r>
      <w:bookmarkEnd w:id="580"/>
      <w:bookmarkEnd w:id="581"/>
    </w:p>
    <w:p w14:paraId="4A5D6A7C" w14:textId="77777777" w:rsidR="00941358" w:rsidRPr="00325D1F" w:rsidRDefault="00941358" w:rsidP="00941358">
      <w:pPr>
        <w:pStyle w:val="Heading4"/>
        <w:rPr>
          <w:lang w:val="en-GB"/>
        </w:rPr>
      </w:pPr>
      <w:bookmarkStart w:id="582" w:name="_Toc20425853"/>
      <w:bookmarkStart w:id="583" w:name="_Toc29321249"/>
      <w:r w:rsidRPr="00325D1F">
        <w:rPr>
          <w:lang w:val="en-GB"/>
        </w:rPr>
        <w:t>5.7.3a.1</w:t>
      </w:r>
      <w:r w:rsidRPr="00325D1F">
        <w:rPr>
          <w:lang w:val="en-GB"/>
        </w:rPr>
        <w:tab/>
        <w:t>General</w:t>
      </w:r>
      <w:bookmarkEnd w:id="582"/>
      <w:bookmarkEnd w:id="583"/>
    </w:p>
    <w:p w14:paraId="7CCAEF4F" w14:textId="182E7D9A" w:rsidR="00941358" w:rsidRPr="00325D1F" w:rsidRDefault="00F65C05" w:rsidP="00941358">
      <w:pPr>
        <w:pStyle w:val="TH"/>
        <w:rPr>
          <w:lang w:val="en-GB"/>
        </w:rPr>
      </w:pPr>
      <w:r w:rsidRPr="00325D1F">
        <w:rPr>
          <w:noProof/>
          <w:lang w:val="en-GB"/>
        </w:rPr>
        <w:object w:dxaOrig="4515" w:dyaOrig="2055" w14:anchorId="3E5D2AFD">
          <v:shape id="_x0000_i1071" type="#_x0000_t75" alt="" style="width:229.35pt;height:104.65pt;mso-width-percent:0;mso-height-percent:0;mso-width-percent:0;mso-height-percent:0" o:ole="">
            <v:imagedata r:id="rId83" o:title=""/>
          </v:shape>
          <o:OLEObject Type="Embed" ProgID="Mscgen.Chart" ShapeID="_x0000_i1071" DrawAspect="Content" ObjectID="_1644911886" r:id="rId8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84"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5" w:name="_Toc20425854"/>
      <w:bookmarkStart w:id="586" w:name="_Toc29321250"/>
      <w:bookmarkStart w:id="587" w:name="_Hlk535235743"/>
      <w:bookmarkEnd w:id="584"/>
      <w:r w:rsidRPr="00325D1F">
        <w:rPr>
          <w:lang w:val="en-GB"/>
        </w:rPr>
        <w:t>5.7.3a.2</w:t>
      </w:r>
      <w:r w:rsidRPr="00325D1F">
        <w:rPr>
          <w:lang w:val="en-GB"/>
        </w:rPr>
        <w:tab/>
        <w:t>Initiation</w:t>
      </w:r>
      <w:bookmarkEnd w:id="585"/>
      <w:bookmarkEnd w:id="586"/>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8" w:name="_Toc20425855"/>
      <w:bookmarkStart w:id="589"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8"/>
      <w:bookmarkEnd w:id="589"/>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90" w:name="_Toc20425856"/>
      <w:bookmarkStart w:id="591" w:name="_Toc29321252"/>
      <w:bookmarkEnd w:id="587"/>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90"/>
      <w:bookmarkEnd w:id="591"/>
    </w:p>
    <w:p w14:paraId="44E6D23B" w14:textId="77777777" w:rsidR="002C5D28" w:rsidRPr="00325D1F" w:rsidRDefault="002C5D28" w:rsidP="002C5D28">
      <w:pPr>
        <w:pStyle w:val="Heading4"/>
        <w:rPr>
          <w:lang w:val="en-GB"/>
        </w:rPr>
      </w:pPr>
      <w:bookmarkStart w:id="592" w:name="_Toc20425857"/>
      <w:bookmarkStart w:id="593"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92"/>
      <w:bookmarkEnd w:id="593"/>
    </w:p>
    <w:p w14:paraId="661BF307" w14:textId="77777777" w:rsidR="002C5D28" w:rsidRPr="00325D1F" w:rsidRDefault="00F65C05" w:rsidP="002C5D28">
      <w:pPr>
        <w:pStyle w:val="TH"/>
        <w:rPr>
          <w:lang w:val="en-GB"/>
        </w:rPr>
      </w:pPr>
      <w:r w:rsidRPr="00325D1F">
        <w:rPr>
          <w:noProof/>
          <w:lang w:val="en-GB"/>
        </w:rPr>
        <w:object w:dxaOrig="3990" w:dyaOrig="2055" w14:anchorId="623FD783">
          <v:shape id="_x0000_i1070" type="#_x0000_t75" alt="" style="width:196.65pt;height:97.35pt;mso-width-percent:0;mso-height-percent:0;mso-width-percent:0;mso-height-percent:0" o:ole="">
            <v:imagedata r:id="rId85" o:title=""/>
          </v:shape>
          <o:OLEObject Type="Embed" ProgID="Mscgen.Chart" ShapeID="_x0000_i1070" DrawAspect="Content" ObjectID="_1644911887" r:id="rId8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94" w:name="_Toc20425858"/>
      <w:bookmarkStart w:id="595"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4"/>
      <w:bookmarkEnd w:id="595"/>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96" w:name="_Toc20425859"/>
      <w:bookmarkStart w:id="597"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96"/>
      <w:bookmarkEnd w:id="597"/>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98" w:name="_Toc20425860"/>
      <w:bookmarkStart w:id="599" w:name="_Toc29321256"/>
      <w:r w:rsidRPr="00325D1F">
        <w:rPr>
          <w:lang w:val="en-GB"/>
        </w:rPr>
        <w:t>5.7.5</w:t>
      </w:r>
      <w:r w:rsidR="00766818" w:rsidRPr="00325D1F">
        <w:rPr>
          <w:lang w:val="en-GB"/>
        </w:rPr>
        <w:tab/>
        <w:t>Failure information</w:t>
      </w:r>
      <w:bookmarkEnd w:id="598"/>
      <w:bookmarkEnd w:id="599"/>
    </w:p>
    <w:p w14:paraId="3808CC9A" w14:textId="77777777" w:rsidR="00766818" w:rsidRPr="00325D1F" w:rsidRDefault="00C4166C" w:rsidP="00706D38">
      <w:pPr>
        <w:pStyle w:val="Heading4"/>
        <w:rPr>
          <w:lang w:val="en-GB"/>
        </w:rPr>
      </w:pPr>
      <w:bookmarkStart w:id="600" w:name="_Toc20425861"/>
      <w:bookmarkStart w:id="601" w:name="_Toc29321257"/>
      <w:r w:rsidRPr="00325D1F">
        <w:rPr>
          <w:lang w:val="en-GB"/>
        </w:rPr>
        <w:t>5.7.5</w:t>
      </w:r>
      <w:r w:rsidR="00766818" w:rsidRPr="00325D1F">
        <w:rPr>
          <w:lang w:val="en-GB"/>
        </w:rPr>
        <w:t>.1</w:t>
      </w:r>
      <w:r w:rsidR="00766818" w:rsidRPr="00325D1F">
        <w:rPr>
          <w:lang w:val="en-GB"/>
        </w:rPr>
        <w:tab/>
        <w:t>General</w:t>
      </w:r>
      <w:bookmarkEnd w:id="600"/>
      <w:bookmarkEnd w:id="601"/>
    </w:p>
    <w:p w14:paraId="449DFD7F" w14:textId="4DB5B305" w:rsidR="00766818" w:rsidRPr="00325D1F" w:rsidRDefault="00F65C05" w:rsidP="00706D38">
      <w:pPr>
        <w:pStyle w:val="TH"/>
        <w:rPr>
          <w:lang w:val="en-GB"/>
        </w:rPr>
      </w:pPr>
      <w:r w:rsidRPr="00325D1F">
        <w:rPr>
          <w:noProof/>
          <w:lang w:val="en-GB"/>
        </w:rPr>
        <w:object w:dxaOrig="3435" w:dyaOrig="1560" w14:anchorId="604AEE6C">
          <v:shape id="_x0000_i1069" type="#_x0000_t75" alt="" style="width:157.35pt;height:1in;mso-width-percent:0;mso-height-percent:0;mso-width-percent:0;mso-height-percent:0" o:ole="">
            <v:imagedata r:id="rId87" o:title=""/>
          </v:shape>
          <o:OLEObject Type="Embed" ProgID="Mscgen.Chart" ShapeID="_x0000_i1069" DrawAspect="Content" ObjectID="_1644911888" r:id="rId8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602" w:name="_Toc20425862"/>
      <w:bookmarkStart w:id="603" w:name="_Toc29321258"/>
      <w:r w:rsidRPr="00325D1F">
        <w:rPr>
          <w:lang w:val="en-GB"/>
        </w:rPr>
        <w:t>5.7.5</w:t>
      </w:r>
      <w:r w:rsidR="00766818" w:rsidRPr="00325D1F">
        <w:rPr>
          <w:lang w:val="en-GB"/>
        </w:rPr>
        <w:t>.2</w:t>
      </w:r>
      <w:r w:rsidR="00766818" w:rsidRPr="00325D1F">
        <w:rPr>
          <w:lang w:val="en-GB"/>
        </w:rPr>
        <w:tab/>
        <w:t>Initiation</w:t>
      </w:r>
      <w:bookmarkEnd w:id="602"/>
      <w:bookmarkEnd w:id="603"/>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604" w:name="_Toc20425863"/>
      <w:bookmarkStart w:id="605"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604"/>
      <w:bookmarkEnd w:id="605"/>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606" w:name="_Toc20425864"/>
      <w:bookmarkStart w:id="607" w:name="_Toc29321260"/>
      <w:r w:rsidRPr="00325D1F">
        <w:lastRenderedPageBreak/>
        <w:t>6</w:t>
      </w:r>
      <w:r w:rsidRPr="00325D1F">
        <w:tab/>
        <w:t>Protocol data units, formats and parameters (ASN.1)</w:t>
      </w:r>
      <w:bookmarkEnd w:id="606"/>
      <w:bookmarkEnd w:id="607"/>
    </w:p>
    <w:p w14:paraId="5DAD36EF" w14:textId="77777777" w:rsidR="002C5D28" w:rsidRPr="00325D1F" w:rsidRDefault="002C5D28" w:rsidP="002C5D28">
      <w:pPr>
        <w:pStyle w:val="Heading2"/>
        <w:rPr>
          <w:lang w:val="en-GB"/>
        </w:rPr>
      </w:pPr>
      <w:bookmarkStart w:id="608" w:name="_Toc20425865"/>
      <w:bookmarkStart w:id="609" w:name="_Toc29321261"/>
      <w:r w:rsidRPr="00325D1F">
        <w:rPr>
          <w:lang w:val="en-GB"/>
        </w:rPr>
        <w:t>6.1</w:t>
      </w:r>
      <w:r w:rsidRPr="00325D1F">
        <w:rPr>
          <w:lang w:val="en-GB"/>
        </w:rPr>
        <w:tab/>
        <w:t>General</w:t>
      </w:r>
      <w:bookmarkEnd w:id="608"/>
      <w:bookmarkEnd w:id="609"/>
    </w:p>
    <w:p w14:paraId="592163B6" w14:textId="77777777" w:rsidR="002C5D28" w:rsidRPr="00325D1F" w:rsidRDefault="002C5D28" w:rsidP="002C5D28">
      <w:pPr>
        <w:pStyle w:val="Heading3"/>
        <w:rPr>
          <w:lang w:val="en-GB"/>
        </w:rPr>
      </w:pPr>
      <w:bookmarkStart w:id="610" w:name="_Toc20425866"/>
      <w:bookmarkStart w:id="611" w:name="_Toc29321262"/>
      <w:r w:rsidRPr="00325D1F">
        <w:rPr>
          <w:lang w:val="en-GB"/>
        </w:rPr>
        <w:t>6.1.1</w:t>
      </w:r>
      <w:r w:rsidRPr="00325D1F">
        <w:rPr>
          <w:lang w:val="en-GB"/>
        </w:rPr>
        <w:tab/>
        <w:t>Introduction</w:t>
      </w:r>
      <w:bookmarkEnd w:id="610"/>
      <w:bookmarkEnd w:id="611"/>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612" w:name="_Toc20425867"/>
      <w:bookmarkStart w:id="613" w:name="_Toc29321263"/>
      <w:r w:rsidRPr="00325D1F">
        <w:rPr>
          <w:lang w:val="en-GB"/>
        </w:rPr>
        <w:t>6.1.2</w:t>
      </w:r>
      <w:r w:rsidRPr="00325D1F">
        <w:rPr>
          <w:lang w:val="en-GB"/>
        </w:rPr>
        <w:tab/>
        <w:t>Need codes and conditions for optional downlink fields</w:t>
      </w:r>
      <w:bookmarkEnd w:id="612"/>
      <w:bookmarkEnd w:id="613"/>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614" w:name="_Toc20425868"/>
      <w:bookmarkStart w:id="615" w:name="_Toc29321264"/>
      <w:r w:rsidRPr="00325D1F">
        <w:rPr>
          <w:lang w:val="en-GB"/>
        </w:rPr>
        <w:t>6.1.3</w:t>
      </w:r>
      <w:r w:rsidRPr="00325D1F">
        <w:rPr>
          <w:lang w:val="en-GB"/>
        </w:rPr>
        <w:tab/>
        <w:t>General rules</w:t>
      </w:r>
      <w:bookmarkEnd w:id="614"/>
      <w:bookmarkEnd w:id="615"/>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616" w:name="_Toc20425869"/>
      <w:bookmarkStart w:id="617" w:name="_Toc29321265"/>
      <w:r w:rsidRPr="00325D1F">
        <w:rPr>
          <w:lang w:val="en-GB"/>
        </w:rPr>
        <w:t>6.2</w:t>
      </w:r>
      <w:r w:rsidRPr="00325D1F">
        <w:rPr>
          <w:lang w:val="en-GB"/>
        </w:rPr>
        <w:tab/>
        <w:t>RRC messages</w:t>
      </w:r>
      <w:bookmarkEnd w:id="616"/>
      <w:bookmarkEnd w:id="617"/>
    </w:p>
    <w:p w14:paraId="2CBA4B9A" w14:textId="77777777" w:rsidR="002C5D28" w:rsidRPr="00325D1F" w:rsidRDefault="002C5D28" w:rsidP="002C5D28">
      <w:pPr>
        <w:pStyle w:val="Heading3"/>
        <w:rPr>
          <w:lang w:val="en-GB"/>
        </w:rPr>
      </w:pPr>
      <w:bookmarkStart w:id="618" w:name="_Toc20425870"/>
      <w:bookmarkStart w:id="619" w:name="_Toc29321266"/>
      <w:r w:rsidRPr="00325D1F">
        <w:rPr>
          <w:lang w:val="en-GB"/>
        </w:rPr>
        <w:t>6.2.1</w:t>
      </w:r>
      <w:r w:rsidRPr="00325D1F">
        <w:rPr>
          <w:lang w:val="en-GB"/>
        </w:rPr>
        <w:tab/>
        <w:t>General message structure</w:t>
      </w:r>
      <w:bookmarkEnd w:id="618"/>
      <w:bookmarkEnd w:id="619"/>
    </w:p>
    <w:p w14:paraId="01F32F7C" w14:textId="77777777" w:rsidR="002C5D28" w:rsidRPr="00325D1F" w:rsidRDefault="002C5D28" w:rsidP="002C5D28">
      <w:pPr>
        <w:pStyle w:val="Heading4"/>
        <w:rPr>
          <w:i/>
          <w:iCs/>
          <w:noProof/>
          <w:lang w:val="en-GB" w:eastAsia="zh-CN"/>
        </w:rPr>
      </w:pPr>
      <w:bookmarkStart w:id="620" w:name="_Toc20425871"/>
      <w:bookmarkStart w:id="621"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620"/>
      <w:bookmarkEnd w:id="621"/>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622" w:name="_Toc20425872"/>
      <w:bookmarkStart w:id="623" w:name="_Toc29321268"/>
      <w:r w:rsidRPr="00325D1F">
        <w:rPr>
          <w:i/>
          <w:iCs/>
          <w:lang w:val="en-GB"/>
        </w:rPr>
        <w:t>–</w:t>
      </w:r>
      <w:r w:rsidRPr="00325D1F">
        <w:rPr>
          <w:i/>
          <w:iCs/>
          <w:lang w:val="en-GB"/>
        </w:rPr>
        <w:tab/>
        <w:t>BCCH-BCH-Message</w:t>
      </w:r>
      <w:bookmarkEnd w:id="622"/>
      <w:bookmarkEnd w:id="623"/>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624" w:name="_Toc20425873"/>
      <w:bookmarkStart w:id="625" w:name="_Toc29321269"/>
      <w:r w:rsidRPr="00325D1F">
        <w:rPr>
          <w:i/>
          <w:iCs/>
          <w:lang w:val="en-GB"/>
        </w:rPr>
        <w:t>–</w:t>
      </w:r>
      <w:r w:rsidRPr="00325D1F">
        <w:rPr>
          <w:i/>
          <w:iCs/>
          <w:lang w:val="en-GB"/>
        </w:rPr>
        <w:tab/>
        <w:t>BCCH-DL-SCH-Message</w:t>
      </w:r>
      <w:bookmarkEnd w:id="624"/>
      <w:bookmarkEnd w:id="625"/>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26" w:name="_Toc20425874"/>
      <w:bookmarkStart w:id="627" w:name="_Toc29321270"/>
      <w:r w:rsidRPr="00325D1F">
        <w:rPr>
          <w:lang w:val="en-GB"/>
        </w:rPr>
        <w:t>–</w:t>
      </w:r>
      <w:r w:rsidRPr="00325D1F">
        <w:rPr>
          <w:lang w:val="en-GB"/>
        </w:rPr>
        <w:tab/>
      </w:r>
      <w:r w:rsidRPr="00325D1F">
        <w:rPr>
          <w:i/>
          <w:noProof/>
          <w:lang w:val="en-GB"/>
        </w:rPr>
        <w:t>DL-CCCH-Message</w:t>
      </w:r>
      <w:bookmarkEnd w:id="626"/>
      <w:bookmarkEnd w:id="627"/>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28" w:name="_Toc20425875"/>
      <w:bookmarkStart w:id="629" w:name="_Toc29321271"/>
      <w:r w:rsidRPr="00325D1F">
        <w:rPr>
          <w:i/>
          <w:iCs/>
          <w:lang w:val="en-GB"/>
        </w:rPr>
        <w:t>–</w:t>
      </w:r>
      <w:r w:rsidRPr="00325D1F">
        <w:rPr>
          <w:i/>
          <w:iCs/>
          <w:lang w:val="en-GB"/>
        </w:rPr>
        <w:tab/>
      </w:r>
      <w:r w:rsidRPr="00325D1F">
        <w:rPr>
          <w:i/>
          <w:iCs/>
          <w:noProof/>
          <w:lang w:val="en-GB"/>
        </w:rPr>
        <w:t>DL-DCCH-Message</w:t>
      </w:r>
      <w:bookmarkEnd w:id="628"/>
      <w:bookmarkEnd w:id="629"/>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30" w:name="_Toc20425876"/>
      <w:bookmarkStart w:id="631" w:name="_Toc29321272"/>
      <w:r w:rsidRPr="00325D1F">
        <w:rPr>
          <w:i/>
          <w:iCs/>
          <w:lang w:val="en-GB"/>
        </w:rPr>
        <w:t>–</w:t>
      </w:r>
      <w:r w:rsidRPr="00325D1F">
        <w:rPr>
          <w:i/>
          <w:iCs/>
          <w:lang w:val="en-GB"/>
        </w:rPr>
        <w:tab/>
        <w:t>PCCH-Message</w:t>
      </w:r>
      <w:bookmarkEnd w:id="630"/>
      <w:bookmarkEnd w:id="631"/>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32" w:name="_Toc20425877"/>
      <w:bookmarkStart w:id="633" w:name="_Toc29321273"/>
      <w:r w:rsidRPr="00325D1F">
        <w:rPr>
          <w:lang w:val="en-GB"/>
        </w:rPr>
        <w:t>–</w:t>
      </w:r>
      <w:r w:rsidRPr="00325D1F">
        <w:rPr>
          <w:lang w:val="en-GB"/>
        </w:rPr>
        <w:tab/>
      </w:r>
      <w:r w:rsidRPr="00325D1F">
        <w:rPr>
          <w:i/>
          <w:noProof/>
          <w:lang w:val="en-GB"/>
        </w:rPr>
        <w:t>UL-CCCH-Message</w:t>
      </w:r>
      <w:bookmarkEnd w:id="632"/>
      <w:bookmarkEnd w:id="633"/>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34" w:name="_Toc20425878"/>
      <w:bookmarkStart w:id="635" w:name="_Toc29321274"/>
      <w:r w:rsidRPr="00325D1F">
        <w:rPr>
          <w:i/>
          <w:iCs/>
          <w:lang w:val="en-GB"/>
        </w:rPr>
        <w:t>–</w:t>
      </w:r>
      <w:r w:rsidRPr="00325D1F">
        <w:rPr>
          <w:i/>
          <w:iCs/>
          <w:lang w:val="en-GB"/>
        </w:rPr>
        <w:tab/>
        <w:t>UL-CCCH1-Message</w:t>
      </w:r>
      <w:bookmarkEnd w:id="634"/>
      <w:bookmarkEnd w:id="635"/>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36" w:name="_Toc20425879"/>
      <w:bookmarkStart w:id="637" w:name="_Toc29321275"/>
      <w:r w:rsidRPr="00325D1F">
        <w:rPr>
          <w:i/>
          <w:iCs/>
          <w:lang w:val="en-GB"/>
        </w:rPr>
        <w:t>–</w:t>
      </w:r>
      <w:r w:rsidRPr="00325D1F">
        <w:rPr>
          <w:i/>
          <w:iCs/>
          <w:lang w:val="en-GB"/>
        </w:rPr>
        <w:tab/>
      </w:r>
      <w:r w:rsidRPr="00325D1F">
        <w:rPr>
          <w:i/>
          <w:iCs/>
          <w:noProof/>
          <w:lang w:val="en-GB"/>
        </w:rPr>
        <w:t>UL-DCCH-Message</w:t>
      </w:r>
      <w:bookmarkEnd w:id="636"/>
      <w:bookmarkEnd w:id="637"/>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7C046138" w14:textId="16C5E931" w:rsidR="005A7DBE" w:rsidRDefault="002C5D28" w:rsidP="005A7DBE">
      <w:pPr>
        <w:pStyle w:val="PLPlum"/>
        <w:rPr>
          <w:ins w:id="638" w:author="Ericsson" w:date="2020-02-28T11:42:00Z"/>
        </w:rPr>
      </w:pPr>
      <w:r w:rsidRPr="00325D1F">
        <w:t xml:space="preserve">    </w:t>
      </w:r>
      <w:r w:rsidRPr="00EE6DA5">
        <w:rPr>
          <w:color w:val="auto"/>
        </w:rPr>
        <w:t>messageClassExtension</w:t>
      </w:r>
      <w:r w:rsidRPr="00325D1F">
        <w:t xml:space="preserve">           </w:t>
      </w:r>
      <w:del w:id="639" w:author="Ericsson" w:date="2020-02-28T11:42:00Z">
        <w:r w:rsidRPr="00EE6DA5" w:rsidDel="005A7DBE">
          <w:delText>SEQUENCE {}</w:delText>
        </w:r>
      </w:del>
      <w:ins w:id="640" w:author="Ericsson" w:date="2020-02-28T11:42:00Z">
        <w:r w:rsidR="005A7DBE" w:rsidRPr="00EE6DA5">
          <w:t>CHOICE</w:t>
        </w:r>
        <w:r w:rsidR="005A7DBE">
          <w:t xml:space="preserve"> </w:t>
        </w:r>
        <w:r w:rsidR="005A7DBE" w:rsidRPr="00EE6DA5">
          <w:rPr>
            <w:color w:val="auto"/>
          </w:rPr>
          <w:t>{</w:t>
        </w:r>
      </w:ins>
    </w:p>
    <w:p w14:paraId="4F128AB1" w14:textId="77777777" w:rsidR="005A7DBE" w:rsidRDefault="005A7DBE" w:rsidP="005A7DBE">
      <w:pPr>
        <w:pStyle w:val="PLPlum"/>
        <w:rPr>
          <w:ins w:id="641" w:author="Ericsson" w:date="2020-02-28T11:42:00Z"/>
        </w:rPr>
      </w:pPr>
      <w:ins w:id="642" w:author="Ericsson" w:date="2020-02-28T11:42:00Z">
        <w:r>
          <w:t xml:space="preserve">        </w:t>
        </w:r>
        <w:r w:rsidRPr="00EE6DA5">
          <w:rPr>
            <w:color w:val="auto"/>
          </w:rPr>
          <w:t xml:space="preserve">c2 </w:t>
        </w:r>
        <w:r>
          <w:t xml:space="preserve">                             CHOICE </w:t>
        </w:r>
        <w:r w:rsidRPr="00EE6DA5">
          <w:rPr>
            <w:color w:val="auto"/>
          </w:rPr>
          <w:t>{</w:t>
        </w:r>
      </w:ins>
    </w:p>
    <w:p w14:paraId="155F9121" w14:textId="77777777" w:rsidR="005A7DBE" w:rsidRDefault="005A7DBE" w:rsidP="005A7DBE">
      <w:pPr>
        <w:pStyle w:val="PL"/>
        <w:rPr>
          <w:ins w:id="643" w:author="Ericsson" w:date="2020-02-28T11:42:00Z"/>
        </w:rPr>
      </w:pPr>
      <w:ins w:id="644" w:author="Ericsson" w:date="2020-02-28T11:42:00Z">
        <w:r>
          <w:lastRenderedPageBreak/>
          <w:t xml:space="preserve">            d</w:t>
        </w:r>
        <w:r w:rsidRPr="00F345E3">
          <w:t>edicatedSIBRequest</w:t>
        </w:r>
        <w:r>
          <w:t>-r16          D</w:t>
        </w:r>
        <w:r w:rsidRPr="00F345E3">
          <w:t>edicatedSIBRequest</w:t>
        </w:r>
        <w:r>
          <w:t>-r16,</w:t>
        </w:r>
      </w:ins>
    </w:p>
    <w:p w14:paraId="0E4F56E3" w14:textId="77777777" w:rsidR="005A7DBE" w:rsidRDefault="005A7DBE" w:rsidP="005A7DBE">
      <w:pPr>
        <w:pStyle w:val="PL"/>
        <w:rPr>
          <w:ins w:id="645" w:author="Ericsson" w:date="2020-02-28T11:42:00Z"/>
        </w:rPr>
      </w:pPr>
      <w:ins w:id="646" w:author="Ericsson" w:date="2020-02-28T11:42:00Z">
        <w:r>
          <w:t xml:space="preserve">            spare15                            </w:t>
        </w:r>
        <w:r>
          <w:tab/>
          <w:t>NULL,</w:t>
        </w:r>
      </w:ins>
    </w:p>
    <w:p w14:paraId="14C50946" w14:textId="77777777" w:rsidR="005A7DBE" w:rsidRPr="00650958" w:rsidRDefault="005A7DBE" w:rsidP="005A7DBE">
      <w:pPr>
        <w:pStyle w:val="PL"/>
        <w:rPr>
          <w:ins w:id="647" w:author="Ericsson" w:date="2020-02-28T11:42:00Z"/>
          <w:lang w:val="sv-SE"/>
        </w:rPr>
      </w:pPr>
      <w:ins w:id="648" w:author="Ericsson" w:date="2020-02-28T11:42:00Z">
        <w:r>
          <w:t xml:space="preserve">            </w:t>
        </w:r>
        <w:r w:rsidRPr="00650958">
          <w:rPr>
            <w:lang w:val="sv-SE"/>
          </w:rPr>
          <w:t xml:space="preserve">spare14                            </w:t>
        </w:r>
        <w:r w:rsidRPr="00650958">
          <w:rPr>
            <w:lang w:val="sv-SE"/>
          </w:rPr>
          <w:tab/>
          <w:t>NULL,</w:t>
        </w:r>
      </w:ins>
    </w:p>
    <w:p w14:paraId="66018EDB" w14:textId="77777777" w:rsidR="005A7DBE" w:rsidRPr="00650958" w:rsidRDefault="005A7DBE" w:rsidP="005A7DBE">
      <w:pPr>
        <w:pStyle w:val="PL"/>
        <w:rPr>
          <w:ins w:id="649" w:author="Ericsson" w:date="2020-02-28T11:42:00Z"/>
          <w:lang w:val="sv-SE"/>
        </w:rPr>
      </w:pPr>
      <w:ins w:id="650" w:author="Ericsson" w:date="2020-02-28T11:42:00Z">
        <w:r w:rsidRPr="00650958">
          <w:rPr>
            <w:lang w:val="sv-SE"/>
          </w:rPr>
          <w:t xml:space="preserve">            spare13                            </w:t>
        </w:r>
        <w:r w:rsidRPr="00650958">
          <w:rPr>
            <w:lang w:val="sv-SE"/>
          </w:rPr>
          <w:tab/>
          <w:t>NULL,</w:t>
        </w:r>
      </w:ins>
    </w:p>
    <w:p w14:paraId="64D24BE3" w14:textId="77777777" w:rsidR="005A7DBE" w:rsidRPr="00EF0732" w:rsidRDefault="005A7DBE" w:rsidP="005A7DBE">
      <w:pPr>
        <w:pStyle w:val="PL"/>
        <w:rPr>
          <w:ins w:id="651" w:author="Ericsson" w:date="2020-02-28T11:42:00Z"/>
          <w:lang w:val="sv-SE"/>
        </w:rPr>
      </w:pPr>
      <w:ins w:id="652" w:author="Ericsson" w:date="2020-02-28T11:42: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2B6259E" w14:textId="77777777" w:rsidR="005A7DBE" w:rsidRPr="00EF0732" w:rsidRDefault="005A7DBE" w:rsidP="005A7DBE">
      <w:pPr>
        <w:pStyle w:val="PL"/>
        <w:rPr>
          <w:ins w:id="653" w:author="Ericsson" w:date="2020-02-28T11:42:00Z"/>
          <w:lang w:val="sv-SE"/>
        </w:rPr>
      </w:pPr>
      <w:ins w:id="654" w:author="Ericsson" w:date="2020-02-28T11:42: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50CE1CA7" w14:textId="77777777" w:rsidR="005A7DBE" w:rsidRPr="00EF0732" w:rsidRDefault="005A7DBE" w:rsidP="005A7DBE">
      <w:pPr>
        <w:pStyle w:val="PL"/>
        <w:rPr>
          <w:ins w:id="655" w:author="Ericsson" w:date="2020-02-28T11:42:00Z"/>
          <w:lang w:val="sv-SE"/>
        </w:rPr>
      </w:pPr>
      <w:ins w:id="656" w:author="Ericsson" w:date="2020-02-28T11:42: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0E2E0F0F" w14:textId="77777777" w:rsidR="005A7DBE" w:rsidRPr="00650958" w:rsidRDefault="005A7DBE" w:rsidP="005A7DBE">
      <w:pPr>
        <w:pStyle w:val="PL"/>
        <w:rPr>
          <w:ins w:id="657" w:author="Ericsson" w:date="2020-02-28T11:42:00Z"/>
          <w:lang w:val="sv-SE"/>
        </w:rPr>
      </w:pPr>
      <w:ins w:id="658" w:author="Ericsson" w:date="2020-02-28T11:42:00Z">
        <w:r w:rsidRPr="00EF0732">
          <w:rPr>
            <w:lang w:val="sv-SE"/>
          </w:rPr>
          <w:t xml:space="preserve">            </w:t>
        </w:r>
        <w:r w:rsidRPr="00650958">
          <w:rPr>
            <w:lang w:val="sv-SE"/>
          </w:rPr>
          <w:t xml:space="preserve">spare9                             </w:t>
        </w:r>
        <w:r w:rsidRPr="00650958">
          <w:rPr>
            <w:lang w:val="sv-SE"/>
          </w:rPr>
          <w:tab/>
          <w:t>NULL,</w:t>
        </w:r>
      </w:ins>
    </w:p>
    <w:p w14:paraId="18046481" w14:textId="77777777" w:rsidR="005A7DBE" w:rsidRPr="00650958" w:rsidRDefault="005A7DBE" w:rsidP="005A7DBE">
      <w:pPr>
        <w:pStyle w:val="PL"/>
        <w:rPr>
          <w:ins w:id="659" w:author="Ericsson" w:date="2020-02-28T11:42:00Z"/>
          <w:lang w:val="sv-SE"/>
        </w:rPr>
      </w:pPr>
      <w:ins w:id="660" w:author="Ericsson" w:date="2020-02-28T11:42:00Z">
        <w:r w:rsidRPr="00650958">
          <w:rPr>
            <w:lang w:val="sv-SE"/>
          </w:rPr>
          <w:t xml:space="preserve">            spare8                             </w:t>
        </w:r>
        <w:r w:rsidRPr="00650958">
          <w:rPr>
            <w:lang w:val="sv-SE"/>
          </w:rPr>
          <w:tab/>
          <w:t>NULL,</w:t>
        </w:r>
      </w:ins>
    </w:p>
    <w:p w14:paraId="7B906939" w14:textId="77777777" w:rsidR="005A7DBE" w:rsidRPr="00650958" w:rsidRDefault="005A7DBE" w:rsidP="005A7DBE">
      <w:pPr>
        <w:pStyle w:val="PL"/>
        <w:rPr>
          <w:ins w:id="661" w:author="Ericsson" w:date="2020-02-28T11:42:00Z"/>
          <w:lang w:val="sv-SE"/>
        </w:rPr>
      </w:pPr>
      <w:ins w:id="662" w:author="Ericsson" w:date="2020-02-28T11:42:00Z">
        <w:r w:rsidRPr="00650958">
          <w:rPr>
            <w:lang w:val="sv-SE"/>
          </w:rPr>
          <w:t xml:space="preserve">            spare7                             </w:t>
        </w:r>
        <w:r w:rsidRPr="00650958">
          <w:rPr>
            <w:lang w:val="sv-SE"/>
          </w:rPr>
          <w:tab/>
          <w:t>NULL,</w:t>
        </w:r>
      </w:ins>
    </w:p>
    <w:p w14:paraId="6E21B108" w14:textId="77777777" w:rsidR="005A7DBE" w:rsidRPr="00650958" w:rsidRDefault="005A7DBE" w:rsidP="005A7DBE">
      <w:pPr>
        <w:pStyle w:val="PL"/>
        <w:rPr>
          <w:ins w:id="663" w:author="Ericsson" w:date="2020-02-28T11:42:00Z"/>
          <w:lang w:val="sv-SE"/>
        </w:rPr>
      </w:pPr>
      <w:ins w:id="664" w:author="Ericsson" w:date="2020-02-28T11:42:00Z">
        <w:r w:rsidRPr="00650958">
          <w:rPr>
            <w:lang w:val="sv-SE"/>
          </w:rPr>
          <w:t xml:space="preserve">            spare6                             </w:t>
        </w:r>
        <w:r w:rsidRPr="00650958">
          <w:rPr>
            <w:lang w:val="sv-SE"/>
          </w:rPr>
          <w:tab/>
          <w:t>NULL,</w:t>
        </w:r>
      </w:ins>
    </w:p>
    <w:p w14:paraId="1D916D87" w14:textId="77777777" w:rsidR="005A7DBE" w:rsidRPr="00EF0732" w:rsidRDefault="005A7DBE" w:rsidP="005A7DBE">
      <w:pPr>
        <w:pStyle w:val="PL"/>
        <w:rPr>
          <w:ins w:id="665" w:author="Ericsson" w:date="2020-02-28T11:42:00Z"/>
          <w:lang w:val="sv-SE"/>
        </w:rPr>
      </w:pPr>
      <w:ins w:id="666" w:author="Ericsson" w:date="2020-02-28T11:42: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6F23A3FD" w14:textId="77777777" w:rsidR="005A7DBE" w:rsidRPr="00EF0732" w:rsidRDefault="005A7DBE" w:rsidP="005A7DBE">
      <w:pPr>
        <w:pStyle w:val="PL"/>
        <w:rPr>
          <w:ins w:id="667" w:author="Ericsson" w:date="2020-02-28T11:42:00Z"/>
          <w:lang w:val="sv-SE"/>
        </w:rPr>
      </w:pPr>
      <w:ins w:id="668" w:author="Ericsson" w:date="2020-02-28T11:42:00Z">
        <w:r w:rsidRPr="00EF0732">
          <w:rPr>
            <w:lang w:val="sv-SE"/>
          </w:rPr>
          <w:t xml:space="preserve">            spare4                          </w:t>
        </w:r>
        <w:r>
          <w:rPr>
            <w:lang w:val="sv-SE"/>
          </w:rPr>
          <w:t xml:space="preserve">   </w:t>
        </w:r>
        <w:r>
          <w:rPr>
            <w:lang w:val="sv-SE"/>
          </w:rPr>
          <w:tab/>
        </w:r>
        <w:r w:rsidRPr="00EF0732">
          <w:rPr>
            <w:lang w:val="sv-SE"/>
          </w:rPr>
          <w:t>NULL,</w:t>
        </w:r>
      </w:ins>
    </w:p>
    <w:p w14:paraId="455719D8" w14:textId="77777777" w:rsidR="005A7DBE" w:rsidRPr="00EF0732" w:rsidRDefault="005A7DBE" w:rsidP="005A7DBE">
      <w:pPr>
        <w:pStyle w:val="PL"/>
        <w:rPr>
          <w:ins w:id="669" w:author="Ericsson" w:date="2020-02-28T11:42:00Z"/>
          <w:lang w:val="sv-SE"/>
        </w:rPr>
      </w:pPr>
      <w:ins w:id="670" w:author="Ericsson" w:date="2020-02-28T11:42:00Z">
        <w:r w:rsidRPr="00EF0732">
          <w:rPr>
            <w:lang w:val="sv-SE"/>
          </w:rPr>
          <w:t xml:space="preserve">            spare3                          </w:t>
        </w:r>
        <w:r>
          <w:rPr>
            <w:lang w:val="sv-SE"/>
          </w:rPr>
          <w:t xml:space="preserve">   </w:t>
        </w:r>
        <w:r>
          <w:rPr>
            <w:lang w:val="sv-SE"/>
          </w:rPr>
          <w:tab/>
        </w:r>
        <w:r w:rsidRPr="00EF0732">
          <w:rPr>
            <w:lang w:val="sv-SE"/>
          </w:rPr>
          <w:t>NULL,</w:t>
        </w:r>
      </w:ins>
    </w:p>
    <w:p w14:paraId="398753E7" w14:textId="77777777" w:rsidR="005A7DBE" w:rsidRDefault="005A7DBE" w:rsidP="005A7DBE">
      <w:pPr>
        <w:pStyle w:val="PL"/>
        <w:rPr>
          <w:ins w:id="671" w:author="Ericsson" w:date="2020-02-28T11:42:00Z"/>
        </w:rPr>
      </w:pPr>
      <w:ins w:id="672" w:author="Ericsson" w:date="2020-02-28T11:42:00Z">
        <w:r w:rsidRPr="00EF0732">
          <w:rPr>
            <w:lang w:val="sv-SE"/>
          </w:rPr>
          <w:t xml:space="preserve">            </w:t>
        </w:r>
        <w:r>
          <w:t xml:space="preserve">spare2                             </w:t>
        </w:r>
        <w:r>
          <w:tab/>
          <w:t>NULL,</w:t>
        </w:r>
      </w:ins>
    </w:p>
    <w:p w14:paraId="17AA95FE" w14:textId="77777777" w:rsidR="005A7DBE" w:rsidRDefault="005A7DBE" w:rsidP="005A7DBE">
      <w:pPr>
        <w:pStyle w:val="PL"/>
        <w:rPr>
          <w:ins w:id="673" w:author="Ericsson" w:date="2020-02-28T11:42:00Z"/>
        </w:rPr>
      </w:pPr>
      <w:ins w:id="674" w:author="Ericsson" w:date="2020-02-28T11:42:00Z">
        <w:r>
          <w:t xml:space="preserve">            spare1                             </w:t>
        </w:r>
        <w:r>
          <w:tab/>
          <w:t>NULL</w:t>
        </w:r>
      </w:ins>
    </w:p>
    <w:p w14:paraId="0648F949" w14:textId="77777777" w:rsidR="005A7DBE" w:rsidRDefault="005A7DBE" w:rsidP="005A7DBE">
      <w:pPr>
        <w:pStyle w:val="PL"/>
        <w:rPr>
          <w:ins w:id="675" w:author="Ericsson" w:date="2020-02-28T11:42:00Z"/>
        </w:rPr>
      </w:pPr>
      <w:ins w:id="676" w:author="Ericsson" w:date="2020-02-28T11:42:00Z">
        <w:r>
          <w:t xml:space="preserve">        },</w:t>
        </w:r>
      </w:ins>
    </w:p>
    <w:p w14:paraId="389007FD" w14:textId="77777777" w:rsidR="005A7DBE" w:rsidRPr="00A047D1" w:rsidRDefault="005A7DBE" w:rsidP="005A7DBE">
      <w:pPr>
        <w:pStyle w:val="PLPlum"/>
        <w:rPr>
          <w:ins w:id="677" w:author="Ericsson" w:date="2020-02-28T11:42:00Z"/>
        </w:rPr>
      </w:pPr>
      <w:ins w:id="678" w:author="Ericsson" w:date="2020-02-28T11:42: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088F3DAB" w14:textId="77777777" w:rsidR="005A7DBE" w:rsidRPr="00A047D1" w:rsidRDefault="005A7DBE" w:rsidP="005A7DBE">
      <w:pPr>
        <w:pStyle w:val="PL"/>
        <w:rPr>
          <w:ins w:id="679" w:author="Ericsson" w:date="2020-02-28T11:42:00Z"/>
        </w:rPr>
      </w:pPr>
      <w:ins w:id="680" w:author="Ericsson" w:date="2020-02-28T11:42:00Z">
        <w:r>
          <w:t xml:space="preserve">    }</w:t>
        </w:r>
      </w:ins>
    </w:p>
    <w:p w14:paraId="21225201" w14:textId="7A3D8AE8" w:rsidR="00EE6DA5" w:rsidRPr="00A047D1" w:rsidRDefault="00EE6DA5" w:rsidP="005A7DBE">
      <w:pPr>
        <w:pStyle w:val="PLPlum"/>
        <w:rPr>
          <w:ins w:id="681" w:author="Ericsson_RAN2#108" w:date="2020-01-27T10:31:00Z"/>
        </w:rPr>
      </w:pPr>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9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82" w:name="_Toc20425880"/>
      <w:bookmarkStart w:id="683" w:name="_Toc29321276"/>
      <w:r w:rsidRPr="00325D1F">
        <w:rPr>
          <w:lang w:val="en-GB"/>
        </w:rPr>
        <w:lastRenderedPageBreak/>
        <w:t>6.2.2</w:t>
      </w:r>
      <w:r w:rsidRPr="00325D1F">
        <w:rPr>
          <w:lang w:val="en-GB"/>
        </w:rPr>
        <w:tab/>
        <w:t>Message definitions</w:t>
      </w:r>
      <w:bookmarkEnd w:id="682"/>
      <w:bookmarkEnd w:id="683"/>
    </w:p>
    <w:p w14:paraId="682425A1" w14:textId="77777777" w:rsidR="002C5D28" w:rsidRPr="00325D1F" w:rsidRDefault="002C5D28" w:rsidP="002C5D28">
      <w:pPr>
        <w:pStyle w:val="Heading4"/>
        <w:rPr>
          <w:rFonts w:eastAsia="SimSun"/>
          <w:lang w:val="en-GB" w:eastAsia="zh-CN"/>
        </w:rPr>
      </w:pPr>
      <w:bookmarkStart w:id="684" w:name="_Toc20425881"/>
      <w:bookmarkStart w:id="685" w:name="_Toc29321277"/>
      <w:r w:rsidRPr="00325D1F">
        <w:rPr>
          <w:lang w:val="en-GB"/>
        </w:rPr>
        <w:t>–</w:t>
      </w:r>
      <w:r w:rsidRPr="00325D1F">
        <w:rPr>
          <w:lang w:val="en-GB"/>
        </w:rPr>
        <w:tab/>
      </w:r>
      <w:r w:rsidRPr="00325D1F">
        <w:rPr>
          <w:rFonts w:eastAsia="SimSun"/>
          <w:i/>
          <w:noProof/>
          <w:lang w:val="en-GB" w:eastAsia="zh-CN"/>
        </w:rPr>
        <w:t>CounterCheck</w:t>
      </w:r>
      <w:bookmarkEnd w:id="684"/>
      <w:bookmarkEnd w:id="685"/>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86" w:name="_Toc20425882"/>
      <w:bookmarkStart w:id="687" w:name="_Toc29321278"/>
      <w:r w:rsidRPr="00325D1F">
        <w:rPr>
          <w:lang w:val="en-GB"/>
        </w:rPr>
        <w:t>–</w:t>
      </w:r>
      <w:r w:rsidRPr="00325D1F">
        <w:rPr>
          <w:lang w:val="en-GB"/>
        </w:rPr>
        <w:tab/>
      </w:r>
      <w:r w:rsidRPr="00325D1F">
        <w:rPr>
          <w:rFonts w:eastAsia="SimSun"/>
          <w:i/>
          <w:noProof/>
          <w:lang w:val="en-GB" w:eastAsia="zh-CN"/>
        </w:rPr>
        <w:t>CounterCheckResponse</w:t>
      </w:r>
      <w:bookmarkEnd w:id="686"/>
      <w:bookmarkEnd w:id="687"/>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D23F912" w14:textId="77777777" w:rsidR="005A7DBE" w:rsidRPr="00A047D1" w:rsidRDefault="005A7DBE" w:rsidP="005A7DBE">
      <w:pPr>
        <w:pStyle w:val="Heading4"/>
        <w:rPr>
          <w:ins w:id="688" w:author="Ericsson" w:date="2020-02-28T11:44:00Z"/>
          <w:lang w:val="en-GB"/>
        </w:rPr>
      </w:pPr>
      <w:bookmarkStart w:id="689" w:name="_Toc20425883"/>
      <w:bookmarkStart w:id="690" w:name="_Toc29321279"/>
      <w:ins w:id="691" w:author="Ericsson" w:date="2020-02-28T11:44: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48170713" w14:textId="77777777" w:rsidR="005A7DBE" w:rsidRPr="00A047D1" w:rsidRDefault="005A7DBE" w:rsidP="005A7DBE">
      <w:pPr>
        <w:rPr>
          <w:ins w:id="692" w:author="Ericsson" w:date="2020-02-28T11:44:00Z"/>
          <w:lang w:eastAsia="en-US"/>
        </w:rPr>
      </w:pPr>
      <w:ins w:id="693" w:author="Ericsson" w:date="2020-02-28T11:44:00Z">
        <w:r w:rsidRPr="00A047D1">
          <w:t xml:space="preserve">The </w:t>
        </w:r>
        <w:r w:rsidRPr="00F345E3">
          <w:rPr>
            <w:i/>
          </w:rPr>
          <w:t>DedicatedSIBRequest</w:t>
        </w:r>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36772E15" w14:textId="77777777" w:rsidR="005A7DBE" w:rsidRDefault="005A7DBE" w:rsidP="005A7DBE">
      <w:pPr>
        <w:pStyle w:val="B1"/>
        <w:rPr>
          <w:ins w:id="694" w:author="Ericsson" w:date="2020-02-28T11:44:00Z"/>
          <w:lang w:val="en-GB"/>
        </w:rPr>
      </w:pPr>
      <w:ins w:id="695" w:author="Ericsson" w:date="2020-02-28T11:44:00Z">
        <w:r w:rsidRPr="00A047D1">
          <w:rPr>
            <w:lang w:val="en-GB"/>
          </w:rPr>
          <w:t>Signalling radio bearer: SRB</w:t>
        </w:r>
        <w:r>
          <w:rPr>
            <w:lang w:val="en-GB"/>
          </w:rPr>
          <w:t>1</w:t>
        </w:r>
      </w:ins>
    </w:p>
    <w:p w14:paraId="152FAEBA" w14:textId="77777777" w:rsidR="005A7DBE" w:rsidRPr="00A047D1" w:rsidRDefault="005A7DBE" w:rsidP="005A7DBE">
      <w:pPr>
        <w:pStyle w:val="B1"/>
        <w:rPr>
          <w:ins w:id="696" w:author="Ericsson" w:date="2020-02-28T11:44:00Z"/>
          <w:lang w:val="en-GB"/>
        </w:rPr>
      </w:pPr>
      <w:ins w:id="697" w:author="Ericsson" w:date="2020-02-28T11:44:00Z">
        <w:r w:rsidRPr="00A047D1">
          <w:rPr>
            <w:lang w:val="en-GB"/>
          </w:rPr>
          <w:t xml:space="preserve">RLC-SAP: </w:t>
        </w:r>
        <w:r>
          <w:rPr>
            <w:lang w:val="en-GB"/>
          </w:rPr>
          <w:t>A</w:t>
        </w:r>
        <w:r w:rsidRPr="00A047D1">
          <w:rPr>
            <w:lang w:val="en-GB"/>
          </w:rPr>
          <w:t>M</w:t>
        </w:r>
      </w:ins>
    </w:p>
    <w:p w14:paraId="614ED9E7" w14:textId="77777777" w:rsidR="005A7DBE" w:rsidRPr="00A047D1" w:rsidRDefault="005A7DBE" w:rsidP="005A7DBE">
      <w:pPr>
        <w:pStyle w:val="B1"/>
        <w:rPr>
          <w:ins w:id="698" w:author="Ericsson" w:date="2020-02-28T11:44:00Z"/>
          <w:lang w:val="en-GB"/>
        </w:rPr>
      </w:pPr>
      <w:ins w:id="699" w:author="Ericsson" w:date="2020-02-28T11:44:00Z">
        <w:r w:rsidRPr="00A047D1">
          <w:rPr>
            <w:lang w:val="en-GB"/>
          </w:rPr>
          <w:t xml:space="preserve">Logical channel: </w:t>
        </w:r>
        <w:r>
          <w:rPr>
            <w:lang w:val="en-GB"/>
          </w:rPr>
          <w:t>D</w:t>
        </w:r>
        <w:r w:rsidRPr="00A047D1">
          <w:rPr>
            <w:lang w:val="en-GB"/>
          </w:rPr>
          <w:t>CCH</w:t>
        </w:r>
      </w:ins>
    </w:p>
    <w:p w14:paraId="290A65EF" w14:textId="77777777" w:rsidR="005A7DBE" w:rsidRPr="00A047D1" w:rsidRDefault="005A7DBE" w:rsidP="005A7DBE">
      <w:pPr>
        <w:pStyle w:val="B1"/>
        <w:rPr>
          <w:ins w:id="700" w:author="Ericsson" w:date="2020-02-28T11:44:00Z"/>
          <w:rFonts w:eastAsia="SimSun"/>
          <w:lang w:val="en-GB" w:eastAsia="zh-CN"/>
        </w:rPr>
      </w:pPr>
      <w:ins w:id="701" w:author="Ericsson" w:date="2020-02-28T11:44:00Z">
        <w:r w:rsidRPr="00A047D1">
          <w:rPr>
            <w:lang w:val="en-GB"/>
          </w:rPr>
          <w:t xml:space="preserve">Direction: UE to </w:t>
        </w:r>
        <w:r w:rsidRPr="00A047D1">
          <w:rPr>
            <w:rFonts w:eastAsia="SimSun"/>
            <w:lang w:val="en-GB" w:eastAsia="zh-CN"/>
          </w:rPr>
          <w:t>Network</w:t>
        </w:r>
      </w:ins>
    </w:p>
    <w:p w14:paraId="0EF554B3" w14:textId="77777777" w:rsidR="005A7DBE" w:rsidRPr="00A047D1" w:rsidRDefault="005A7DBE" w:rsidP="005A7DBE">
      <w:pPr>
        <w:pStyle w:val="TH"/>
        <w:rPr>
          <w:ins w:id="702" w:author="Ericsson" w:date="2020-02-28T11:44:00Z"/>
          <w:bCs/>
          <w:i/>
          <w:iCs/>
          <w:noProof/>
          <w:lang w:val="en-GB" w:eastAsia="en-US"/>
        </w:rPr>
      </w:pPr>
      <w:ins w:id="703" w:author="Ericsson" w:date="2020-02-28T11:44:00Z">
        <w:r w:rsidRPr="00F345E3">
          <w:rPr>
            <w:bCs/>
            <w:i/>
            <w:iCs/>
            <w:noProof/>
            <w:lang w:val="en-GB"/>
          </w:rPr>
          <w:t>DedicatedSIBRequest</w:t>
        </w:r>
        <w:r w:rsidRPr="00A047D1">
          <w:rPr>
            <w:bCs/>
            <w:i/>
            <w:iCs/>
            <w:noProof/>
            <w:lang w:val="en-GB"/>
          </w:rPr>
          <w:t xml:space="preserve"> message</w:t>
        </w:r>
      </w:ins>
    </w:p>
    <w:p w14:paraId="74BF0674" w14:textId="77777777" w:rsidR="005A7DBE" w:rsidRPr="00656EF1" w:rsidRDefault="005A7DBE" w:rsidP="005A7DBE">
      <w:pPr>
        <w:pStyle w:val="PL"/>
        <w:rPr>
          <w:ins w:id="704" w:author="Ericsson" w:date="2020-02-28T11:44:00Z"/>
          <w:color w:val="808080"/>
        </w:rPr>
      </w:pPr>
      <w:ins w:id="705" w:author="Ericsson" w:date="2020-02-28T11:44:00Z">
        <w:r w:rsidRPr="00656EF1">
          <w:rPr>
            <w:color w:val="808080"/>
          </w:rPr>
          <w:t>-- ASN1START</w:t>
        </w:r>
      </w:ins>
    </w:p>
    <w:p w14:paraId="5F678F84" w14:textId="77777777" w:rsidR="005A7DBE" w:rsidRPr="00656EF1" w:rsidRDefault="005A7DBE" w:rsidP="005A7DBE">
      <w:pPr>
        <w:pStyle w:val="PL"/>
        <w:rPr>
          <w:ins w:id="706" w:author="Ericsson" w:date="2020-02-28T11:44:00Z"/>
          <w:color w:val="808080"/>
        </w:rPr>
      </w:pPr>
      <w:ins w:id="707" w:author="Ericsson" w:date="2020-02-28T11:44:00Z">
        <w:r w:rsidRPr="00656EF1">
          <w:rPr>
            <w:color w:val="808080"/>
          </w:rPr>
          <w:t>-- TAG-DEDICATEDSIBREQUEST-START</w:t>
        </w:r>
      </w:ins>
    </w:p>
    <w:p w14:paraId="22F9B311" w14:textId="77777777" w:rsidR="005A7DBE" w:rsidRPr="00A047D1" w:rsidRDefault="005A7DBE" w:rsidP="005A7DBE">
      <w:pPr>
        <w:pStyle w:val="PL"/>
        <w:rPr>
          <w:ins w:id="708" w:author="Ericsson" w:date="2020-02-28T11:44:00Z"/>
        </w:rPr>
      </w:pPr>
    </w:p>
    <w:p w14:paraId="60574D2B" w14:textId="77777777" w:rsidR="005A7DBE" w:rsidRPr="0096519C" w:rsidRDefault="005A7DBE" w:rsidP="005A7DBE">
      <w:pPr>
        <w:pStyle w:val="PL"/>
        <w:rPr>
          <w:ins w:id="709" w:author="Ericsson" w:date="2020-02-28T11:44:00Z"/>
        </w:rPr>
      </w:pPr>
      <w:ins w:id="710" w:author="Ericsson" w:date="2020-02-28T11:44:00Z">
        <w:r w:rsidRPr="00F345E3">
          <w:t>DedicatedSIBRequest</w:t>
        </w:r>
        <w:r>
          <w:t>-r16</w:t>
        </w:r>
        <w:r w:rsidRPr="00A047D1">
          <w:t xml:space="preserve"> ::=      </w:t>
        </w:r>
        <w:r w:rsidRPr="0096519C">
          <w:rPr>
            <w:color w:val="993366"/>
          </w:rPr>
          <w:t>SEQUENCE</w:t>
        </w:r>
        <w:r w:rsidRPr="0096519C">
          <w:t xml:space="preserve"> {</w:t>
        </w:r>
      </w:ins>
    </w:p>
    <w:p w14:paraId="10385B17" w14:textId="77777777" w:rsidR="005A7DBE" w:rsidRPr="00A047D1" w:rsidRDefault="005A7DBE" w:rsidP="005A7DBE">
      <w:pPr>
        <w:pStyle w:val="PL"/>
        <w:rPr>
          <w:ins w:id="711" w:author="Ericsson" w:date="2020-02-28T11:44:00Z"/>
        </w:rPr>
      </w:pPr>
      <w:ins w:id="712" w:author="Ericsson" w:date="2020-02-28T11:44:00Z">
        <w:r w:rsidRPr="0096519C">
          <w:t xml:space="preserve">    criticalExtensions             </w:t>
        </w:r>
        <w:r w:rsidRPr="0096519C">
          <w:rPr>
            <w:color w:val="993366"/>
          </w:rPr>
          <w:t>CHOICE</w:t>
        </w:r>
        <w:r w:rsidRPr="0096519C">
          <w:t xml:space="preserve"> {</w:t>
        </w:r>
      </w:ins>
    </w:p>
    <w:p w14:paraId="5D0B4D7B" w14:textId="77777777" w:rsidR="005A7DBE" w:rsidRPr="00A047D1" w:rsidRDefault="005A7DBE" w:rsidP="005A7DBE">
      <w:pPr>
        <w:pStyle w:val="PL"/>
        <w:rPr>
          <w:ins w:id="713" w:author="Ericsson" w:date="2020-02-28T11:44:00Z"/>
        </w:rPr>
      </w:pPr>
      <w:ins w:id="714" w:author="Ericsson" w:date="2020-02-28T11:44: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15A85681" w14:textId="77777777" w:rsidR="005A7DBE" w:rsidRPr="00A047D1" w:rsidRDefault="005A7DBE" w:rsidP="005A7DBE">
      <w:pPr>
        <w:pStyle w:val="PL"/>
        <w:rPr>
          <w:ins w:id="715" w:author="Ericsson" w:date="2020-02-28T11:44:00Z"/>
        </w:rPr>
      </w:pPr>
      <w:ins w:id="716" w:author="Ericsson" w:date="2020-02-28T11:44:00Z">
        <w:r w:rsidRPr="00A047D1">
          <w:t xml:space="preserve">        </w:t>
        </w:r>
        <w:r w:rsidRPr="0096519C">
          <w:t xml:space="preserve">criticalExtensionsFuture            </w:t>
        </w:r>
        <w:r>
          <w:t xml:space="preserve"> </w:t>
        </w:r>
        <w:r w:rsidRPr="0096519C">
          <w:rPr>
            <w:color w:val="993366"/>
          </w:rPr>
          <w:t>SEQUENCE</w:t>
        </w:r>
        <w:r w:rsidRPr="0096519C">
          <w:t xml:space="preserve"> {}</w:t>
        </w:r>
      </w:ins>
    </w:p>
    <w:p w14:paraId="760B5F23" w14:textId="77777777" w:rsidR="005A7DBE" w:rsidRPr="00A047D1" w:rsidRDefault="005A7DBE" w:rsidP="005A7DBE">
      <w:pPr>
        <w:pStyle w:val="PL"/>
        <w:rPr>
          <w:ins w:id="717" w:author="Ericsson" w:date="2020-02-28T11:44:00Z"/>
        </w:rPr>
      </w:pPr>
      <w:ins w:id="718" w:author="Ericsson" w:date="2020-02-28T11:44:00Z">
        <w:r w:rsidRPr="00A047D1">
          <w:t xml:space="preserve">    }</w:t>
        </w:r>
      </w:ins>
    </w:p>
    <w:p w14:paraId="2D4DBE79" w14:textId="77777777" w:rsidR="005A7DBE" w:rsidRDefault="005A7DBE" w:rsidP="005A7DBE">
      <w:pPr>
        <w:pStyle w:val="PL"/>
        <w:rPr>
          <w:ins w:id="719" w:author="Ericsson" w:date="2020-02-28T11:44:00Z"/>
        </w:rPr>
      </w:pPr>
      <w:ins w:id="720" w:author="Ericsson" w:date="2020-02-28T11:44:00Z">
        <w:r w:rsidRPr="00A047D1">
          <w:t>}</w:t>
        </w:r>
      </w:ins>
    </w:p>
    <w:p w14:paraId="1A90EC12" w14:textId="77777777" w:rsidR="005A7DBE" w:rsidRPr="00A047D1" w:rsidRDefault="005A7DBE" w:rsidP="005A7DBE">
      <w:pPr>
        <w:pStyle w:val="PL"/>
        <w:rPr>
          <w:ins w:id="721" w:author="Ericsson" w:date="2020-02-28T11:44:00Z"/>
        </w:rPr>
      </w:pPr>
    </w:p>
    <w:p w14:paraId="44BD2649" w14:textId="77777777" w:rsidR="005A7DBE" w:rsidRPr="00A047D1" w:rsidRDefault="005A7DBE" w:rsidP="005A7DBE">
      <w:pPr>
        <w:pStyle w:val="PL"/>
        <w:rPr>
          <w:ins w:id="722" w:author="Ericsson" w:date="2020-02-28T11:44:00Z"/>
        </w:rPr>
      </w:pPr>
      <w:ins w:id="723" w:author="Ericsson" w:date="2020-02-28T11:44: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27729DC1" w14:textId="77777777" w:rsidR="005A7DBE" w:rsidRDefault="005A7DBE" w:rsidP="005A7DBE">
      <w:pPr>
        <w:pStyle w:val="PL"/>
        <w:rPr>
          <w:ins w:id="724" w:author="Ericsson" w:date="2020-02-28T11:44:00Z"/>
        </w:rPr>
      </w:pPr>
      <w:ins w:id="725" w:author="Ericsson" w:date="2020-02-28T11:44:00Z">
        <w:r w:rsidRPr="00A047D1">
          <w:t xml:space="preserve">    </w:t>
        </w:r>
        <w:r w:rsidRPr="00581A28">
          <w:t>onDemand</w:t>
        </w:r>
        <w:r>
          <w:t>SIB-</w:t>
        </w:r>
        <w:r w:rsidRPr="00581A28">
          <w:t>Request</w:t>
        </w:r>
        <w:r w:rsidRPr="00A047D1">
          <w:t>List</w:t>
        </w:r>
        <w:r>
          <w:t>-16</w:t>
        </w:r>
        <w:r w:rsidRPr="00A047D1">
          <w:t xml:space="preserve">        </w:t>
        </w:r>
        <w:r>
          <w:t xml:space="preserve">        </w:t>
        </w:r>
        <w:r w:rsidRPr="0096519C">
          <w:rPr>
            <w:color w:val="993366"/>
          </w:rPr>
          <w:t>SEQUENCE</w:t>
        </w:r>
        <w:r>
          <w:rPr>
            <w:color w:val="993366"/>
          </w:rPr>
          <w:t xml:space="preserve">   </w:t>
        </w:r>
        <w:r w:rsidRPr="0096519C">
          <w:t>{</w:t>
        </w:r>
      </w:ins>
    </w:p>
    <w:p w14:paraId="731AC9C8" w14:textId="77777777" w:rsidR="005A7DBE" w:rsidRDefault="005A7DBE" w:rsidP="005A7DBE">
      <w:pPr>
        <w:pStyle w:val="PL"/>
        <w:rPr>
          <w:ins w:id="726" w:author="Ericsson" w:date="2020-02-28T11:44:00Z"/>
        </w:rPr>
      </w:pPr>
    </w:p>
    <w:p w14:paraId="6EBB80C3" w14:textId="77777777" w:rsidR="00CE2741" w:rsidRPr="00436DAC" w:rsidRDefault="00CE2741" w:rsidP="00CE2741">
      <w:pPr>
        <w:pStyle w:val="PL"/>
        <w:rPr>
          <w:ins w:id="727" w:author="Ericsson" w:date="2020-03-04T14:00:00Z"/>
          <w:color w:val="808080"/>
        </w:rPr>
      </w:pPr>
      <w:ins w:id="728" w:author="Ericsson" w:date="2020-03-04T14:00:00Z">
        <w:r w:rsidRPr="00436DAC">
          <w:rPr>
            <w:color w:val="808080"/>
          </w:rPr>
          <w:lastRenderedPageBreak/>
          <w:t>--FFS the size of requestedSIB-List-r16 depends by how many SIBs will be specified in Release 16 and how to implement correctly this will be done during the ASN.1 review.</w:t>
        </w:r>
      </w:ins>
    </w:p>
    <w:p w14:paraId="73BCA411" w14:textId="77777777" w:rsidR="005A7DBE" w:rsidRPr="00304F74" w:rsidRDefault="005A7DBE" w:rsidP="005A7DBE">
      <w:pPr>
        <w:pStyle w:val="PL"/>
        <w:rPr>
          <w:ins w:id="729" w:author="Ericsson" w:date="2020-02-28T11:44:00Z"/>
        </w:rPr>
      </w:pPr>
      <w:ins w:id="730" w:author="Ericsson" w:date="2020-02-28T11:44:00Z">
        <w:r>
          <w:t xml:space="preserve">        requestedSIB-List-r16                 </w:t>
        </w:r>
        <w:r w:rsidRPr="00777603">
          <w:rPr>
            <w:color w:val="993366"/>
          </w:rPr>
          <w:t>SEQUENCE</w:t>
        </w:r>
        <w:r w:rsidRPr="00325D1F">
          <w:t xml:space="preserve"> (</w:t>
        </w:r>
        <w:r w:rsidRPr="00777603">
          <w:rPr>
            <w:color w:val="993366"/>
          </w:rPr>
          <w:t>SIZE</w:t>
        </w:r>
        <w:r w:rsidRPr="00325D1F">
          <w:t>(</w:t>
        </w:r>
        <w:r>
          <w:rPr>
            <w:color w:val="993366"/>
          </w:rPr>
          <w:t>1..FFS)) OF SIB-ReqInfo-16</w:t>
        </w:r>
        <w:r>
          <w:t>,</w:t>
        </w:r>
      </w:ins>
    </w:p>
    <w:p w14:paraId="26EF283F" w14:textId="77777777" w:rsidR="005A7DBE" w:rsidRDefault="005A7DBE" w:rsidP="005A7DBE">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rPr>
          <w:ins w:id="731" w:author="Ericsson" w:date="2020-02-28T11:44:00Z"/>
        </w:rPr>
      </w:pPr>
      <w:ins w:id="732" w:author="Ericsson" w:date="2020-02-28T11:44:00Z">
        <w:r>
          <w:rPr>
            <w:color w:val="993366"/>
          </w:rPr>
          <w:t xml:space="preserve">    </w:t>
        </w:r>
        <w:r w:rsidRPr="00656EF1">
          <w:t>}</w:t>
        </w:r>
        <w:r>
          <w:tab/>
        </w:r>
        <w:r w:rsidRPr="0096519C">
          <w:rPr>
            <w:color w:val="993366"/>
          </w:rPr>
          <w:t>OPTIONAL</w:t>
        </w:r>
        <w:r>
          <w:rPr>
            <w:color w:val="993366"/>
          </w:rPr>
          <w:t>,</w:t>
        </w:r>
      </w:ins>
    </w:p>
    <w:p w14:paraId="3FE7CD55" w14:textId="77777777" w:rsidR="005A7DBE" w:rsidRDefault="005A7DBE" w:rsidP="005A7DBE">
      <w:pPr>
        <w:pStyle w:val="PL"/>
        <w:rPr>
          <w:ins w:id="733" w:author="Ericsson" w:date="2020-02-28T11:44:00Z"/>
        </w:rPr>
      </w:pPr>
      <w:ins w:id="734" w:author="Ericsson" w:date="2020-02-28T11:44: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r>
          <w:t xml:space="preserve">                                         </w:t>
        </w:r>
        <w:r w:rsidRPr="0096519C">
          <w:rPr>
            <w:color w:val="993366"/>
          </w:rPr>
          <w:t>OPTIONAL</w:t>
        </w:r>
        <w:r w:rsidRPr="0096519C">
          <w:t>,</w:t>
        </w:r>
      </w:ins>
    </w:p>
    <w:p w14:paraId="3ABD048E" w14:textId="77777777" w:rsidR="005A7DBE" w:rsidRDefault="005A7DBE" w:rsidP="005A7DBE">
      <w:pPr>
        <w:pStyle w:val="PL"/>
        <w:rPr>
          <w:ins w:id="735" w:author="Ericsson" w:date="2020-02-28T11:44:00Z"/>
          <w:color w:val="993366"/>
        </w:rPr>
      </w:pPr>
      <w:ins w:id="736" w:author="Ericsson" w:date="2020-02-28T11:44:00Z">
        <w:r>
          <w:t xml:space="preserve">    </w:t>
        </w:r>
        <w:r w:rsidRPr="0096519C">
          <w:t xml:space="preserve">nonCriticalExtension                  </w:t>
        </w:r>
        <w:r w:rsidRPr="0096519C">
          <w:rPr>
            <w:color w:val="993366"/>
          </w:rPr>
          <w:t>SEQUENCE</w:t>
        </w:r>
        <w:r w:rsidRPr="0096519C">
          <w:t xml:space="preserve"> {}                    </w:t>
        </w:r>
        <w:r>
          <w:t xml:space="preserve">                                            </w:t>
        </w:r>
        <w:r w:rsidRPr="0096519C">
          <w:rPr>
            <w:color w:val="993366"/>
          </w:rPr>
          <w:t>OPTIONAL</w:t>
        </w:r>
      </w:ins>
    </w:p>
    <w:p w14:paraId="00648ACA" w14:textId="77777777" w:rsidR="005A7DBE" w:rsidRPr="00A047D1" w:rsidRDefault="005A7DBE" w:rsidP="005A7DBE">
      <w:pPr>
        <w:pStyle w:val="PL"/>
        <w:rPr>
          <w:ins w:id="737" w:author="Ericsson" w:date="2020-02-28T11:44:00Z"/>
        </w:rPr>
      </w:pPr>
    </w:p>
    <w:p w14:paraId="2C2D1AA3" w14:textId="77777777" w:rsidR="005A7DBE" w:rsidDel="00C27C4F" w:rsidRDefault="005A7DBE" w:rsidP="005A7DBE">
      <w:pPr>
        <w:pStyle w:val="PL"/>
        <w:rPr>
          <w:ins w:id="738" w:author="Ericsson" w:date="2020-02-28T11:44:00Z"/>
          <w:del w:id="739" w:author="Ericsson_RAN#109" w:date="2020-02-03T13:51:00Z"/>
        </w:rPr>
      </w:pPr>
      <w:ins w:id="740" w:author="Ericsson" w:date="2020-02-28T11:44:00Z">
        <w:r w:rsidRPr="00A047D1">
          <w:t>}</w:t>
        </w:r>
      </w:ins>
    </w:p>
    <w:p w14:paraId="59639BFB" w14:textId="77777777" w:rsidR="005A7DBE" w:rsidRDefault="005A7DBE" w:rsidP="005A7DBE">
      <w:pPr>
        <w:pStyle w:val="PL"/>
        <w:rPr>
          <w:ins w:id="741" w:author="Ericsson" w:date="2020-02-28T11:44:00Z"/>
        </w:rPr>
      </w:pPr>
    </w:p>
    <w:p w14:paraId="5D63E052" w14:textId="2F69C17A" w:rsidR="005A7DBE" w:rsidRDefault="00CE2741" w:rsidP="005A7DBE">
      <w:pPr>
        <w:pStyle w:val="PL"/>
        <w:rPr>
          <w:ins w:id="742" w:author="Ericsson_RAN#109e" w:date="2020-03-05T10:25:00Z"/>
          <w:color w:val="808080"/>
        </w:rPr>
      </w:pPr>
      <w:ins w:id="743" w:author="Ericsson" w:date="2020-03-04T14:00:00Z">
        <w:r w:rsidRPr="00332ED5">
          <w:rPr>
            <w:color w:val="808080"/>
          </w:rPr>
          <w:t>-- FFS</w:t>
        </w:r>
      </w:ins>
      <w:ins w:id="744" w:author="Ericsson_RAN#109e" w:date="2020-03-05T10:25:00Z">
        <w:r w:rsidR="00F65C05">
          <w:rPr>
            <w:color w:val="808080"/>
          </w:rPr>
          <w:t xml:space="preserve"> 1</w:t>
        </w:r>
      </w:ins>
      <w:ins w:id="745" w:author="Ericsson" w:date="2020-03-04T14:00:00Z">
        <w:r w:rsidRPr="00332ED5">
          <w:rPr>
            <w:color w:val="808080"/>
          </w:rPr>
          <w:t>: Wheter SIB9 is in the scope of the on-demand SIB framework need to be confirmed by the IIoT WI.</w:t>
        </w:r>
      </w:ins>
    </w:p>
    <w:p w14:paraId="07302E61" w14:textId="73A18427" w:rsidR="00F65C05" w:rsidRPr="00CE2741" w:rsidRDefault="00F65C05" w:rsidP="005A7DBE">
      <w:pPr>
        <w:pStyle w:val="PL"/>
        <w:rPr>
          <w:ins w:id="746" w:author="Ericsson" w:date="2020-02-28T11:44:00Z"/>
          <w:color w:val="808080"/>
        </w:rPr>
      </w:pPr>
      <w:ins w:id="747" w:author="Ericsson_RAN#109e" w:date="2020-03-05T10:25:00Z">
        <w:r>
          <w:rPr>
            <w:color w:val="808080"/>
          </w:rPr>
          <w:t xml:space="preserve">-- Editor’s Note: </w:t>
        </w:r>
      </w:ins>
      <w:ins w:id="748" w:author="Ericsson_RAN#109e" w:date="2020-03-05T10:26:00Z">
        <w:r>
          <w:rPr>
            <w:color w:val="808080"/>
          </w:rPr>
          <w:t>How to capture that SIB specified in DCCA WI cannot be requested on-demand is done once Rel-16 specification is availabe.</w:t>
        </w:r>
      </w:ins>
    </w:p>
    <w:p w14:paraId="6162A535" w14:textId="3607ED1F" w:rsidR="005A7DBE" w:rsidRPr="00A047D1" w:rsidRDefault="005A7DBE" w:rsidP="005A7DBE">
      <w:pPr>
        <w:pStyle w:val="PL"/>
        <w:rPr>
          <w:ins w:id="749" w:author="Ericsson" w:date="2020-02-28T11:44:00Z"/>
        </w:rPr>
      </w:pPr>
      <w:ins w:id="750" w:author="Ericsson" w:date="2020-02-28T11:44:00Z">
        <w:r>
          <w:t>SIB-ReqInfo-16 ::=                            ENUMERATED {</w:t>
        </w:r>
      </w:ins>
      <w:ins w:id="751" w:author="Ericsson" w:date="2020-03-04T14:01:00Z">
        <w:r w:rsidR="00CE2741">
          <w:t>ffs</w:t>
        </w:r>
      </w:ins>
      <w:ins w:id="752" w:author="Ericsson" w:date="2020-02-28T11:44:00Z">
        <w:r>
          <w:t>},</w:t>
        </w:r>
      </w:ins>
    </w:p>
    <w:p w14:paraId="2068C0E4" w14:textId="77777777" w:rsidR="005A7DBE" w:rsidRPr="00A047D1" w:rsidRDefault="005A7DBE" w:rsidP="005A7DBE">
      <w:pPr>
        <w:pStyle w:val="PL"/>
        <w:rPr>
          <w:ins w:id="753" w:author="Ericsson" w:date="2020-02-28T11:44:00Z"/>
        </w:rPr>
      </w:pPr>
    </w:p>
    <w:p w14:paraId="6DBCAE1C" w14:textId="77777777" w:rsidR="005A7DBE" w:rsidRPr="00656EF1" w:rsidRDefault="005A7DBE" w:rsidP="005A7DBE">
      <w:pPr>
        <w:pStyle w:val="PL"/>
        <w:rPr>
          <w:ins w:id="754" w:author="Ericsson" w:date="2020-02-28T11:44:00Z"/>
          <w:color w:val="808080"/>
        </w:rPr>
      </w:pPr>
      <w:ins w:id="755" w:author="Ericsson" w:date="2020-02-28T11:44:00Z">
        <w:r w:rsidRPr="00656EF1">
          <w:rPr>
            <w:color w:val="808080"/>
          </w:rPr>
          <w:t>-- TAG-DEDICATEDSIBREQUEST-STOP</w:t>
        </w:r>
      </w:ins>
    </w:p>
    <w:p w14:paraId="7A706CB7" w14:textId="77777777" w:rsidR="005A7DBE" w:rsidRPr="00656EF1" w:rsidRDefault="005A7DBE" w:rsidP="005A7DBE">
      <w:pPr>
        <w:pStyle w:val="PL"/>
        <w:rPr>
          <w:ins w:id="756" w:author="Ericsson" w:date="2020-02-28T11:44:00Z"/>
          <w:color w:val="808080"/>
        </w:rPr>
      </w:pPr>
      <w:ins w:id="757" w:author="Ericsson" w:date="2020-02-28T11:44:00Z">
        <w:r w:rsidRPr="00656EF1">
          <w:rPr>
            <w:color w:val="808080"/>
          </w:rPr>
          <w:t>-- ASN1STOP</w:t>
        </w:r>
      </w:ins>
    </w:p>
    <w:p w14:paraId="4607B51F" w14:textId="77777777" w:rsidR="005A7DBE" w:rsidRPr="00A047D1" w:rsidRDefault="005A7DBE" w:rsidP="005A7DBE">
      <w:pPr>
        <w:rPr>
          <w:ins w:id="758" w:author="Ericsson" w:date="2020-02-28T11:44: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A7DBE" w:rsidRPr="00A047D1" w14:paraId="409DBAFF" w14:textId="77777777" w:rsidTr="00F65C05">
        <w:trPr>
          <w:ins w:id="759" w:author="Ericsson" w:date="2020-02-28T11:44:00Z"/>
        </w:trPr>
        <w:tc>
          <w:tcPr>
            <w:tcW w:w="14173" w:type="dxa"/>
          </w:tcPr>
          <w:p w14:paraId="30BC3DDB" w14:textId="77777777" w:rsidR="005A7DBE" w:rsidRPr="00A047D1" w:rsidRDefault="005A7DBE" w:rsidP="00F65C05">
            <w:pPr>
              <w:pStyle w:val="TAH"/>
              <w:rPr>
                <w:ins w:id="760" w:author="Ericsson" w:date="2020-02-28T11:44:00Z"/>
                <w:rFonts w:eastAsia="Arial Unicode MS"/>
                <w:szCs w:val="22"/>
                <w:lang w:val="en-GB" w:eastAsia="zh-CN"/>
              </w:rPr>
            </w:pPr>
            <w:ins w:id="761" w:author="Ericsson" w:date="2020-02-28T11:44:00Z">
              <w:r w:rsidRPr="00F345E3">
                <w:rPr>
                  <w:rFonts w:eastAsia="Arial Unicode MS"/>
                  <w:i/>
                  <w:szCs w:val="22"/>
                  <w:lang w:val="en-GB" w:eastAsia="zh-CN"/>
                </w:rPr>
                <w:t>DedicatedSIBRequest</w:t>
              </w:r>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5A7DBE" w:rsidRPr="00A047D1" w14:paraId="6135DD01" w14:textId="77777777" w:rsidTr="00F65C05">
        <w:trPr>
          <w:ins w:id="762" w:author="Ericsson" w:date="2020-02-28T11:44:00Z"/>
        </w:trPr>
        <w:tc>
          <w:tcPr>
            <w:tcW w:w="14173" w:type="dxa"/>
          </w:tcPr>
          <w:p w14:paraId="7E1BAA91" w14:textId="77777777" w:rsidR="005A7DBE" w:rsidRDefault="005A7DBE" w:rsidP="00F65C05">
            <w:pPr>
              <w:pStyle w:val="TAL"/>
              <w:rPr>
                <w:ins w:id="763" w:author="Ericsson" w:date="2020-02-28T11:44:00Z"/>
                <w:rFonts w:eastAsia="Arial Unicode MS"/>
                <w:szCs w:val="22"/>
                <w:lang w:val="en-GB" w:eastAsia="zh-CN"/>
              </w:rPr>
            </w:pPr>
            <w:ins w:id="764" w:author="Ericsson" w:date="2020-02-28T11:44:00Z">
              <w:r>
                <w:rPr>
                  <w:rFonts w:eastAsia="Arial Unicode MS"/>
                  <w:b/>
                  <w:i/>
                  <w:szCs w:val="22"/>
                  <w:lang w:val="en-GB" w:eastAsia="zh-CN"/>
                </w:rPr>
                <w:t>requestedSIB-List</w:t>
              </w:r>
            </w:ins>
          </w:p>
          <w:p w14:paraId="066B6607" w14:textId="77777777" w:rsidR="005A7DBE" w:rsidRDefault="005A7DBE" w:rsidP="00F65C05">
            <w:pPr>
              <w:pStyle w:val="TAL"/>
              <w:rPr>
                <w:ins w:id="765" w:author="Ericsson" w:date="2020-02-28T11:44:00Z"/>
                <w:rFonts w:eastAsia="Arial Unicode MS"/>
                <w:b/>
                <w:i/>
                <w:szCs w:val="22"/>
                <w:lang w:val="en-GB" w:eastAsia="zh-CN"/>
              </w:rPr>
            </w:pPr>
            <w:ins w:id="766" w:author="Ericsson" w:date="2020-02-28T11:44:00Z">
              <w:r>
                <w:rPr>
                  <w:rFonts w:eastAsia="Arial Unicode MS"/>
                  <w:szCs w:val="22"/>
                  <w:lang w:val="en-GB" w:eastAsia="zh-CN"/>
                </w:rPr>
                <w:t>Contains a list of allowed requested SIBs in RRC_CONNECTED.</w:t>
              </w:r>
            </w:ins>
          </w:p>
        </w:tc>
      </w:tr>
    </w:tbl>
    <w:p w14:paraId="50B40D5C" w14:textId="77777777" w:rsidR="00CF6BB1" w:rsidRPr="00CB3730" w:rsidRDefault="00CF6BB1" w:rsidP="00332ED5">
      <w:pPr>
        <w:rPr>
          <w:ins w:id="767" w:author="Ericsson_RAN2#108" w:date="2020-01-22T13:56:00Z"/>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89"/>
      <w:bookmarkEnd w:id="690"/>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68" w:name="_Toc20425884"/>
      <w:bookmarkStart w:id="769" w:name="_Toc29321280"/>
      <w:r w:rsidRPr="00325D1F">
        <w:rPr>
          <w:lang w:val="en-GB"/>
        </w:rPr>
        <w:t>–</w:t>
      </w:r>
      <w:r w:rsidRPr="00325D1F">
        <w:rPr>
          <w:lang w:val="en-GB"/>
        </w:rPr>
        <w:tab/>
      </w:r>
      <w:r w:rsidRPr="00325D1F">
        <w:rPr>
          <w:i/>
          <w:noProof/>
          <w:lang w:val="en-GB"/>
        </w:rPr>
        <w:t>FailureInformation</w:t>
      </w:r>
      <w:bookmarkEnd w:id="768"/>
      <w:bookmarkEnd w:id="76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70" w:name="_Toc20425885"/>
      <w:bookmarkStart w:id="771"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770"/>
      <w:bookmarkEnd w:id="771"/>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72" w:name="_Toc20425886"/>
      <w:bookmarkStart w:id="773"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72"/>
      <w:bookmarkEnd w:id="773"/>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74" w:name="_Toc20425887"/>
      <w:bookmarkStart w:id="775" w:name="_Toc29321283"/>
      <w:r w:rsidRPr="00325D1F">
        <w:rPr>
          <w:lang w:val="en-GB"/>
        </w:rPr>
        <w:t>–</w:t>
      </w:r>
      <w:r w:rsidRPr="00325D1F">
        <w:rPr>
          <w:lang w:val="en-GB"/>
        </w:rPr>
        <w:tab/>
      </w:r>
      <w:r w:rsidRPr="00325D1F">
        <w:rPr>
          <w:i/>
          <w:lang w:val="en-GB"/>
        </w:rPr>
        <w:t>MIB</w:t>
      </w:r>
      <w:bookmarkEnd w:id="774"/>
      <w:bookmarkEnd w:id="775"/>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76" w:name="_Toc20425888"/>
      <w:bookmarkStart w:id="777" w:name="_Toc29321284"/>
      <w:r w:rsidRPr="00325D1F">
        <w:rPr>
          <w:lang w:val="en-GB"/>
        </w:rPr>
        <w:t>–</w:t>
      </w:r>
      <w:r w:rsidRPr="00325D1F">
        <w:rPr>
          <w:lang w:val="en-GB"/>
        </w:rPr>
        <w:tab/>
      </w:r>
      <w:r w:rsidRPr="00325D1F">
        <w:rPr>
          <w:i/>
          <w:lang w:val="en-GB"/>
        </w:rPr>
        <w:t>MobilityFromNRCommand</w:t>
      </w:r>
      <w:bookmarkEnd w:id="776"/>
      <w:bookmarkEnd w:id="777"/>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78" w:name="_Toc20425889"/>
      <w:bookmarkStart w:id="779" w:name="_Toc29321285"/>
      <w:r w:rsidRPr="00325D1F">
        <w:rPr>
          <w:lang w:val="en-GB"/>
        </w:rPr>
        <w:lastRenderedPageBreak/>
        <w:t>–</w:t>
      </w:r>
      <w:r w:rsidRPr="00325D1F">
        <w:rPr>
          <w:lang w:val="en-GB"/>
        </w:rPr>
        <w:tab/>
      </w:r>
      <w:r w:rsidRPr="00325D1F">
        <w:rPr>
          <w:i/>
          <w:lang w:val="en-GB"/>
        </w:rPr>
        <w:t>Paging</w:t>
      </w:r>
      <w:bookmarkEnd w:id="778"/>
      <w:bookmarkEnd w:id="779"/>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80" w:name="_Toc20425890"/>
      <w:bookmarkStart w:id="781" w:name="_Toc29321286"/>
      <w:r w:rsidRPr="00325D1F">
        <w:rPr>
          <w:lang w:val="en-GB"/>
        </w:rPr>
        <w:lastRenderedPageBreak/>
        <w:t>–</w:t>
      </w:r>
      <w:r w:rsidRPr="00325D1F">
        <w:rPr>
          <w:lang w:val="en-GB"/>
        </w:rPr>
        <w:tab/>
      </w:r>
      <w:r w:rsidRPr="00325D1F">
        <w:rPr>
          <w:i/>
          <w:noProof/>
          <w:lang w:val="en-GB"/>
        </w:rPr>
        <w:t>RRCReestablishment</w:t>
      </w:r>
      <w:bookmarkEnd w:id="780"/>
      <w:bookmarkEnd w:id="781"/>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82" w:name="_Toc20425891"/>
      <w:bookmarkStart w:id="783" w:name="_Toc29321287"/>
      <w:r w:rsidRPr="00325D1F">
        <w:rPr>
          <w:lang w:val="en-GB"/>
        </w:rPr>
        <w:t>–</w:t>
      </w:r>
      <w:r w:rsidRPr="00325D1F">
        <w:rPr>
          <w:lang w:val="en-GB"/>
        </w:rPr>
        <w:tab/>
      </w:r>
      <w:r w:rsidRPr="00325D1F">
        <w:rPr>
          <w:i/>
          <w:noProof/>
          <w:lang w:val="en-GB"/>
        </w:rPr>
        <w:t>RRCReestablishmentComplete</w:t>
      </w:r>
      <w:bookmarkEnd w:id="782"/>
      <w:bookmarkEnd w:id="783"/>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84" w:name="_Toc20425892"/>
      <w:bookmarkStart w:id="785" w:name="_Toc29321288"/>
      <w:r w:rsidRPr="00325D1F">
        <w:rPr>
          <w:lang w:val="en-GB"/>
        </w:rPr>
        <w:t>–</w:t>
      </w:r>
      <w:r w:rsidRPr="00325D1F">
        <w:rPr>
          <w:lang w:val="en-GB"/>
        </w:rPr>
        <w:tab/>
      </w:r>
      <w:r w:rsidRPr="00325D1F">
        <w:rPr>
          <w:i/>
          <w:noProof/>
          <w:lang w:val="en-GB"/>
        </w:rPr>
        <w:t>RRCReestablishmentRequest</w:t>
      </w:r>
      <w:bookmarkEnd w:id="784"/>
      <w:bookmarkEnd w:id="785"/>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86" w:name="_Toc20425893"/>
      <w:bookmarkStart w:id="787" w:name="_Toc29321289"/>
      <w:r w:rsidRPr="00325D1F">
        <w:rPr>
          <w:lang w:val="en-GB"/>
        </w:rPr>
        <w:t>–</w:t>
      </w:r>
      <w:r w:rsidRPr="00325D1F">
        <w:rPr>
          <w:lang w:val="en-GB"/>
        </w:rPr>
        <w:tab/>
      </w:r>
      <w:r w:rsidRPr="00325D1F">
        <w:rPr>
          <w:i/>
          <w:noProof/>
          <w:lang w:val="en-GB"/>
        </w:rPr>
        <w:t>RRCReconfiguration</w:t>
      </w:r>
      <w:bookmarkEnd w:id="786"/>
      <w:bookmarkEnd w:id="787"/>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4C027A2F"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4B90AE0A" w:rsidR="00545012" w:rsidRDefault="00545012" w:rsidP="0096519C">
      <w:pPr>
        <w:pStyle w:val="PL"/>
        <w:rPr>
          <w:ins w:id="788" w:author="Ericsson_RAN2109" w:date="2020-01-22T18:01:00Z"/>
        </w:rPr>
      </w:pPr>
      <w:r w:rsidRPr="00325D1F">
        <w:t>}</w:t>
      </w:r>
    </w:p>
    <w:p w14:paraId="74D0E486" w14:textId="3AD8819F" w:rsidR="00545012" w:rsidRDefault="00545012" w:rsidP="0096519C">
      <w:pPr>
        <w:pStyle w:val="PL"/>
        <w:rPr>
          <w:ins w:id="789" w:author="Ericsson" w:date="2020-03-04T14:01:00Z"/>
        </w:rPr>
      </w:pPr>
    </w:p>
    <w:p w14:paraId="3070C95F" w14:textId="77777777" w:rsidR="00CE2741" w:rsidRPr="00325D1F" w:rsidRDefault="00CE2741" w:rsidP="00CE2741">
      <w:pPr>
        <w:pStyle w:val="PL"/>
        <w:rPr>
          <w:ins w:id="790" w:author="Ericsson" w:date="2020-03-04T14:01:00Z"/>
        </w:rPr>
      </w:pPr>
      <w:ins w:id="791" w:author="Ericsson" w:date="2020-03-04T14:01:00Z">
        <w:r>
          <w:t>-- FFS on whether an explicit indication is needed to configure/deconfigure the on-demand SIB request for CONNECTED UEs.</w:t>
        </w:r>
      </w:ins>
    </w:p>
    <w:p w14:paraId="1EF1770C" w14:textId="77777777" w:rsidR="00CE2741" w:rsidRPr="00325D1F" w:rsidRDefault="00CE2741"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lastRenderedPageBreak/>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0EBE9335"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792" w:author="Ericsson" w:date="2020-03-04T11:02:00Z">
              <w:r w:rsidR="00D755C1">
                <w:rPr>
                  <w:noProof/>
                  <w:lang w:val="en-GB" w:eastAsia="en-GB"/>
                </w:rPr>
                <w:t xml:space="preserve"> in RRC_IDLE and RRC_INACTIVE</w:t>
              </w:r>
            </w:ins>
            <w:r w:rsidRPr="00325D1F">
              <w:rPr>
                <w:noProof/>
                <w:lang w:val="en-GB" w:eastAsia="en-GB"/>
              </w:rPr>
              <w:t>.</w:t>
            </w:r>
            <w:ins w:id="793" w:author="Ericsson" w:date="2020-03-04T11:02:00Z">
              <w:r w:rsidR="00D755C1">
                <w:rPr>
                  <w:noProof/>
                  <w:lang w:val="en-GB" w:eastAsia="en-GB"/>
                </w:rPr>
                <w:t xml:space="preserve"> For UEs in RRC_CONNECTED, this field is used to transfer the SIBs requested on-demand.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94" w:name="_Toc20425894"/>
      <w:bookmarkStart w:id="795" w:name="_Toc29321290"/>
      <w:r w:rsidRPr="00325D1F">
        <w:rPr>
          <w:i/>
          <w:iCs/>
          <w:lang w:val="en-GB"/>
        </w:rPr>
        <w:t>–</w:t>
      </w:r>
      <w:r w:rsidRPr="00325D1F">
        <w:rPr>
          <w:i/>
          <w:iCs/>
          <w:lang w:val="en-GB"/>
        </w:rPr>
        <w:tab/>
      </w:r>
      <w:r w:rsidRPr="00325D1F">
        <w:rPr>
          <w:i/>
          <w:iCs/>
          <w:noProof/>
          <w:lang w:val="en-GB"/>
        </w:rPr>
        <w:t>RRCReconfigurationComplete</w:t>
      </w:r>
      <w:bookmarkEnd w:id="794"/>
      <w:bookmarkEnd w:id="795"/>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lastRenderedPageBreak/>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96" w:name="_Toc20425895"/>
      <w:bookmarkStart w:id="797" w:name="_Toc29321291"/>
      <w:r w:rsidRPr="00325D1F">
        <w:rPr>
          <w:lang w:val="en-GB"/>
        </w:rPr>
        <w:t>–</w:t>
      </w:r>
      <w:r w:rsidRPr="00325D1F">
        <w:rPr>
          <w:lang w:val="en-GB"/>
        </w:rPr>
        <w:tab/>
      </w:r>
      <w:r w:rsidRPr="00325D1F">
        <w:rPr>
          <w:i/>
          <w:noProof/>
          <w:lang w:val="en-GB"/>
        </w:rPr>
        <w:t>RRCReject</w:t>
      </w:r>
      <w:bookmarkEnd w:id="796"/>
      <w:bookmarkEnd w:id="797"/>
    </w:p>
    <w:p w14:paraId="6A44C0D7" w14:textId="77777777" w:rsidR="002C5D28" w:rsidRPr="00325D1F" w:rsidRDefault="002C5D28" w:rsidP="002C5D28">
      <w:bookmarkStart w:id="798"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98"/>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99"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00" w:name="_Toc20425896"/>
      <w:bookmarkStart w:id="801" w:name="_Toc29321292"/>
      <w:bookmarkEnd w:id="799"/>
      <w:r w:rsidRPr="00325D1F">
        <w:rPr>
          <w:lang w:val="en-GB"/>
        </w:rPr>
        <w:t>–</w:t>
      </w:r>
      <w:r w:rsidRPr="00325D1F">
        <w:rPr>
          <w:lang w:val="en-GB"/>
        </w:rPr>
        <w:tab/>
      </w:r>
      <w:r w:rsidRPr="00325D1F">
        <w:rPr>
          <w:i/>
          <w:noProof/>
          <w:lang w:val="en-GB"/>
        </w:rPr>
        <w:t>RRCRelease</w:t>
      </w:r>
      <w:bookmarkEnd w:id="800"/>
      <w:bookmarkEnd w:id="801"/>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lastRenderedPageBreak/>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lastRenderedPageBreak/>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0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03" w:name="_Toc20425897"/>
      <w:bookmarkStart w:id="804" w:name="_Toc29321293"/>
      <w:bookmarkEnd w:id="802"/>
      <w:r w:rsidRPr="00325D1F">
        <w:rPr>
          <w:lang w:val="en-GB"/>
        </w:rPr>
        <w:t>–</w:t>
      </w:r>
      <w:r w:rsidRPr="00325D1F">
        <w:rPr>
          <w:lang w:val="en-GB"/>
        </w:rPr>
        <w:tab/>
      </w:r>
      <w:r w:rsidRPr="00325D1F">
        <w:rPr>
          <w:i/>
          <w:noProof/>
          <w:lang w:val="en-GB"/>
        </w:rPr>
        <w:t>RRCResume</w:t>
      </w:r>
      <w:bookmarkEnd w:id="803"/>
      <w:bookmarkEnd w:id="804"/>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05" w:name="_Toc20425898"/>
      <w:bookmarkStart w:id="806" w:name="_Toc29321294"/>
      <w:r w:rsidRPr="00325D1F">
        <w:rPr>
          <w:lang w:val="en-GB"/>
        </w:rPr>
        <w:t>–</w:t>
      </w:r>
      <w:r w:rsidRPr="00325D1F">
        <w:rPr>
          <w:lang w:val="en-GB"/>
        </w:rPr>
        <w:tab/>
      </w:r>
      <w:r w:rsidRPr="00325D1F">
        <w:rPr>
          <w:i/>
          <w:noProof/>
          <w:lang w:val="en-GB"/>
        </w:rPr>
        <w:t>RRCResumeComplete</w:t>
      </w:r>
      <w:bookmarkEnd w:id="805"/>
      <w:bookmarkEnd w:id="806"/>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07" w:name="_Toc20425899"/>
      <w:bookmarkStart w:id="808" w:name="_Toc29321295"/>
      <w:r w:rsidRPr="00325D1F">
        <w:rPr>
          <w:lang w:val="en-GB"/>
        </w:rPr>
        <w:t>–</w:t>
      </w:r>
      <w:r w:rsidRPr="00325D1F">
        <w:rPr>
          <w:lang w:val="en-GB"/>
        </w:rPr>
        <w:tab/>
      </w:r>
      <w:r w:rsidRPr="00325D1F">
        <w:rPr>
          <w:i/>
          <w:noProof/>
          <w:lang w:val="en-GB"/>
        </w:rPr>
        <w:t>RRCResumeRequest</w:t>
      </w:r>
      <w:bookmarkEnd w:id="807"/>
      <w:bookmarkEnd w:id="808"/>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09" w:name="_Toc20425900"/>
      <w:bookmarkStart w:id="810" w:name="_Toc29321296"/>
      <w:r w:rsidRPr="00325D1F">
        <w:rPr>
          <w:lang w:val="en-GB"/>
        </w:rPr>
        <w:t>–</w:t>
      </w:r>
      <w:r w:rsidRPr="00325D1F">
        <w:rPr>
          <w:lang w:val="en-GB"/>
        </w:rPr>
        <w:tab/>
      </w:r>
      <w:r w:rsidRPr="00325D1F">
        <w:rPr>
          <w:i/>
          <w:noProof/>
          <w:lang w:val="en-GB"/>
        </w:rPr>
        <w:t>RRCResumeRequest1</w:t>
      </w:r>
      <w:bookmarkEnd w:id="809"/>
      <w:bookmarkEnd w:id="810"/>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11" w:name="_Toc20425901"/>
      <w:bookmarkStart w:id="812" w:name="_Toc29321297"/>
      <w:r w:rsidRPr="00325D1F">
        <w:rPr>
          <w:lang w:val="en-GB"/>
        </w:rPr>
        <w:t>–</w:t>
      </w:r>
      <w:r w:rsidRPr="00325D1F">
        <w:rPr>
          <w:lang w:val="en-GB"/>
        </w:rPr>
        <w:tab/>
      </w:r>
      <w:r w:rsidRPr="00325D1F">
        <w:rPr>
          <w:i/>
          <w:noProof/>
          <w:lang w:val="en-GB"/>
        </w:rPr>
        <w:t>RRCSetup</w:t>
      </w:r>
      <w:bookmarkEnd w:id="811"/>
      <w:bookmarkEnd w:id="812"/>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13" w:name="_Toc20425902"/>
      <w:bookmarkStart w:id="814" w:name="_Toc29321298"/>
      <w:r w:rsidRPr="00325D1F">
        <w:rPr>
          <w:lang w:val="en-GB"/>
        </w:rPr>
        <w:t>–</w:t>
      </w:r>
      <w:r w:rsidRPr="00325D1F">
        <w:rPr>
          <w:lang w:val="en-GB"/>
        </w:rPr>
        <w:tab/>
      </w:r>
      <w:r w:rsidRPr="00325D1F">
        <w:rPr>
          <w:i/>
          <w:noProof/>
          <w:lang w:val="en-GB"/>
        </w:rPr>
        <w:t>RRCSetupComplete</w:t>
      </w:r>
      <w:bookmarkEnd w:id="813"/>
      <w:bookmarkEnd w:id="814"/>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15" w:name="_Toc20425903"/>
      <w:bookmarkStart w:id="816" w:name="_Toc29321299"/>
      <w:r w:rsidRPr="00325D1F">
        <w:rPr>
          <w:i/>
          <w:iCs/>
          <w:lang w:val="en-GB"/>
        </w:rPr>
        <w:t>–</w:t>
      </w:r>
      <w:r w:rsidRPr="00325D1F">
        <w:rPr>
          <w:i/>
          <w:iCs/>
          <w:lang w:val="en-GB"/>
        </w:rPr>
        <w:tab/>
      </w:r>
      <w:r w:rsidRPr="00325D1F">
        <w:rPr>
          <w:i/>
          <w:iCs/>
          <w:noProof/>
          <w:lang w:val="en-GB"/>
        </w:rPr>
        <w:t>RRCSetupRequest</w:t>
      </w:r>
      <w:bookmarkEnd w:id="815"/>
      <w:bookmarkEnd w:id="816"/>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17" w:name="_Toc20425904"/>
      <w:bookmarkStart w:id="818" w:name="_Toc29321300"/>
      <w:r w:rsidRPr="00325D1F">
        <w:rPr>
          <w:lang w:val="en-GB"/>
        </w:rPr>
        <w:t>–</w:t>
      </w:r>
      <w:r w:rsidRPr="00325D1F">
        <w:rPr>
          <w:lang w:val="en-GB"/>
        </w:rPr>
        <w:tab/>
      </w:r>
      <w:r w:rsidRPr="00325D1F">
        <w:rPr>
          <w:bCs/>
          <w:i/>
          <w:iCs/>
          <w:noProof/>
          <w:lang w:val="en-GB"/>
        </w:rPr>
        <w:t>RRCSystemInfoRequest</w:t>
      </w:r>
      <w:bookmarkEnd w:id="817"/>
      <w:bookmarkEnd w:id="818"/>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19" w:name="_Toc20425905"/>
      <w:bookmarkStart w:id="820" w:name="_Toc29321301"/>
      <w:r w:rsidRPr="00325D1F">
        <w:rPr>
          <w:i/>
          <w:iCs/>
          <w:lang w:val="en-GB"/>
        </w:rPr>
        <w:t>–</w:t>
      </w:r>
      <w:r w:rsidRPr="00325D1F">
        <w:rPr>
          <w:i/>
          <w:iCs/>
          <w:lang w:val="en-GB"/>
        </w:rPr>
        <w:tab/>
        <w:t>SCGFailureInformation</w:t>
      </w:r>
      <w:bookmarkEnd w:id="819"/>
      <w:bookmarkEnd w:id="820"/>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21"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21"/>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22"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22"/>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23" w:name="_Toc20425906"/>
      <w:bookmarkStart w:id="824" w:name="_Toc29321302"/>
      <w:r w:rsidRPr="00325D1F">
        <w:rPr>
          <w:i/>
          <w:iCs/>
          <w:lang w:val="en-GB"/>
        </w:rPr>
        <w:t>–</w:t>
      </w:r>
      <w:r w:rsidRPr="00325D1F">
        <w:rPr>
          <w:i/>
          <w:iCs/>
          <w:lang w:val="en-GB"/>
        </w:rPr>
        <w:tab/>
        <w:t>SCGFailureInformationEUTRA</w:t>
      </w:r>
      <w:bookmarkEnd w:id="823"/>
      <w:bookmarkEnd w:id="824"/>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25"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25"/>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26"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26"/>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27" w:name="_Toc20425907"/>
      <w:bookmarkStart w:id="828" w:name="_Toc29321303"/>
      <w:r w:rsidRPr="00325D1F">
        <w:rPr>
          <w:lang w:val="en-GB"/>
        </w:rPr>
        <w:t>–</w:t>
      </w:r>
      <w:r w:rsidRPr="00325D1F">
        <w:rPr>
          <w:lang w:val="en-GB"/>
        </w:rPr>
        <w:tab/>
      </w:r>
      <w:r w:rsidRPr="00325D1F">
        <w:rPr>
          <w:i/>
          <w:noProof/>
          <w:lang w:val="en-GB"/>
        </w:rPr>
        <w:t>SecurityModeCommand</w:t>
      </w:r>
      <w:bookmarkEnd w:id="827"/>
      <w:bookmarkEnd w:id="828"/>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29" w:name="_Toc20425908"/>
      <w:bookmarkStart w:id="830" w:name="_Toc29321304"/>
      <w:r w:rsidRPr="00325D1F">
        <w:rPr>
          <w:lang w:val="en-GB"/>
        </w:rPr>
        <w:t>–</w:t>
      </w:r>
      <w:r w:rsidRPr="00325D1F">
        <w:rPr>
          <w:lang w:val="en-GB"/>
        </w:rPr>
        <w:tab/>
      </w:r>
      <w:r w:rsidRPr="00325D1F">
        <w:rPr>
          <w:i/>
          <w:noProof/>
          <w:lang w:val="en-GB"/>
        </w:rPr>
        <w:t>SecurityModeComplete</w:t>
      </w:r>
      <w:bookmarkEnd w:id="829"/>
      <w:bookmarkEnd w:id="830"/>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31" w:name="_Toc20425909"/>
      <w:bookmarkStart w:id="832" w:name="_Toc29321305"/>
      <w:r w:rsidRPr="00325D1F">
        <w:rPr>
          <w:lang w:val="en-GB"/>
        </w:rPr>
        <w:t>–</w:t>
      </w:r>
      <w:r w:rsidRPr="00325D1F">
        <w:rPr>
          <w:lang w:val="en-GB"/>
        </w:rPr>
        <w:tab/>
      </w:r>
      <w:r w:rsidRPr="00325D1F">
        <w:rPr>
          <w:i/>
          <w:noProof/>
          <w:lang w:val="en-GB"/>
        </w:rPr>
        <w:t>SecurityModeFailure</w:t>
      </w:r>
      <w:bookmarkEnd w:id="831"/>
      <w:bookmarkEnd w:id="832"/>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33" w:name="_Toc20425910"/>
      <w:bookmarkStart w:id="834" w:name="_Toc29321306"/>
      <w:r w:rsidRPr="00325D1F">
        <w:rPr>
          <w:lang w:val="en-GB"/>
        </w:rPr>
        <w:t>–</w:t>
      </w:r>
      <w:r w:rsidRPr="00325D1F">
        <w:rPr>
          <w:lang w:val="en-GB"/>
        </w:rPr>
        <w:tab/>
      </w:r>
      <w:r w:rsidRPr="00325D1F">
        <w:rPr>
          <w:i/>
          <w:noProof/>
          <w:lang w:val="en-GB"/>
        </w:rPr>
        <w:t>SIB1</w:t>
      </w:r>
      <w:bookmarkEnd w:id="833"/>
      <w:bookmarkEnd w:id="834"/>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35"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35"/>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36" w:name="_Toc20425911"/>
      <w:bookmarkStart w:id="837" w:name="_Toc29321307"/>
      <w:r w:rsidRPr="00325D1F">
        <w:rPr>
          <w:lang w:val="en-GB"/>
        </w:rPr>
        <w:t>–</w:t>
      </w:r>
      <w:r w:rsidRPr="00325D1F">
        <w:rPr>
          <w:lang w:val="en-GB"/>
        </w:rPr>
        <w:tab/>
      </w:r>
      <w:r w:rsidRPr="00325D1F">
        <w:rPr>
          <w:i/>
          <w:lang w:val="en-GB"/>
        </w:rPr>
        <w:t>SystemInformation</w:t>
      </w:r>
      <w:bookmarkEnd w:id="836"/>
      <w:bookmarkEnd w:id="837"/>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38"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38"/>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39" w:name="_Toc20425912"/>
      <w:bookmarkStart w:id="840" w:name="_Toc29321308"/>
      <w:r w:rsidRPr="00325D1F">
        <w:rPr>
          <w:lang w:val="en-GB"/>
        </w:rPr>
        <w:t>–</w:t>
      </w:r>
      <w:r w:rsidRPr="00325D1F">
        <w:rPr>
          <w:lang w:val="en-GB"/>
        </w:rPr>
        <w:tab/>
      </w:r>
      <w:r w:rsidRPr="00325D1F">
        <w:rPr>
          <w:i/>
          <w:noProof/>
          <w:lang w:val="en-GB"/>
        </w:rPr>
        <w:t>UEAssistanceInformation</w:t>
      </w:r>
      <w:bookmarkEnd w:id="839"/>
      <w:bookmarkEnd w:id="840"/>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841" w:name="_Toc20425913"/>
      <w:bookmarkStart w:id="842" w:name="_Toc29321309"/>
      <w:r w:rsidRPr="00325D1F">
        <w:rPr>
          <w:lang w:val="en-GB"/>
        </w:rPr>
        <w:lastRenderedPageBreak/>
        <w:t>–</w:t>
      </w:r>
      <w:r w:rsidRPr="00325D1F">
        <w:rPr>
          <w:lang w:val="en-GB"/>
        </w:rPr>
        <w:tab/>
      </w:r>
      <w:r w:rsidRPr="00325D1F">
        <w:rPr>
          <w:i/>
          <w:lang w:val="en-GB"/>
        </w:rPr>
        <w:t>UECapabilityEnquiry</w:t>
      </w:r>
      <w:bookmarkEnd w:id="841"/>
      <w:bookmarkEnd w:id="842"/>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843" w:name="_Toc20425914"/>
      <w:bookmarkStart w:id="844" w:name="_Toc29321310"/>
      <w:r w:rsidRPr="00325D1F">
        <w:rPr>
          <w:lang w:val="en-GB"/>
        </w:rPr>
        <w:t>–</w:t>
      </w:r>
      <w:r w:rsidRPr="00325D1F">
        <w:rPr>
          <w:lang w:val="en-GB"/>
        </w:rPr>
        <w:tab/>
      </w:r>
      <w:r w:rsidRPr="00325D1F">
        <w:rPr>
          <w:i/>
          <w:lang w:val="en-GB"/>
        </w:rPr>
        <w:t>UECapabilityInformation</w:t>
      </w:r>
      <w:bookmarkEnd w:id="843"/>
      <w:bookmarkEnd w:id="844"/>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845" w:name="_Toc20425915"/>
      <w:bookmarkStart w:id="846" w:name="_Toc29321311"/>
      <w:r w:rsidRPr="00325D1F">
        <w:rPr>
          <w:lang w:val="en-GB"/>
        </w:rPr>
        <w:t>–</w:t>
      </w:r>
      <w:r w:rsidRPr="00325D1F">
        <w:rPr>
          <w:lang w:val="en-GB"/>
        </w:rPr>
        <w:tab/>
      </w:r>
      <w:r w:rsidRPr="00325D1F">
        <w:rPr>
          <w:i/>
          <w:lang w:val="en-GB"/>
        </w:rPr>
        <w:t>ULInformationTransfer</w:t>
      </w:r>
      <w:bookmarkEnd w:id="845"/>
      <w:bookmarkEnd w:id="846"/>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847" w:name="_Toc20425916"/>
      <w:bookmarkStart w:id="848" w:name="_Toc29321312"/>
      <w:r w:rsidRPr="00325D1F">
        <w:rPr>
          <w:i/>
          <w:iCs/>
          <w:lang w:val="en-GB"/>
        </w:rPr>
        <w:t>–</w:t>
      </w:r>
      <w:r w:rsidRPr="00325D1F">
        <w:rPr>
          <w:i/>
          <w:iCs/>
          <w:lang w:val="en-GB"/>
        </w:rPr>
        <w:tab/>
      </w:r>
      <w:r w:rsidRPr="00325D1F">
        <w:rPr>
          <w:i/>
          <w:iCs/>
          <w:noProof/>
          <w:lang w:val="en-GB"/>
        </w:rPr>
        <w:t>ULInformationTransferMRDC</w:t>
      </w:r>
      <w:bookmarkEnd w:id="847"/>
      <w:bookmarkEnd w:id="848"/>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849" w:name="_Toc20425917"/>
      <w:bookmarkStart w:id="850" w:name="_Toc29321313"/>
      <w:r w:rsidRPr="00325D1F">
        <w:rPr>
          <w:lang w:val="en-GB"/>
        </w:rPr>
        <w:t>6.3</w:t>
      </w:r>
      <w:r w:rsidRPr="00325D1F">
        <w:rPr>
          <w:lang w:val="en-GB"/>
        </w:rPr>
        <w:tab/>
        <w:t>RRC information elements</w:t>
      </w:r>
      <w:bookmarkEnd w:id="849"/>
      <w:bookmarkEnd w:id="850"/>
    </w:p>
    <w:p w14:paraId="37E7E565" w14:textId="77777777" w:rsidR="002C5D28" w:rsidRPr="00325D1F" w:rsidRDefault="002C5D28" w:rsidP="002C5D28">
      <w:pPr>
        <w:pStyle w:val="Heading3"/>
        <w:rPr>
          <w:lang w:val="en-GB"/>
        </w:rPr>
      </w:pPr>
      <w:bookmarkStart w:id="851" w:name="_Toc20425918"/>
      <w:bookmarkStart w:id="852" w:name="_Toc29321314"/>
      <w:r w:rsidRPr="00325D1F">
        <w:rPr>
          <w:lang w:val="en-GB"/>
        </w:rPr>
        <w:t>6.3.0</w:t>
      </w:r>
      <w:r w:rsidRPr="00325D1F">
        <w:rPr>
          <w:lang w:val="en-GB"/>
        </w:rPr>
        <w:tab/>
        <w:t>Parameterized types</w:t>
      </w:r>
      <w:bookmarkEnd w:id="851"/>
      <w:bookmarkEnd w:id="852"/>
    </w:p>
    <w:p w14:paraId="56583758" w14:textId="77777777" w:rsidR="002C5D28" w:rsidRPr="00325D1F" w:rsidRDefault="002C5D28" w:rsidP="002C5D28">
      <w:pPr>
        <w:pStyle w:val="Heading4"/>
        <w:rPr>
          <w:lang w:val="en-GB"/>
        </w:rPr>
      </w:pPr>
      <w:bookmarkStart w:id="853" w:name="_Toc20425919"/>
      <w:bookmarkStart w:id="854" w:name="_Toc29321315"/>
      <w:r w:rsidRPr="00325D1F">
        <w:rPr>
          <w:lang w:val="en-GB"/>
        </w:rPr>
        <w:t>–</w:t>
      </w:r>
      <w:r w:rsidRPr="00325D1F">
        <w:rPr>
          <w:lang w:val="en-GB"/>
        </w:rPr>
        <w:tab/>
      </w:r>
      <w:r w:rsidRPr="00325D1F">
        <w:rPr>
          <w:i/>
          <w:lang w:val="en-GB"/>
        </w:rPr>
        <w:t>SetupRelease</w:t>
      </w:r>
      <w:bookmarkEnd w:id="853"/>
      <w:bookmarkEnd w:id="854"/>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855" w:name="_Toc20425920"/>
      <w:bookmarkStart w:id="856" w:name="_Toc29321316"/>
      <w:r w:rsidRPr="00325D1F">
        <w:rPr>
          <w:lang w:val="en-GB"/>
        </w:rPr>
        <w:t>6.3.1</w:t>
      </w:r>
      <w:r w:rsidRPr="00325D1F">
        <w:rPr>
          <w:lang w:val="en-GB"/>
        </w:rPr>
        <w:tab/>
        <w:t>System information blocks</w:t>
      </w:r>
      <w:bookmarkEnd w:id="855"/>
      <w:bookmarkEnd w:id="856"/>
    </w:p>
    <w:p w14:paraId="5F8D2C12" w14:textId="77777777" w:rsidR="002C5D28" w:rsidRPr="00325D1F" w:rsidRDefault="002C5D28" w:rsidP="002C5D28">
      <w:pPr>
        <w:pStyle w:val="Heading4"/>
        <w:rPr>
          <w:rFonts w:eastAsia="SimSun"/>
          <w:i/>
          <w:lang w:val="en-GB"/>
        </w:rPr>
      </w:pPr>
      <w:bookmarkStart w:id="857" w:name="_Toc20425921"/>
      <w:bookmarkStart w:id="858" w:name="_Toc29321317"/>
      <w:r w:rsidRPr="00325D1F">
        <w:rPr>
          <w:rFonts w:eastAsia="SimSun"/>
          <w:lang w:val="en-GB"/>
        </w:rPr>
        <w:t>–</w:t>
      </w:r>
      <w:r w:rsidRPr="00325D1F">
        <w:rPr>
          <w:rFonts w:eastAsia="SimSun"/>
          <w:lang w:val="en-GB"/>
        </w:rPr>
        <w:tab/>
      </w:r>
      <w:r w:rsidRPr="00325D1F">
        <w:rPr>
          <w:rFonts w:eastAsia="SimSun"/>
          <w:i/>
          <w:lang w:val="en-GB"/>
        </w:rPr>
        <w:t>SIB2</w:t>
      </w:r>
      <w:bookmarkEnd w:id="857"/>
      <w:bookmarkEnd w:id="858"/>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59" w:name="_Toc20425922"/>
      <w:bookmarkStart w:id="860" w:name="_Toc29321318"/>
      <w:r w:rsidRPr="00325D1F">
        <w:rPr>
          <w:rFonts w:eastAsia="SimSun"/>
          <w:lang w:val="en-GB"/>
        </w:rPr>
        <w:t>–</w:t>
      </w:r>
      <w:r w:rsidRPr="00325D1F">
        <w:rPr>
          <w:rFonts w:eastAsia="SimSun"/>
          <w:lang w:val="en-GB"/>
        </w:rPr>
        <w:tab/>
      </w:r>
      <w:r w:rsidRPr="00325D1F">
        <w:rPr>
          <w:rFonts w:eastAsia="SimSun"/>
          <w:i/>
          <w:lang w:val="en-GB"/>
        </w:rPr>
        <w:t>SIB3</w:t>
      </w:r>
      <w:bookmarkEnd w:id="859"/>
      <w:bookmarkEnd w:id="86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61" w:name="_Toc20425923"/>
      <w:bookmarkStart w:id="86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61"/>
      <w:bookmarkEnd w:id="86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63" w:name="_Toc20425924"/>
      <w:bookmarkStart w:id="86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63"/>
      <w:bookmarkEnd w:id="86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65" w:name="_Toc20425925"/>
      <w:bookmarkStart w:id="86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65"/>
      <w:bookmarkEnd w:id="86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67" w:name="_Toc20425926"/>
      <w:bookmarkStart w:id="86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67"/>
      <w:bookmarkEnd w:id="86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69" w:name="_Toc20425927"/>
      <w:bookmarkStart w:id="87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69"/>
      <w:bookmarkEnd w:id="87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71" w:name="_Toc20425928"/>
      <w:bookmarkStart w:id="87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71"/>
      <w:bookmarkEnd w:id="87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73" w:name="_Toc20425929"/>
      <w:bookmarkStart w:id="874" w:name="_Toc29321325"/>
      <w:r w:rsidRPr="00325D1F">
        <w:rPr>
          <w:lang w:val="en-GB"/>
        </w:rPr>
        <w:t>6.3.2</w:t>
      </w:r>
      <w:r w:rsidRPr="00325D1F">
        <w:rPr>
          <w:lang w:val="en-GB"/>
        </w:rPr>
        <w:tab/>
        <w:t>Radio resource control information elements</w:t>
      </w:r>
      <w:bookmarkEnd w:id="873"/>
      <w:bookmarkEnd w:id="874"/>
    </w:p>
    <w:p w14:paraId="142047D2" w14:textId="77777777" w:rsidR="002C5D28" w:rsidRPr="00325D1F" w:rsidRDefault="002C5D28" w:rsidP="002C5D28">
      <w:pPr>
        <w:pStyle w:val="Heading4"/>
        <w:rPr>
          <w:lang w:val="en-GB"/>
        </w:rPr>
      </w:pPr>
      <w:bookmarkStart w:id="875" w:name="_Toc20425930"/>
      <w:bookmarkStart w:id="876" w:name="_Toc29321326"/>
      <w:r w:rsidRPr="00325D1F">
        <w:rPr>
          <w:lang w:val="en-GB"/>
        </w:rPr>
        <w:t>–</w:t>
      </w:r>
      <w:r w:rsidRPr="00325D1F">
        <w:rPr>
          <w:lang w:val="en-GB"/>
        </w:rPr>
        <w:tab/>
      </w:r>
      <w:r w:rsidRPr="00325D1F">
        <w:rPr>
          <w:i/>
          <w:lang w:val="en-GB"/>
        </w:rPr>
        <w:t>AdditionalSpectrumEmission</w:t>
      </w:r>
      <w:bookmarkEnd w:id="875"/>
      <w:bookmarkEnd w:id="87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77" w:name="_Toc20425931"/>
      <w:bookmarkStart w:id="878" w:name="_Toc29321327"/>
      <w:r w:rsidRPr="00325D1F">
        <w:rPr>
          <w:lang w:val="en-GB"/>
        </w:rPr>
        <w:lastRenderedPageBreak/>
        <w:t>–</w:t>
      </w:r>
      <w:r w:rsidRPr="00325D1F">
        <w:rPr>
          <w:lang w:val="en-GB"/>
        </w:rPr>
        <w:tab/>
      </w:r>
      <w:r w:rsidRPr="00325D1F">
        <w:rPr>
          <w:i/>
          <w:lang w:val="en-GB"/>
        </w:rPr>
        <w:t>Alpha</w:t>
      </w:r>
      <w:bookmarkEnd w:id="877"/>
      <w:bookmarkEnd w:id="87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79" w:name="_Toc20425932"/>
      <w:bookmarkStart w:id="880" w:name="_Toc29321328"/>
      <w:r w:rsidRPr="00325D1F">
        <w:rPr>
          <w:lang w:val="en-GB"/>
        </w:rPr>
        <w:t>–</w:t>
      </w:r>
      <w:r w:rsidRPr="00325D1F">
        <w:rPr>
          <w:lang w:val="en-GB"/>
        </w:rPr>
        <w:tab/>
      </w:r>
      <w:r w:rsidRPr="00325D1F">
        <w:rPr>
          <w:i/>
          <w:lang w:val="en-GB"/>
        </w:rPr>
        <w:t>AMF-Identifier</w:t>
      </w:r>
      <w:bookmarkEnd w:id="879"/>
      <w:bookmarkEnd w:id="88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81" w:name="_Toc20425933"/>
      <w:bookmarkStart w:id="882" w:name="_Toc29321329"/>
      <w:r w:rsidRPr="00325D1F">
        <w:rPr>
          <w:lang w:val="en-GB"/>
        </w:rPr>
        <w:t>–</w:t>
      </w:r>
      <w:r w:rsidRPr="00325D1F">
        <w:rPr>
          <w:lang w:val="en-GB"/>
        </w:rPr>
        <w:tab/>
      </w:r>
      <w:r w:rsidRPr="00325D1F">
        <w:rPr>
          <w:i/>
          <w:noProof/>
          <w:lang w:val="en-GB"/>
        </w:rPr>
        <w:t>ARFCN-ValueEUTRA</w:t>
      </w:r>
      <w:bookmarkEnd w:id="881"/>
      <w:bookmarkEnd w:id="88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83" w:name="_Toc20425934"/>
      <w:bookmarkStart w:id="884" w:name="_Toc29321330"/>
      <w:r w:rsidRPr="00325D1F">
        <w:rPr>
          <w:lang w:val="en-GB"/>
        </w:rPr>
        <w:lastRenderedPageBreak/>
        <w:t>–</w:t>
      </w:r>
      <w:r w:rsidRPr="00325D1F">
        <w:rPr>
          <w:lang w:val="en-GB"/>
        </w:rPr>
        <w:tab/>
      </w:r>
      <w:r w:rsidRPr="00325D1F">
        <w:rPr>
          <w:i/>
          <w:lang w:val="en-GB"/>
        </w:rPr>
        <w:t>ARFCN-ValueNR</w:t>
      </w:r>
      <w:bookmarkEnd w:id="883"/>
      <w:bookmarkEnd w:id="88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85" w:name="_Toc20425935"/>
      <w:bookmarkStart w:id="886" w:name="_Toc29321331"/>
      <w:r w:rsidRPr="00325D1F">
        <w:rPr>
          <w:i/>
          <w:lang w:val="en-GB"/>
        </w:rPr>
        <w:t>–</w:t>
      </w:r>
      <w:r w:rsidRPr="00325D1F">
        <w:rPr>
          <w:i/>
          <w:lang w:val="en-GB"/>
        </w:rPr>
        <w:tab/>
        <w:t>BeamFailureRecoveryConfig</w:t>
      </w:r>
      <w:bookmarkEnd w:id="885"/>
      <w:bookmarkEnd w:id="88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87" w:name="_Toc20425936"/>
      <w:bookmarkStart w:id="888" w:name="_Toc29321332"/>
      <w:r w:rsidRPr="00325D1F">
        <w:rPr>
          <w:lang w:val="en-GB"/>
        </w:rPr>
        <w:t>–</w:t>
      </w:r>
      <w:r w:rsidRPr="00325D1F">
        <w:rPr>
          <w:lang w:val="en-GB"/>
        </w:rPr>
        <w:tab/>
      </w:r>
      <w:r w:rsidRPr="00325D1F">
        <w:rPr>
          <w:i/>
          <w:lang w:val="en-GB"/>
        </w:rPr>
        <w:t>BetaOffsets</w:t>
      </w:r>
      <w:bookmarkEnd w:id="887"/>
      <w:bookmarkEnd w:id="88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89" w:name="_Toc20425937"/>
      <w:bookmarkStart w:id="890" w:name="_Toc29321333"/>
      <w:r w:rsidRPr="00325D1F">
        <w:rPr>
          <w:lang w:val="en-GB"/>
        </w:rPr>
        <w:t>–</w:t>
      </w:r>
      <w:r w:rsidRPr="00325D1F">
        <w:rPr>
          <w:lang w:val="en-GB"/>
        </w:rPr>
        <w:tab/>
      </w:r>
      <w:r w:rsidRPr="00325D1F">
        <w:rPr>
          <w:i/>
          <w:lang w:val="en-GB"/>
        </w:rPr>
        <w:t>BSR-Config</w:t>
      </w:r>
      <w:bookmarkEnd w:id="889"/>
      <w:bookmarkEnd w:id="89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91" w:name="_Toc20425938"/>
      <w:bookmarkStart w:id="892" w:name="_Toc29321334"/>
      <w:r w:rsidRPr="00325D1F">
        <w:rPr>
          <w:lang w:val="en-GB"/>
        </w:rPr>
        <w:t>–</w:t>
      </w:r>
      <w:r w:rsidRPr="00325D1F">
        <w:rPr>
          <w:lang w:val="en-GB"/>
        </w:rPr>
        <w:tab/>
      </w:r>
      <w:r w:rsidRPr="00325D1F">
        <w:rPr>
          <w:i/>
          <w:lang w:val="en-GB"/>
        </w:rPr>
        <w:t>BWP</w:t>
      </w:r>
      <w:bookmarkEnd w:id="891"/>
      <w:bookmarkEnd w:id="89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F65C05" w:rsidRPr="00325D1F">
              <w:rPr>
                <w:noProof/>
                <w:position w:val="-10"/>
                <w:lang w:val="en-GB" w:eastAsia="ja-JP"/>
              </w:rPr>
              <w:object w:dxaOrig="570" w:dyaOrig="435" w14:anchorId="2DA61E70">
                <v:shape id="_x0000_i1068" type="#_x0000_t75" alt="" style="width:25.35pt;height:19.35pt;mso-width-percent:0;mso-height-percent:0;mso-width-percent:0;mso-height-percent:0" o:ole="">
                  <v:imagedata r:id="rId91" o:title=""/>
                </v:shape>
                <o:OLEObject Type="Embed" ProgID="Equation.3" ShapeID="_x0000_i1068" DrawAspect="Content" ObjectID="_1644911889" r:id="rId9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93" w:name="_Toc20425939"/>
      <w:bookmarkStart w:id="894" w:name="_Toc29321335"/>
      <w:r w:rsidRPr="00325D1F">
        <w:rPr>
          <w:lang w:val="en-GB"/>
        </w:rPr>
        <w:t>–</w:t>
      </w:r>
      <w:r w:rsidRPr="00325D1F">
        <w:rPr>
          <w:lang w:val="en-GB"/>
        </w:rPr>
        <w:tab/>
      </w:r>
      <w:r w:rsidRPr="00325D1F">
        <w:rPr>
          <w:i/>
          <w:lang w:val="en-GB"/>
        </w:rPr>
        <w:t>BWP-Downlink</w:t>
      </w:r>
      <w:bookmarkEnd w:id="893"/>
      <w:bookmarkEnd w:id="89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95" w:name="_Toc20425940"/>
      <w:bookmarkStart w:id="896" w:name="_Toc29321336"/>
      <w:r w:rsidRPr="00325D1F">
        <w:rPr>
          <w:lang w:val="en-GB"/>
        </w:rPr>
        <w:lastRenderedPageBreak/>
        <w:t>–</w:t>
      </w:r>
      <w:r w:rsidRPr="00325D1F">
        <w:rPr>
          <w:lang w:val="en-GB"/>
        </w:rPr>
        <w:tab/>
      </w:r>
      <w:r w:rsidRPr="00325D1F">
        <w:rPr>
          <w:i/>
          <w:lang w:val="en-GB"/>
        </w:rPr>
        <w:t>BWP-DownlinkCommon</w:t>
      </w:r>
      <w:bookmarkEnd w:id="895"/>
      <w:bookmarkEnd w:id="89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97" w:name="_Toc20425941"/>
      <w:bookmarkStart w:id="898" w:name="_Toc29321337"/>
      <w:r w:rsidRPr="00325D1F">
        <w:rPr>
          <w:lang w:val="en-GB"/>
        </w:rPr>
        <w:t>–</w:t>
      </w:r>
      <w:r w:rsidRPr="00325D1F">
        <w:rPr>
          <w:lang w:val="en-GB"/>
        </w:rPr>
        <w:tab/>
      </w:r>
      <w:r w:rsidRPr="00325D1F">
        <w:rPr>
          <w:i/>
          <w:lang w:val="en-GB"/>
        </w:rPr>
        <w:t>BWP-DownlinkDedicated</w:t>
      </w:r>
      <w:bookmarkEnd w:id="897"/>
      <w:bookmarkEnd w:id="89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99" w:name="_Toc20425942"/>
      <w:bookmarkStart w:id="900" w:name="_Toc29321338"/>
      <w:bookmarkStart w:id="901" w:name="_Hlk898618"/>
      <w:r w:rsidRPr="00325D1F">
        <w:rPr>
          <w:lang w:val="en-GB"/>
        </w:rPr>
        <w:t>–</w:t>
      </w:r>
      <w:r w:rsidRPr="00325D1F">
        <w:rPr>
          <w:lang w:val="en-GB"/>
        </w:rPr>
        <w:tab/>
      </w:r>
      <w:r w:rsidRPr="00325D1F">
        <w:rPr>
          <w:i/>
          <w:lang w:val="en-GB"/>
        </w:rPr>
        <w:t>BWP-Id</w:t>
      </w:r>
      <w:bookmarkEnd w:id="899"/>
      <w:bookmarkEnd w:id="90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902" w:name="_Toc20425943"/>
      <w:bookmarkStart w:id="903" w:name="_Toc29321339"/>
      <w:bookmarkEnd w:id="901"/>
      <w:r w:rsidRPr="00325D1F">
        <w:rPr>
          <w:lang w:val="en-GB"/>
        </w:rPr>
        <w:t>–</w:t>
      </w:r>
      <w:r w:rsidRPr="00325D1F">
        <w:rPr>
          <w:lang w:val="en-GB"/>
        </w:rPr>
        <w:tab/>
      </w:r>
      <w:r w:rsidRPr="00325D1F">
        <w:rPr>
          <w:i/>
          <w:lang w:val="en-GB"/>
        </w:rPr>
        <w:t>BWP-Uplink</w:t>
      </w:r>
      <w:bookmarkEnd w:id="902"/>
      <w:bookmarkEnd w:id="90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904" w:name="_Hlk967125"/>
            <w:r w:rsidR="00362AC3" w:rsidRPr="00325D1F">
              <w:rPr>
                <w:szCs w:val="22"/>
                <w:lang w:val="en-GB" w:eastAsia="ja-JP"/>
              </w:rPr>
              <w:t>The Network does not include the value 0, since value 0 is reserved for the initial BWP.</w:t>
            </w:r>
            <w:bookmarkEnd w:id="90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905" w:name="_Toc20425944"/>
      <w:bookmarkStart w:id="906" w:name="_Toc29321340"/>
      <w:r w:rsidRPr="00325D1F">
        <w:rPr>
          <w:lang w:val="en-GB"/>
        </w:rPr>
        <w:t>–</w:t>
      </w:r>
      <w:r w:rsidRPr="00325D1F">
        <w:rPr>
          <w:lang w:val="en-GB"/>
        </w:rPr>
        <w:tab/>
      </w:r>
      <w:r w:rsidRPr="00325D1F">
        <w:rPr>
          <w:i/>
          <w:lang w:val="en-GB"/>
        </w:rPr>
        <w:t>BWP-UplinkCommon</w:t>
      </w:r>
      <w:bookmarkEnd w:id="905"/>
      <w:bookmarkEnd w:id="90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907" w:name="_Toc20425945"/>
      <w:bookmarkStart w:id="908" w:name="_Toc29321341"/>
      <w:r w:rsidRPr="00325D1F">
        <w:rPr>
          <w:lang w:val="en-GB"/>
        </w:rPr>
        <w:t>–</w:t>
      </w:r>
      <w:r w:rsidRPr="00325D1F">
        <w:rPr>
          <w:lang w:val="en-GB"/>
        </w:rPr>
        <w:tab/>
      </w:r>
      <w:r w:rsidRPr="00325D1F">
        <w:rPr>
          <w:i/>
          <w:lang w:val="en-GB"/>
        </w:rPr>
        <w:t>BWP-UplinkDedicated</w:t>
      </w:r>
      <w:bookmarkEnd w:id="907"/>
      <w:bookmarkEnd w:id="90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909" w:name="_Toc20425946"/>
      <w:bookmarkStart w:id="91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909"/>
      <w:bookmarkEnd w:id="91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911" w:name="_Toc20425947"/>
      <w:bookmarkStart w:id="912" w:name="_Toc29321343"/>
      <w:r w:rsidRPr="00325D1F">
        <w:rPr>
          <w:i/>
          <w:iCs/>
          <w:lang w:val="en-GB"/>
        </w:rPr>
        <w:t>–</w:t>
      </w:r>
      <w:r w:rsidRPr="00325D1F">
        <w:rPr>
          <w:i/>
          <w:iCs/>
          <w:lang w:val="en-GB"/>
        </w:rPr>
        <w:tab/>
      </w:r>
      <w:r w:rsidRPr="00325D1F">
        <w:rPr>
          <w:i/>
          <w:iCs/>
          <w:noProof/>
          <w:lang w:val="en-GB"/>
        </w:rPr>
        <w:t>CellAccessRelatedInfo-EUTRA-5GC</w:t>
      </w:r>
      <w:bookmarkEnd w:id="911"/>
      <w:bookmarkEnd w:id="91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913" w:name="_Toc20425948"/>
      <w:bookmarkStart w:id="914" w:name="_Toc29321344"/>
      <w:r w:rsidRPr="00325D1F">
        <w:rPr>
          <w:i/>
          <w:iCs/>
          <w:lang w:val="en-GB"/>
        </w:rPr>
        <w:t>–</w:t>
      </w:r>
      <w:r w:rsidRPr="00325D1F">
        <w:rPr>
          <w:i/>
          <w:iCs/>
          <w:lang w:val="en-GB"/>
        </w:rPr>
        <w:tab/>
      </w:r>
      <w:r w:rsidRPr="00325D1F">
        <w:rPr>
          <w:i/>
          <w:iCs/>
          <w:noProof/>
          <w:lang w:val="en-GB"/>
        </w:rPr>
        <w:t>CellAccessRelatedInfo-EUTRA-EPC</w:t>
      </w:r>
      <w:bookmarkEnd w:id="913"/>
      <w:bookmarkEnd w:id="91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915" w:name="_Toc20425949"/>
      <w:bookmarkStart w:id="916" w:name="_Toc29321345"/>
      <w:r w:rsidRPr="00325D1F">
        <w:rPr>
          <w:lang w:val="en-GB"/>
        </w:rPr>
        <w:t>–</w:t>
      </w:r>
      <w:r w:rsidRPr="00325D1F">
        <w:rPr>
          <w:lang w:val="en-GB"/>
        </w:rPr>
        <w:tab/>
      </w:r>
      <w:r w:rsidRPr="00325D1F">
        <w:rPr>
          <w:i/>
          <w:lang w:val="en-GB"/>
        </w:rPr>
        <w:t>CellGroupConfig</w:t>
      </w:r>
      <w:bookmarkEnd w:id="915"/>
      <w:bookmarkEnd w:id="91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917" w:name="_Toc20425950"/>
      <w:bookmarkStart w:id="918" w:name="_Toc29321346"/>
      <w:r w:rsidRPr="00325D1F">
        <w:rPr>
          <w:lang w:val="en-GB"/>
        </w:rPr>
        <w:t>–</w:t>
      </w:r>
      <w:r w:rsidRPr="00325D1F">
        <w:rPr>
          <w:lang w:val="en-GB"/>
        </w:rPr>
        <w:tab/>
      </w:r>
      <w:r w:rsidRPr="00325D1F">
        <w:rPr>
          <w:i/>
          <w:lang w:val="en-GB"/>
        </w:rPr>
        <w:t>CellGroupId</w:t>
      </w:r>
      <w:bookmarkEnd w:id="917"/>
      <w:bookmarkEnd w:id="91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919" w:name="_Toc20425951"/>
      <w:bookmarkStart w:id="92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919"/>
      <w:bookmarkEnd w:id="92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921" w:name="_Toc20425952"/>
      <w:bookmarkStart w:id="922" w:name="_Toc29321348"/>
      <w:r w:rsidRPr="00325D1F">
        <w:rPr>
          <w:lang w:val="en-GB"/>
        </w:rPr>
        <w:t>–</w:t>
      </w:r>
      <w:r w:rsidRPr="00325D1F">
        <w:rPr>
          <w:lang w:val="en-GB"/>
        </w:rPr>
        <w:tab/>
      </w:r>
      <w:r w:rsidRPr="00325D1F">
        <w:rPr>
          <w:i/>
          <w:noProof/>
          <w:lang w:val="en-GB"/>
        </w:rPr>
        <w:t>CellReselectionPriority</w:t>
      </w:r>
      <w:bookmarkEnd w:id="921"/>
      <w:bookmarkEnd w:id="92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923" w:name="_Toc20425953"/>
      <w:bookmarkStart w:id="924" w:name="_Toc29321349"/>
      <w:r w:rsidRPr="00325D1F">
        <w:rPr>
          <w:lang w:val="en-GB"/>
        </w:rPr>
        <w:t>–</w:t>
      </w:r>
      <w:r w:rsidRPr="00325D1F">
        <w:rPr>
          <w:lang w:val="en-GB"/>
        </w:rPr>
        <w:tab/>
      </w:r>
      <w:r w:rsidRPr="00325D1F">
        <w:rPr>
          <w:i/>
          <w:noProof/>
          <w:lang w:val="en-GB"/>
        </w:rPr>
        <w:t>CellReselectionSubPriority</w:t>
      </w:r>
      <w:bookmarkEnd w:id="923"/>
      <w:bookmarkEnd w:id="92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925" w:name="_Toc20425954"/>
      <w:bookmarkStart w:id="926" w:name="_Toc29321350"/>
      <w:r w:rsidRPr="00325D1F">
        <w:rPr>
          <w:i/>
          <w:iCs/>
          <w:lang w:val="en-GB"/>
        </w:rPr>
        <w:t>–</w:t>
      </w:r>
      <w:r w:rsidRPr="00325D1F">
        <w:rPr>
          <w:i/>
          <w:iCs/>
          <w:lang w:val="en-GB"/>
        </w:rPr>
        <w:tab/>
      </w:r>
      <w:r w:rsidRPr="00325D1F">
        <w:rPr>
          <w:i/>
          <w:iCs/>
          <w:noProof/>
          <w:lang w:val="en-GB"/>
        </w:rPr>
        <w:t>CGI-InfoEUTRA</w:t>
      </w:r>
      <w:bookmarkEnd w:id="925"/>
      <w:bookmarkEnd w:id="92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927" w:name="_Toc20425955"/>
      <w:bookmarkStart w:id="92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927"/>
      <w:bookmarkEnd w:id="92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929" w:name="_Toc20425956"/>
      <w:bookmarkStart w:id="930" w:name="_Toc29321352"/>
      <w:r w:rsidRPr="00325D1F">
        <w:rPr>
          <w:lang w:val="en-GB"/>
        </w:rPr>
        <w:t>–</w:t>
      </w:r>
      <w:r w:rsidRPr="00325D1F">
        <w:rPr>
          <w:lang w:val="en-GB"/>
        </w:rPr>
        <w:tab/>
      </w:r>
      <w:r w:rsidRPr="00325D1F">
        <w:rPr>
          <w:i/>
          <w:lang w:val="en-GB"/>
        </w:rPr>
        <w:t>CodebookConfig</w:t>
      </w:r>
      <w:bookmarkEnd w:id="929"/>
      <w:bookmarkEnd w:id="93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931" w:name="_Toc20425957"/>
      <w:bookmarkStart w:id="932" w:name="_Toc29321353"/>
      <w:r w:rsidRPr="00325D1F">
        <w:rPr>
          <w:lang w:val="en-GB"/>
        </w:rPr>
        <w:t>–</w:t>
      </w:r>
      <w:r w:rsidRPr="00325D1F">
        <w:rPr>
          <w:lang w:val="en-GB"/>
        </w:rPr>
        <w:tab/>
      </w:r>
      <w:r w:rsidRPr="00325D1F">
        <w:rPr>
          <w:i/>
          <w:lang w:val="en-GB"/>
        </w:rPr>
        <w:t>ConfiguredGrantConfig</w:t>
      </w:r>
      <w:bookmarkEnd w:id="931"/>
      <w:bookmarkEnd w:id="93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933" w:name="_Toc20425958"/>
      <w:bookmarkStart w:id="934" w:name="_Toc29321354"/>
      <w:r w:rsidRPr="00325D1F">
        <w:rPr>
          <w:lang w:val="en-GB"/>
        </w:rPr>
        <w:t>–</w:t>
      </w:r>
      <w:r w:rsidRPr="00325D1F">
        <w:rPr>
          <w:lang w:val="en-GB"/>
        </w:rPr>
        <w:tab/>
      </w:r>
      <w:r w:rsidRPr="00325D1F">
        <w:rPr>
          <w:i/>
          <w:lang w:val="en-GB"/>
        </w:rPr>
        <w:t>ConnEstFailureControl</w:t>
      </w:r>
      <w:bookmarkEnd w:id="933"/>
      <w:bookmarkEnd w:id="93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935" w:name="_Toc20425959"/>
      <w:bookmarkStart w:id="936" w:name="_Toc29321355"/>
      <w:bookmarkStart w:id="937" w:name="_Hlk535756552"/>
      <w:r w:rsidRPr="00325D1F">
        <w:rPr>
          <w:lang w:val="en-GB"/>
        </w:rPr>
        <w:t>–</w:t>
      </w:r>
      <w:r w:rsidRPr="00325D1F">
        <w:rPr>
          <w:lang w:val="en-GB"/>
        </w:rPr>
        <w:tab/>
      </w:r>
      <w:r w:rsidRPr="00325D1F">
        <w:rPr>
          <w:i/>
          <w:lang w:val="en-GB"/>
        </w:rPr>
        <w:t>ControlResourceSet</w:t>
      </w:r>
      <w:bookmarkEnd w:id="935"/>
      <w:bookmarkEnd w:id="93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93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938" w:name="_Hlk514758623"/>
      <w:r w:rsidRPr="00325D1F">
        <w:t xml:space="preserve">            interleaverSize                     </w:t>
      </w:r>
      <w:r w:rsidRPr="00777603">
        <w:rPr>
          <w:color w:val="993366"/>
        </w:rPr>
        <w:t>ENUMERATED</w:t>
      </w:r>
      <w:r w:rsidRPr="00325D1F">
        <w:t xml:space="preserve"> {n2, n3, n6},</w:t>
      </w:r>
    </w:p>
    <w:bookmarkEnd w:id="93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939" w:name="_Toc20425960"/>
      <w:bookmarkStart w:id="940" w:name="_Toc29321356"/>
      <w:r w:rsidRPr="00325D1F">
        <w:rPr>
          <w:lang w:val="en-GB"/>
        </w:rPr>
        <w:t>–</w:t>
      </w:r>
      <w:r w:rsidRPr="00325D1F">
        <w:rPr>
          <w:lang w:val="en-GB"/>
        </w:rPr>
        <w:tab/>
      </w:r>
      <w:r w:rsidRPr="00325D1F">
        <w:rPr>
          <w:i/>
          <w:lang w:val="en-GB"/>
        </w:rPr>
        <w:t>ControlResourceSetId</w:t>
      </w:r>
      <w:bookmarkEnd w:id="939"/>
      <w:bookmarkEnd w:id="94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941" w:name="_Toc20425961"/>
      <w:bookmarkStart w:id="942" w:name="_Toc29321357"/>
      <w:r w:rsidRPr="00325D1F">
        <w:rPr>
          <w:lang w:val="en-GB"/>
        </w:rPr>
        <w:t>–</w:t>
      </w:r>
      <w:r w:rsidRPr="00325D1F">
        <w:rPr>
          <w:lang w:val="en-GB"/>
        </w:rPr>
        <w:tab/>
      </w:r>
      <w:r w:rsidRPr="00325D1F">
        <w:rPr>
          <w:i/>
          <w:lang w:val="en-GB"/>
        </w:rPr>
        <w:t>ControlResourceSetZero</w:t>
      </w:r>
      <w:bookmarkEnd w:id="941"/>
      <w:bookmarkEnd w:id="94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943" w:name="_Toc20425962"/>
      <w:bookmarkStart w:id="944" w:name="_Toc29321358"/>
      <w:r w:rsidRPr="00325D1F">
        <w:rPr>
          <w:lang w:val="en-GB"/>
        </w:rPr>
        <w:t>–</w:t>
      </w:r>
      <w:r w:rsidRPr="00325D1F">
        <w:rPr>
          <w:lang w:val="en-GB"/>
        </w:rPr>
        <w:tab/>
      </w:r>
      <w:r w:rsidRPr="00325D1F">
        <w:rPr>
          <w:i/>
          <w:noProof/>
          <w:lang w:val="en-GB"/>
        </w:rPr>
        <w:t>CrossCarrierSchedulingConfig</w:t>
      </w:r>
      <w:bookmarkEnd w:id="943"/>
      <w:bookmarkEnd w:id="94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945" w:name="_Toc20425963"/>
      <w:bookmarkStart w:id="946" w:name="_Toc29321359"/>
      <w:bookmarkStart w:id="947" w:name="_Hlk5252243"/>
      <w:r w:rsidRPr="00325D1F">
        <w:rPr>
          <w:lang w:val="en-GB"/>
        </w:rPr>
        <w:t>–</w:t>
      </w:r>
      <w:r w:rsidRPr="00325D1F">
        <w:rPr>
          <w:lang w:val="en-GB"/>
        </w:rPr>
        <w:tab/>
      </w:r>
      <w:r w:rsidRPr="00325D1F">
        <w:rPr>
          <w:i/>
          <w:lang w:val="en-GB"/>
        </w:rPr>
        <w:t>CSI-AperiodicTriggerStateList</w:t>
      </w:r>
      <w:bookmarkEnd w:id="945"/>
      <w:bookmarkEnd w:id="946"/>
    </w:p>
    <w:bookmarkEnd w:id="94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48" w:name="_Toc20425964"/>
      <w:bookmarkStart w:id="949" w:name="_Toc29321360"/>
      <w:r w:rsidRPr="00325D1F">
        <w:rPr>
          <w:lang w:val="en-GB"/>
        </w:rPr>
        <w:lastRenderedPageBreak/>
        <w:t>–</w:t>
      </w:r>
      <w:r w:rsidRPr="00325D1F">
        <w:rPr>
          <w:lang w:val="en-GB"/>
        </w:rPr>
        <w:tab/>
      </w:r>
      <w:r w:rsidRPr="00325D1F">
        <w:rPr>
          <w:i/>
          <w:lang w:val="en-GB"/>
        </w:rPr>
        <w:t>CSI-FrequencyOccupation</w:t>
      </w:r>
      <w:bookmarkEnd w:id="948"/>
      <w:bookmarkEnd w:id="94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50" w:name="_Toc20425965"/>
      <w:bookmarkStart w:id="951" w:name="_Toc29321361"/>
      <w:r w:rsidRPr="00325D1F">
        <w:rPr>
          <w:lang w:val="en-GB"/>
        </w:rPr>
        <w:t>–</w:t>
      </w:r>
      <w:r w:rsidRPr="00325D1F">
        <w:rPr>
          <w:lang w:val="en-GB"/>
        </w:rPr>
        <w:tab/>
      </w:r>
      <w:r w:rsidRPr="00325D1F">
        <w:rPr>
          <w:i/>
          <w:lang w:val="en-GB"/>
        </w:rPr>
        <w:t>CSI-IM-Resource</w:t>
      </w:r>
      <w:bookmarkEnd w:id="950"/>
      <w:bookmarkEnd w:id="95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5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95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53" w:name="_Toc20425966"/>
      <w:bookmarkStart w:id="954" w:name="_Toc29321362"/>
      <w:r w:rsidRPr="00325D1F">
        <w:rPr>
          <w:lang w:val="en-GB"/>
        </w:rPr>
        <w:t>–</w:t>
      </w:r>
      <w:r w:rsidRPr="00325D1F">
        <w:rPr>
          <w:lang w:val="en-GB"/>
        </w:rPr>
        <w:tab/>
      </w:r>
      <w:r w:rsidRPr="00325D1F">
        <w:rPr>
          <w:i/>
          <w:lang w:val="en-GB"/>
        </w:rPr>
        <w:t>CSI-IM-ResourceId</w:t>
      </w:r>
      <w:bookmarkEnd w:id="953"/>
      <w:bookmarkEnd w:id="95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55" w:name="_Toc20425967"/>
      <w:bookmarkStart w:id="956" w:name="_Toc29321363"/>
      <w:r w:rsidRPr="00325D1F">
        <w:rPr>
          <w:lang w:val="en-GB"/>
        </w:rPr>
        <w:t>–</w:t>
      </w:r>
      <w:r w:rsidRPr="00325D1F">
        <w:rPr>
          <w:lang w:val="en-GB"/>
        </w:rPr>
        <w:tab/>
      </w:r>
      <w:r w:rsidRPr="00325D1F">
        <w:rPr>
          <w:i/>
          <w:lang w:val="en-GB"/>
        </w:rPr>
        <w:t>CSI-IM-ResourceSet</w:t>
      </w:r>
      <w:bookmarkEnd w:id="955"/>
      <w:bookmarkEnd w:id="95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57" w:name="_Toc20425968"/>
      <w:bookmarkStart w:id="958" w:name="_Toc29321364"/>
      <w:r w:rsidRPr="00325D1F">
        <w:rPr>
          <w:lang w:val="en-GB"/>
        </w:rPr>
        <w:t>–</w:t>
      </w:r>
      <w:r w:rsidRPr="00325D1F">
        <w:rPr>
          <w:lang w:val="en-GB"/>
        </w:rPr>
        <w:tab/>
      </w:r>
      <w:r w:rsidRPr="00325D1F">
        <w:rPr>
          <w:i/>
          <w:lang w:val="en-GB"/>
        </w:rPr>
        <w:t>CSI-IM-ResourceSetId</w:t>
      </w:r>
      <w:bookmarkEnd w:id="957"/>
      <w:bookmarkEnd w:id="95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59" w:name="_Toc20425969"/>
      <w:bookmarkStart w:id="960" w:name="_Toc29321365"/>
      <w:bookmarkStart w:id="961" w:name="_Hlk5252373"/>
      <w:r w:rsidRPr="00325D1F">
        <w:rPr>
          <w:lang w:val="en-GB"/>
        </w:rPr>
        <w:t>–</w:t>
      </w:r>
      <w:r w:rsidRPr="00325D1F">
        <w:rPr>
          <w:lang w:val="en-GB"/>
        </w:rPr>
        <w:tab/>
      </w:r>
      <w:r w:rsidRPr="00325D1F">
        <w:rPr>
          <w:i/>
          <w:lang w:val="en-GB"/>
        </w:rPr>
        <w:t>CSI-MeasConfig</w:t>
      </w:r>
      <w:bookmarkEnd w:id="959"/>
      <w:bookmarkEnd w:id="960"/>
    </w:p>
    <w:bookmarkEnd w:id="96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62" w:name="_Toc20425970"/>
      <w:bookmarkStart w:id="963" w:name="_Toc29321366"/>
      <w:r w:rsidRPr="00325D1F">
        <w:rPr>
          <w:lang w:val="en-GB"/>
        </w:rPr>
        <w:t>–</w:t>
      </w:r>
      <w:r w:rsidRPr="00325D1F">
        <w:rPr>
          <w:lang w:val="en-GB"/>
        </w:rPr>
        <w:tab/>
      </w:r>
      <w:r w:rsidRPr="00325D1F">
        <w:rPr>
          <w:i/>
          <w:lang w:val="en-GB"/>
        </w:rPr>
        <w:t>CSI-ReportConfig</w:t>
      </w:r>
      <w:bookmarkEnd w:id="962"/>
      <w:bookmarkEnd w:id="96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6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64"/>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65" w:name="_Hlk2170988"/>
            <w:bookmarkStart w:id="96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6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6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6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6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68" w:name="_Hlk2170905"/>
            <w:r w:rsidRPr="00325D1F">
              <w:rPr>
                <w:b/>
                <w:i/>
                <w:szCs w:val="22"/>
                <w:lang w:val="en-GB" w:eastAsia="ja-JP"/>
              </w:rPr>
              <w:t>reportSlotConfig</w:t>
            </w:r>
          </w:p>
          <w:bookmarkEnd w:id="96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69" w:name="_Toc20425971"/>
      <w:bookmarkStart w:id="970" w:name="_Toc29321367"/>
      <w:r w:rsidRPr="00325D1F">
        <w:rPr>
          <w:lang w:val="en-GB"/>
        </w:rPr>
        <w:t>–</w:t>
      </w:r>
      <w:r w:rsidRPr="00325D1F">
        <w:rPr>
          <w:lang w:val="en-GB"/>
        </w:rPr>
        <w:tab/>
      </w:r>
      <w:r w:rsidRPr="00325D1F">
        <w:rPr>
          <w:i/>
          <w:lang w:val="en-GB"/>
        </w:rPr>
        <w:t>CSI-ReportConfigId</w:t>
      </w:r>
      <w:bookmarkEnd w:id="969"/>
      <w:bookmarkEnd w:id="97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71" w:name="_Toc20425972"/>
      <w:bookmarkStart w:id="972" w:name="_Toc29321368"/>
      <w:bookmarkStart w:id="973" w:name="_Hlk535242404"/>
      <w:r w:rsidRPr="00325D1F">
        <w:rPr>
          <w:lang w:val="en-GB"/>
        </w:rPr>
        <w:t>–</w:t>
      </w:r>
      <w:r w:rsidRPr="00325D1F">
        <w:rPr>
          <w:lang w:val="en-GB"/>
        </w:rPr>
        <w:tab/>
      </w:r>
      <w:r w:rsidRPr="00325D1F">
        <w:rPr>
          <w:i/>
          <w:lang w:val="en-GB"/>
        </w:rPr>
        <w:t>CSI-ResourceConfig</w:t>
      </w:r>
      <w:bookmarkEnd w:id="971"/>
      <w:bookmarkEnd w:id="972"/>
    </w:p>
    <w:bookmarkEnd w:id="97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74" w:name="_Hlk9508786"/>
            <w:r w:rsidRPr="00325D1F">
              <w:rPr>
                <w:b/>
                <w:i/>
                <w:szCs w:val="22"/>
                <w:lang w:val="en-GB" w:eastAsia="ja-JP"/>
              </w:rPr>
              <w:t>csi-IM-ResourceSetList</w:t>
            </w:r>
          </w:p>
          <w:bookmarkEnd w:id="97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75" w:name="_Toc20425973"/>
      <w:bookmarkStart w:id="976" w:name="_Toc29321369"/>
      <w:r w:rsidRPr="00325D1F">
        <w:rPr>
          <w:lang w:val="en-GB"/>
        </w:rPr>
        <w:t>–</w:t>
      </w:r>
      <w:r w:rsidRPr="00325D1F">
        <w:rPr>
          <w:lang w:val="en-GB"/>
        </w:rPr>
        <w:tab/>
      </w:r>
      <w:r w:rsidRPr="00325D1F">
        <w:rPr>
          <w:i/>
          <w:lang w:val="en-GB"/>
        </w:rPr>
        <w:t>CSI-ResourceConfigId</w:t>
      </w:r>
      <w:bookmarkEnd w:id="975"/>
      <w:bookmarkEnd w:id="97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77" w:name="_Toc20425974"/>
      <w:bookmarkStart w:id="978" w:name="_Toc29321370"/>
      <w:r w:rsidRPr="00325D1F">
        <w:rPr>
          <w:lang w:val="en-GB"/>
        </w:rPr>
        <w:lastRenderedPageBreak/>
        <w:t>–</w:t>
      </w:r>
      <w:r w:rsidRPr="00325D1F">
        <w:rPr>
          <w:lang w:val="en-GB"/>
        </w:rPr>
        <w:tab/>
      </w:r>
      <w:r w:rsidRPr="00325D1F">
        <w:rPr>
          <w:i/>
          <w:lang w:val="en-GB"/>
        </w:rPr>
        <w:t>CSI-ResourcePeriodicityAndOffset</w:t>
      </w:r>
      <w:bookmarkEnd w:id="977"/>
      <w:bookmarkEnd w:id="97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79" w:name="_Toc20425975"/>
      <w:bookmarkStart w:id="980" w:name="_Toc29321371"/>
      <w:r w:rsidRPr="00325D1F">
        <w:rPr>
          <w:lang w:val="en-GB"/>
        </w:rPr>
        <w:t>–</w:t>
      </w:r>
      <w:r w:rsidRPr="00325D1F">
        <w:rPr>
          <w:lang w:val="en-GB"/>
        </w:rPr>
        <w:tab/>
      </w:r>
      <w:r w:rsidRPr="00325D1F">
        <w:rPr>
          <w:i/>
          <w:lang w:val="en-GB"/>
        </w:rPr>
        <w:t>CSI-RS-ResourceConfigMobility</w:t>
      </w:r>
      <w:bookmarkEnd w:id="979"/>
      <w:bookmarkEnd w:id="98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81" w:name="_Toc20425976"/>
      <w:bookmarkStart w:id="982" w:name="_Toc29321372"/>
      <w:r w:rsidRPr="00325D1F">
        <w:rPr>
          <w:lang w:val="en-GB"/>
        </w:rPr>
        <w:t>–</w:t>
      </w:r>
      <w:r w:rsidRPr="00325D1F">
        <w:rPr>
          <w:lang w:val="en-GB"/>
        </w:rPr>
        <w:tab/>
      </w:r>
      <w:r w:rsidRPr="00325D1F">
        <w:rPr>
          <w:i/>
          <w:lang w:val="en-GB"/>
        </w:rPr>
        <w:t>CSI-RS-ResourceMapping</w:t>
      </w:r>
      <w:bookmarkEnd w:id="981"/>
      <w:bookmarkEnd w:id="98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83" w:name="_Toc20425977"/>
      <w:bookmarkStart w:id="984" w:name="_Toc29321373"/>
      <w:r w:rsidRPr="00325D1F">
        <w:rPr>
          <w:lang w:val="en-GB"/>
        </w:rPr>
        <w:t>–</w:t>
      </w:r>
      <w:r w:rsidRPr="00325D1F">
        <w:rPr>
          <w:lang w:val="en-GB"/>
        </w:rPr>
        <w:tab/>
      </w:r>
      <w:bookmarkStart w:id="985" w:name="_Hlk514841655"/>
      <w:r w:rsidRPr="00325D1F">
        <w:rPr>
          <w:i/>
          <w:lang w:val="en-GB"/>
        </w:rPr>
        <w:t>CSI-SemiPersistentOnPUSCH-TriggerStateList</w:t>
      </w:r>
      <w:bookmarkEnd w:id="983"/>
      <w:bookmarkEnd w:id="984"/>
      <w:bookmarkEnd w:id="98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86" w:name="_Toc20425978"/>
      <w:bookmarkStart w:id="987" w:name="_Toc29321374"/>
      <w:r w:rsidRPr="00325D1F">
        <w:rPr>
          <w:lang w:val="en-GB"/>
        </w:rPr>
        <w:t>–</w:t>
      </w:r>
      <w:r w:rsidRPr="00325D1F">
        <w:rPr>
          <w:lang w:val="en-GB"/>
        </w:rPr>
        <w:tab/>
      </w:r>
      <w:r w:rsidRPr="00325D1F">
        <w:rPr>
          <w:i/>
          <w:lang w:val="en-GB"/>
        </w:rPr>
        <w:t>CSI-SSB-ResourceSet</w:t>
      </w:r>
      <w:bookmarkEnd w:id="986"/>
      <w:bookmarkEnd w:id="98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88" w:name="_Toc20425979"/>
      <w:bookmarkStart w:id="989" w:name="_Toc29321375"/>
      <w:r w:rsidRPr="00325D1F">
        <w:rPr>
          <w:lang w:val="en-GB"/>
        </w:rPr>
        <w:t>–</w:t>
      </w:r>
      <w:r w:rsidRPr="00325D1F">
        <w:rPr>
          <w:lang w:val="en-GB"/>
        </w:rPr>
        <w:tab/>
      </w:r>
      <w:r w:rsidRPr="00325D1F">
        <w:rPr>
          <w:i/>
          <w:lang w:val="en-GB"/>
        </w:rPr>
        <w:t>CSI-SSB-ResourceSetId</w:t>
      </w:r>
      <w:bookmarkEnd w:id="988"/>
      <w:bookmarkEnd w:id="98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90" w:name="_Toc20425980"/>
      <w:bookmarkStart w:id="991" w:name="_Toc29321376"/>
      <w:r w:rsidRPr="00325D1F">
        <w:rPr>
          <w:lang w:val="en-GB"/>
        </w:rPr>
        <w:t>–</w:t>
      </w:r>
      <w:r w:rsidRPr="00325D1F">
        <w:rPr>
          <w:lang w:val="en-GB"/>
        </w:rPr>
        <w:tab/>
      </w:r>
      <w:r w:rsidRPr="00325D1F">
        <w:rPr>
          <w:i/>
          <w:noProof/>
          <w:lang w:val="en-GB"/>
        </w:rPr>
        <w:t>DedicatedNAS-Message</w:t>
      </w:r>
      <w:bookmarkEnd w:id="990"/>
      <w:bookmarkEnd w:id="99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92" w:name="_Toc20425981"/>
      <w:bookmarkStart w:id="993" w:name="_Toc29321377"/>
      <w:r w:rsidRPr="00325D1F">
        <w:rPr>
          <w:lang w:val="en-GB"/>
        </w:rPr>
        <w:t>–</w:t>
      </w:r>
      <w:r w:rsidRPr="00325D1F">
        <w:rPr>
          <w:lang w:val="en-GB"/>
        </w:rPr>
        <w:tab/>
      </w:r>
      <w:r w:rsidRPr="00325D1F">
        <w:rPr>
          <w:i/>
          <w:lang w:val="en-GB"/>
        </w:rPr>
        <w:t>DMRS-DownlinkConfig</w:t>
      </w:r>
      <w:bookmarkEnd w:id="992"/>
      <w:bookmarkEnd w:id="99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94" w:name="_Toc20425982"/>
      <w:bookmarkStart w:id="995" w:name="_Toc29321378"/>
      <w:r w:rsidRPr="00325D1F">
        <w:rPr>
          <w:lang w:val="en-GB"/>
        </w:rPr>
        <w:t>–</w:t>
      </w:r>
      <w:r w:rsidRPr="00325D1F">
        <w:rPr>
          <w:lang w:val="en-GB"/>
        </w:rPr>
        <w:tab/>
      </w:r>
      <w:r w:rsidRPr="00325D1F">
        <w:rPr>
          <w:i/>
          <w:lang w:val="en-GB"/>
        </w:rPr>
        <w:t>DMRS-UplinkConfig</w:t>
      </w:r>
      <w:bookmarkEnd w:id="994"/>
      <w:bookmarkEnd w:id="99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96" w:name="_Hlk515389062"/>
    </w:p>
    <w:p w14:paraId="1E713C89" w14:textId="77777777" w:rsidR="002C5D28" w:rsidRPr="00325D1F" w:rsidRDefault="002C5D28" w:rsidP="002C5D28">
      <w:pPr>
        <w:pStyle w:val="Heading4"/>
        <w:rPr>
          <w:i/>
          <w:iCs/>
          <w:lang w:val="en-GB"/>
        </w:rPr>
      </w:pPr>
      <w:bookmarkStart w:id="997" w:name="_Toc20425983"/>
      <w:bookmarkStart w:id="998" w:name="_Toc29321379"/>
      <w:r w:rsidRPr="00325D1F">
        <w:rPr>
          <w:i/>
          <w:iCs/>
          <w:lang w:val="en-GB"/>
        </w:rPr>
        <w:t>–</w:t>
      </w:r>
      <w:r w:rsidRPr="00325D1F">
        <w:rPr>
          <w:i/>
          <w:iCs/>
          <w:lang w:val="en-GB"/>
        </w:rPr>
        <w:tab/>
        <w:t>DownlinkConfigCommon</w:t>
      </w:r>
      <w:bookmarkEnd w:id="997"/>
      <w:bookmarkEnd w:id="99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99" w:name="_Toc20425984"/>
      <w:bookmarkStart w:id="1000" w:name="_Toc29321380"/>
      <w:r w:rsidRPr="00325D1F">
        <w:rPr>
          <w:lang w:val="en-GB"/>
        </w:rPr>
        <w:t>–</w:t>
      </w:r>
      <w:r w:rsidRPr="00325D1F">
        <w:rPr>
          <w:lang w:val="en-GB"/>
        </w:rPr>
        <w:tab/>
      </w:r>
      <w:r w:rsidRPr="00325D1F">
        <w:rPr>
          <w:i/>
          <w:lang w:val="en-GB"/>
        </w:rPr>
        <w:t>DownlinkConfigCommonSIB</w:t>
      </w:r>
      <w:bookmarkEnd w:id="999"/>
      <w:bookmarkEnd w:id="100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00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96"/>
      <w:bookmarkEnd w:id="100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00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003" w:name="_Toc20425985"/>
      <w:bookmarkStart w:id="1004" w:name="_Toc29321381"/>
      <w:bookmarkEnd w:id="1002"/>
      <w:r w:rsidRPr="00325D1F">
        <w:rPr>
          <w:lang w:val="en-GB"/>
        </w:rPr>
        <w:t>–</w:t>
      </w:r>
      <w:r w:rsidRPr="00325D1F">
        <w:rPr>
          <w:lang w:val="en-GB"/>
        </w:rPr>
        <w:tab/>
      </w:r>
      <w:r w:rsidRPr="00325D1F">
        <w:rPr>
          <w:i/>
          <w:lang w:val="en-GB"/>
        </w:rPr>
        <w:t>DownlinkPreemption</w:t>
      </w:r>
      <w:bookmarkEnd w:id="1003"/>
      <w:bookmarkEnd w:id="100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00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00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006" w:name="_Toc20425986"/>
      <w:bookmarkStart w:id="1007" w:name="_Toc29321382"/>
      <w:r w:rsidRPr="00325D1F">
        <w:rPr>
          <w:lang w:val="en-GB"/>
        </w:rPr>
        <w:t>–</w:t>
      </w:r>
      <w:r w:rsidRPr="00325D1F">
        <w:rPr>
          <w:lang w:val="en-GB"/>
        </w:rPr>
        <w:tab/>
      </w:r>
      <w:r w:rsidRPr="00325D1F">
        <w:rPr>
          <w:i/>
          <w:noProof/>
          <w:lang w:val="en-GB"/>
        </w:rPr>
        <w:t>DRB-Identity</w:t>
      </w:r>
      <w:bookmarkEnd w:id="1006"/>
      <w:bookmarkEnd w:id="100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008" w:name="_Toc20425987"/>
      <w:bookmarkStart w:id="1009" w:name="_Toc29321383"/>
      <w:r w:rsidRPr="00325D1F">
        <w:rPr>
          <w:lang w:val="en-GB"/>
        </w:rPr>
        <w:t>–</w:t>
      </w:r>
      <w:r w:rsidRPr="00325D1F">
        <w:rPr>
          <w:lang w:val="en-GB"/>
        </w:rPr>
        <w:tab/>
      </w:r>
      <w:r w:rsidRPr="00325D1F">
        <w:rPr>
          <w:i/>
          <w:lang w:val="en-GB"/>
        </w:rPr>
        <w:t>DRX-Config</w:t>
      </w:r>
      <w:bookmarkEnd w:id="1008"/>
      <w:bookmarkEnd w:id="100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010" w:name="_Toc20425988"/>
      <w:bookmarkStart w:id="101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010"/>
      <w:bookmarkEnd w:id="101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012" w:name="_Toc20425989"/>
      <w:bookmarkStart w:id="1013" w:name="_Toc29321385"/>
      <w:r w:rsidRPr="00325D1F">
        <w:rPr>
          <w:lang w:val="en-GB"/>
        </w:rPr>
        <w:t>–</w:t>
      </w:r>
      <w:r w:rsidRPr="00325D1F">
        <w:rPr>
          <w:lang w:val="en-GB"/>
        </w:rPr>
        <w:tab/>
      </w:r>
      <w:r w:rsidRPr="00325D1F">
        <w:rPr>
          <w:i/>
          <w:lang w:val="en-GB"/>
        </w:rPr>
        <w:t>FreqBandIndicatorNR</w:t>
      </w:r>
      <w:bookmarkEnd w:id="1012"/>
      <w:bookmarkEnd w:id="101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014" w:name="_Toc20425990"/>
      <w:bookmarkStart w:id="1015" w:name="_Toc29321386"/>
      <w:r w:rsidRPr="00325D1F">
        <w:rPr>
          <w:lang w:val="en-GB"/>
        </w:rPr>
        <w:t>–</w:t>
      </w:r>
      <w:r w:rsidRPr="00325D1F">
        <w:rPr>
          <w:lang w:val="en-GB"/>
        </w:rPr>
        <w:tab/>
      </w:r>
      <w:r w:rsidRPr="00325D1F">
        <w:rPr>
          <w:i/>
          <w:lang w:val="en-GB"/>
        </w:rPr>
        <w:t>FrequencyInfoDL</w:t>
      </w:r>
      <w:bookmarkEnd w:id="1014"/>
      <w:bookmarkEnd w:id="101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016" w:name="_Hlk513522673"/>
            <w:r w:rsidRPr="00325D1F">
              <w:rPr>
                <w:i/>
                <w:szCs w:val="22"/>
                <w:lang w:val="en-GB" w:eastAsia="ja-JP"/>
              </w:rPr>
              <w:t xml:space="preserve">FrequencyInfoDL </w:t>
            </w:r>
            <w:r w:rsidRPr="00325D1F">
              <w:rPr>
                <w:szCs w:val="22"/>
                <w:lang w:val="en-GB" w:eastAsia="ja-JP"/>
              </w:rPr>
              <w:t>field descriptions</w:t>
            </w:r>
            <w:bookmarkEnd w:id="101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017" w:name="_Hlk513522650"/>
            <w:r w:rsidRPr="00325D1F">
              <w:rPr>
                <w:b/>
                <w:i/>
                <w:szCs w:val="22"/>
                <w:lang w:val="en-GB" w:eastAsia="ja-JP"/>
              </w:rPr>
              <w:t>absoluteFrequencySSB</w:t>
            </w:r>
            <w:bookmarkEnd w:id="101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018" w:name="_Toc20425991"/>
      <w:bookmarkStart w:id="1019" w:name="_Toc29321387"/>
      <w:r w:rsidRPr="00325D1F">
        <w:rPr>
          <w:i/>
          <w:iCs/>
          <w:lang w:val="en-GB"/>
        </w:rPr>
        <w:t>–</w:t>
      </w:r>
      <w:r w:rsidRPr="00325D1F">
        <w:rPr>
          <w:i/>
          <w:iCs/>
          <w:lang w:val="en-GB"/>
        </w:rPr>
        <w:tab/>
        <w:t>FrequencyInfoDL-SIB</w:t>
      </w:r>
      <w:bookmarkEnd w:id="1018"/>
      <w:bookmarkEnd w:id="101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020" w:name="_Toc20425992"/>
      <w:bookmarkStart w:id="1021" w:name="_Toc29321388"/>
      <w:r w:rsidRPr="00325D1F">
        <w:rPr>
          <w:lang w:val="en-GB"/>
        </w:rPr>
        <w:t>–</w:t>
      </w:r>
      <w:r w:rsidRPr="00325D1F">
        <w:rPr>
          <w:lang w:val="en-GB"/>
        </w:rPr>
        <w:tab/>
      </w:r>
      <w:r w:rsidRPr="00325D1F">
        <w:rPr>
          <w:i/>
          <w:lang w:val="en-GB"/>
        </w:rPr>
        <w:t>FrequencyInfoUL</w:t>
      </w:r>
      <w:bookmarkEnd w:id="1020"/>
      <w:bookmarkEnd w:id="102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02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02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023" w:name="_Toc20425993"/>
      <w:bookmarkStart w:id="1024" w:name="_Toc29321389"/>
      <w:r w:rsidRPr="00325D1F">
        <w:rPr>
          <w:i/>
          <w:iCs/>
          <w:lang w:val="en-GB"/>
        </w:rPr>
        <w:t>–</w:t>
      </w:r>
      <w:r w:rsidRPr="00325D1F">
        <w:rPr>
          <w:i/>
          <w:iCs/>
          <w:lang w:val="en-GB"/>
        </w:rPr>
        <w:tab/>
        <w:t>FrequencyInfoUL-SIB</w:t>
      </w:r>
      <w:bookmarkEnd w:id="1023"/>
      <w:bookmarkEnd w:id="102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025" w:name="_Toc20425994"/>
      <w:bookmarkStart w:id="102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025"/>
      <w:bookmarkEnd w:id="102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027" w:name="_Toc20425995"/>
      <w:bookmarkStart w:id="102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027"/>
      <w:bookmarkEnd w:id="102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029" w:name="_Toc20425996"/>
      <w:bookmarkStart w:id="1030" w:name="_Toc29321392"/>
      <w:r w:rsidRPr="00325D1F">
        <w:rPr>
          <w:lang w:val="en-GB"/>
        </w:rPr>
        <w:t>–</w:t>
      </w:r>
      <w:r w:rsidRPr="00325D1F">
        <w:rPr>
          <w:lang w:val="en-GB"/>
        </w:rPr>
        <w:tab/>
      </w:r>
      <w:r w:rsidRPr="00325D1F">
        <w:rPr>
          <w:i/>
          <w:lang w:val="en-GB"/>
        </w:rPr>
        <w:t>LocationMeasurementInfo</w:t>
      </w:r>
      <w:bookmarkEnd w:id="1029"/>
      <w:bookmarkEnd w:id="103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031" w:name="_Hlk4443574"/>
      <w:r w:rsidRPr="00325D1F">
        <w:rPr>
          <w:i/>
          <w:lang w:val="en-GB"/>
        </w:rPr>
        <w:t>LocationMeasurementInfo</w:t>
      </w:r>
      <w:r w:rsidRPr="00325D1F">
        <w:rPr>
          <w:lang w:val="en-GB"/>
        </w:rPr>
        <w:t xml:space="preserve"> information element</w:t>
      </w:r>
      <w:bookmarkEnd w:id="103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032" w:name="_Toc20425997"/>
      <w:bookmarkStart w:id="103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032"/>
      <w:bookmarkEnd w:id="103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034" w:name="_Toc20425998"/>
      <w:bookmarkStart w:id="103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034"/>
      <w:bookmarkEnd w:id="103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036" w:name="_Toc20425999"/>
      <w:bookmarkStart w:id="1037" w:name="_Toc29321395"/>
      <w:r w:rsidRPr="00325D1F">
        <w:rPr>
          <w:rFonts w:eastAsia="SimSun"/>
          <w:lang w:val="en-GB"/>
        </w:rPr>
        <w:t>–</w:t>
      </w:r>
      <w:r w:rsidRPr="00325D1F">
        <w:rPr>
          <w:rFonts w:eastAsia="SimSun"/>
          <w:lang w:val="en-GB"/>
        </w:rPr>
        <w:tab/>
      </w:r>
      <w:r w:rsidRPr="00325D1F">
        <w:rPr>
          <w:i/>
          <w:lang w:val="en-GB"/>
        </w:rPr>
        <w:t>MAC-CellGroupConfig</w:t>
      </w:r>
      <w:bookmarkEnd w:id="1036"/>
      <w:bookmarkEnd w:id="103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038" w:name="_Toc20426000"/>
      <w:bookmarkStart w:id="1039" w:name="_Toc29321396"/>
      <w:r w:rsidRPr="00325D1F">
        <w:rPr>
          <w:lang w:val="en-GB"/>
        </w:rPr>
        <w:t>–</w:t>
      </w:r>
      <w:r w:rsidRPr="00325D1F">
        <w:rPr>
          <w:lang w:val="en-GB"/>
        </w:rPr>
        <w:tab/>
      </w:r>
      <w:r w:rsidRPr="00325D1F">
        <w:rPr>
          <w:i/>
          <w:lang w:val="en-GB"/>
        </w:rPr>
        <w:t>MeasConfig</w:t>
      </w:r>
      <w:bookmarkEnd w:id="1038"/>
      <w:bookmarkEnd w:id="103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04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04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041" w:name="_Toc20426001"/>
      <w:bookmarkStart w:id="1042" w:name="_Toc29321397"/>
      <w:r w:rsidRPr="00325D1F">
        <w:rPr>
          <w:lang w:val="en-GB"/>
        </w:rPr>
        <w:t>–</w:t>
      </w:r>
      <w:r w:rsidRPr="00325D1F">
        <w:rPr>
          <w:lang w:val="en-GB"/>
        </w:rPr>
        <w:tab/>
      </w:r>
      <w:r w:rsidRPr="00325D1F">
        <w:rPr>
          <w:i/>
          <w:lang w:val="en-GB"/>
        </w:rPr>
        <w:t>MeasGapConfig</w:t>
      </w:r>
      <w:bookmarkEnd w:id="1041"/>
      <w:bookmarkEnd w:id="104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043" w:name="_Toc20426002"/>
      <w:bookmarkStart w:id="1044" w:name="_Toc29321398"/>
      <w:r w:rsidRPr="00325D1F">
        <w:rPr>
          <w:lang w:val="en-GB" w:eastAsia="en-US"/>
        </w:rPr>
        <w:t>–</w:t>
      </w:r>
      <w:r w:rsidRPr="00325D1F">
        <w:rPr>
          <w:lang w:val="en-GB" w:eastAsia="en-US"/>
        </w:rPr>
        <w:tab/>
      </w:r>
      <w:r w:rsidRPr="00325D1F">
        <w:rPr>
          <w:i/>
          <w:noProof/>
          <w:lang w:val="en-GB" w:eastAsia="en-US"/>
        </w:rPr>
        <w:t>MeasGapSharingConfig</w:t>
      </w:r>
      <w:bookmarkEnd w:id="1043"/>
      <w:bookmarkEnd w:id="104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045" w:name="_Toc20426003"/>
      <w:bookmarkStart w:id="1046" w:name="_Toc29321399"/>
      <w:r w:rsidRPr="00325D1F">
        <w:rPr>
          <w:lang w:val="en-GB"/>
        </w:rPr>
        <w:lastRenderedPageBreak/>
        <w:t>–</w:t>
      </w:r>
      <w:r w:rsidRPr="00325D1F">
        <w:rPr>
          <w:lang w:val="en-GB"/>
        </w:rPr>
        <w:tab/>
      </w:r>
      <w:r w:rsidRPr="00325D1F">
        <w:rPr>
          <w:i/>
          <w:lang w:val="en-GB"/>
        </w:rPr>
        <w:t>MeasId</w:t>
      </w:r>
      <w:bookmarkEnd w:id="1045"/>
      <w:bookmarkEnd w:id="104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047" w:name="_Toc20426004"/>
      <w:bookmarkStart w:id="1048" w:name="_Toc29321400"/>
      <w:r w:rsidRPr="00325D1F">
        <w:rPr>
          <w:lang w:val="en-GB"/>
        </w:rPr>
        <w:t>–</w:t>
      </w:r>
      <w:r w:rsidRPr="00325D1F">
        <w:rPr>
          <w:lang w:val="en-GB"/>
        </w:rPr>
        <w:tab/>
      </w:r>
      <w:r w:rsidRPr="00325D1F">
        <w:rPr>
          <w:i/>
          <w:lang w:val="en-GB"/>
        </w:rPr>
        <w:t>MeasIdToAddModList</w:t>
      </w:r>
      <w:bookmarkEnd w:id="1047"/>
      <w:bookmarkEnd w:id="104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049" w:name="_Toc20426005"/>
      <w:bookmarkStart w:id="1050" w:name="_Toc29321401"/>
      <w:r w:rsidRPr="00325D1F">
        <w:rPr>
          <w:i/>
          <w:iCs/>
          <w:lang w:val="en-GB"/>
        </w:rPr>
        <w:t>–</w:t>
      </w:r>
      <w:r w:rsidRPr="00325D1F">
        <w:rPr>
          <w:i/>
          <w:iCs/>
          <w:lang w:val="en-GB"/>
        </w:rPr>
        <w:tab/>
        <w:t>MeasObjectEUTRA</w:t>
      </w:r>
      <w:bookmarkEnd w:id="1049"/>
      <w:bookmarkEnd w:id="105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051" w:name="_Toc20426006"/>
      <w:bookmarkStart w:id="1052" w:name="_Toc29321402"/>
      <w:r w:rsidRPr="00325D1F">
        <w:rPr>
          <w:i/>
          <w:iCs/>
          <w:lang w:val="en-GB"/>
        </w:rPr>
        <w:t>–</w:t>
      </w:r>
      <w:r w:rsidRPr="00325D1F">
        <w:rPr>
          <w:i/>
          <w:iCs/>
          <w:lang w:val="en-GB"/>
        </w:rPr>
        <w:tab/>
        <w:t>MeasObjectId</w:t>
      </w:r>
      <w:bookmarkEnd w:id="1051"/>
      <w:bookmarkEnd w:id="105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053" w:name="_Toc20426007"/>
      <w:bookmarkStart w:id="1054" w:name="_Toc29321403"/>
      <w:r w:rsidRPr="00325D1F">
        <w:rPr>
          <w:i/>
          <w:iCs/>
          <w:lang w:val="en-GB"/>
        </w:rPr>
        <w:t>–</w:t>
      </w:r>
      <w:r w:rsidRPr="00325D1F">
        <w:rPr>
          <w:i/>
          <w:iCs/>
          <w:lang w:val="en-GB"/>
        </w:rPr>
        <w:tab/>
        <w:t>MeasObjectNR</w:t>
      </w:r>
      <w:bookmarkEnd w:id="1053"/>
      <w:bookmarkEnd w:id="105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5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05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56" w:name="_Toc20426008"/>
      <w:bookmarkStart w:id="1057" w:name="_Toc29321404"/>
      <w:r w:rsidRPr="00325D1F">
        <w:rPr>
          <w:lang w:val="en-GB"/>
        </w:rPr>
        <w:t>–</w:t>
      </w:r>
      <w:r w:rsidRPr="00325D1F">
        <w:rPr>
          <w:lang w:val="en-GB"/>
        </w:rPr>
        <w:tab/>
      </w:r>
      <w:r w:rsidRPr="00325D1F">
        <w:rPr>
          <w:i/>
          <w:lang w:val="en-GB"/>
        </w:rPr>
        <w:t>MeasObjectToAddModList</w:t>
      </w:r>
      <w:bookmarkEnd w:id="1056"/>
      <w:bookmarkEnd w:id="105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58" w:name="_Toc20426009"/>
      <w:bookmarkStart w:id="1059" w:name="_Toc29321405"/>
      <w:r w:rsidRPr="00325D1F">
        <w:rPr>
          <w:i/>
          <w:lang w:val="en-GB"/>
        </w:rPr>
        <w:t>–</w:t>
      </w:r>
      <w:r w:rsidRPr="00325D1F">
        <w:rPr>
          <w:i/>
          <w:lang w:val="en-GB"/>
        </w:rPr>
        <w:tab/>
        <w:t>MeasResultCellListSFTD</w:t>
      </w:r>
      <w:r w:rsidR="005D7B14" w:rsidRPr="00325D1F">
        <w:rPr>
          <w:i/>
          <w:lang w:val="en-GB"/>
        </w:rPr>
        <w:t>-NR</w:t>
      </w:r>
      <w:bookmarkEnd w:id="1058"/>
      <w:bookmarkEnd w:id="105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60" w:name="_Toc20426010"/>
      <w:bookmarkStart w:id="1061" w:name="_Toc29321406"/>
      <w:r w:rsidRPr="00325D1F">
        <w:rPr>
          <w:i/>
          <w:lang w:val="en-GB"/>
        </w:rPr>
        <w:t>–</w:t>
      </w:r>
      <w:r w:rsidRPr="00325D1F">
        <w:rPr>
          <w:i/>
          <w:lang w:val="en-GB"/>
        </w:rPr>
        <w:tab/>
        <w:t>MeasResultCellListSFTD-EUTRA</w:t>
      </w:r>
      <w:bookmarkEnd w:id="1060"/>
      <w:bookmarkEnd w:id="1061"/>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62" w:name="_Toc20426011"/>
      <w:bookmarkStart w:id="1063" w:name="_Toc29321407"/>
      <w:r w:rsidRPr="00325D1F">
        <w:rPr>
          <w:lang w:val="en-GB"/>
        </w:rPr>
        <w:t>–</w:t>
      </w:r>
      <w:r w:rsidRPr="00325D1F">
        <w:rPr>
          <w:lang w:val="en-GB"/>
        </w:rPr>
        <w:tab/>
      </w:r>
      <w:r w:rsidRPr="00325D1F">
        <w:rPr>
          <w:i/>
          <w:lang w:val="en-GB"/>
        </w:rPr>
        <w:t>MeasResults</w:t>
      </w:r>
      <w:bookmarkEnd w:id="1062"/>
      <w:bookmarkEnd w:id="106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64" w:name="_Toc20426012"/>
      <w:bookmarkStart w:id="1065" w:name="_Toc29321408"/>
      <w:r w:rsidRPr="00325D1F">
        <w:rPr>
          <w:i/>
          <w:iCs/>
          <w:lang w:val="en-GB"/>
        </w:rPr>
        <w:lastRenderedPageBreak/>
        <w:t>–</w:t>
      </w:r>
      <w:r w:rsidRPr="00325D1F">
        <w:rPr>
          <w:i/>
          <w:iCs/>
          <w:lang w:val="en-GB"/>
        </w:rPr>
        <w:tab/>
      </w:r>
      <w:r w:rsidRPr="00325D1F">
        <w:rPr>
          <w:i/>
          <w:iCs/>
          <w:noProof/>
          <w:lang w:val="en-GB"/>
        </w:rPr>
        <w:t>MeasResult2EUTRA</w:t>
      </w:r>
      <w:bookmarkEnd w:id="1064"/>
      <w:bookmarkEnd w:id="106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66" w:name="_Toc20426013"/>
      <w:bookmarkStart w:id="1067" w:name="_Toc29321409"/>
      <w:r w:rsidRPr="00325D1F">
        <w:rPr>
          <w:i/>
          <w:iCs/>
          <w:lang w:val="en-GB"/>
        </w:rPr>
        <w:t>–</w:t>
      </w:r>
      <w:r w:rsidRPr="00325D1F">
        <w:rPr>
          <w:i/>
          <w:iCs/>
          <w:lang w:val="en-GB"/>
        </w:rPr>
        <w:tab/>
      </w:r>
      <w:r w:rsidRPr="00325D1F">
        <w:rPr>
          <w:i/>
          <w:iCs/>
          <w:noProof/>
          <w:lang w:val="en-GB"/>
        </w:rPr>
        <w:t>MeasResult2NR</w:t>
      </w:r>
      <w:bookmarkEnd w:id="1066"/>
      <w:bookmarkEnd w:id="106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68" w:name="_Toc20426014"/>
      <w:bookmarkStart w:id="1069" w:name="_Toc29321410"/>
      <w:r w:rsidRPr="00325D1F">
        <w:rPr>
          <w:i/>
          <w:iCs/>
          <w:lang w:val="en-GB"/>
        </w:rPr>
        <w:t>–</w:t>
      </w:r>
      <w:r w:rsidRPr="00325D1F">
        <w:rPr>
          <w:i/>
          <w:iCs/>
          <w:lang w:val="en-GB"/>
        </w:rPr>
        <w:tab/>
      </w:r>
      <w:r w:rsidRPr="00325D1F">
        <w:rPr>
          <w:i/>
          <w:iCs/>
          <w:noProof/>
          <w:lang w:val="en-GB"/>
        </w:rPr>
        <w:t>MeasResultSCG-Failure</w:t>
      </w:r>
      <w:bookmarkEnd w:id="1068"/>
      <w:bookmarkEnd w:id="106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70" w:name="_Toc20426015"/>
      <w:bookmarkStart w:id="1071" w:name="_Toc29321411"/>
      <w:r w:rsidRPr="00325D1F">
        <w:rPr>
          <w:lang w:val="en-GB"/>
        </w:rPr>
        <w:t>–</w:t>
      </w:r>
      <w:r w:rsidRPr="00325D1F">
        <w:rPr>
          <w:lang w:val="en-GB"/>
        </w:rPr>
        <w:tab/>
      </w:r>
      <w:r w:rsidRPr="00325D1F">
        <w:rPr>
          <w:i/>
          <w:lang w:val="en-GB"/>
        </w:rPr>
        <w:t>MeasTriggerQuantityEUTRA</w:t>
      </w:r>
      <w:bookmarkEnd w:id="1070"/>
      <w:bookmarkEnd w:id="107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72" w:name="_Toc20426016"/>
      <w:bookmarkStart w:id="1073" w:name="_Toc29321412"/>
      <w:r w:rsidRPr="00325D1F">
        <w:rPr>
          <w:lang w:val="en-GB"/>
        </w:rPr>
        <w:t>–</w:t>
      </w:r>
      <w:r w:rsidRPr="00325D1F">
        <w:rPr>
          <w:lang w:val="en-GB"/>
        </w:rPr>
        <w:tab/>
      </w:r>
      <w:r w:rsidRPr="00325D1F">
        <w:rPr>
          <w:i/>
          <w:noProof/>
          <w:lang w:val="en-GB"/>
        </w:rPr>
        <w:t>MobilityStateParameters</w:t>
      </w:r>
      <w:bookmarkEnd w:id="1072"/>
      <w:bookmarkEnd w:id="107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74" w:name="_Toc20426017"/>
      <w:bookmarkStart w:id="1075" w:name="_Toc29321413"/>
      <w:r w:rsidRPr="00325D1F">
        <w:rPr>
          <w:lang w:val="en-GB"/>
        </w:rPr>
        <w:t>–</w:t>
      </w:r>
      <w:r w:rsidRPr="00325D1F">
        <w:rPr>
          <w:lang w:val="en-GB"/>
        </w:rPr>
        <w:tab/>
      </w:r>
      <w:r w:rsidRPr="00325D1F">
        <w:rPr>
          <w:i/>
          <w:lang w:val="en-GB"/>
        </w:rPr>
        <w:t>MultiFrequencyBandListNR</w:t>
      </w:r>
      <w:bookmarkEnd w:id="1074"/>
      <w:bookmarkEnd w:id="107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76" w:name="_Toc20426018"/>
      <w:bookmarkStart w:id="107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76"/>
      <w:bookmarkEnd w:id="107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78" w:name="_Toc20426019"/>
      <w:bookmarkStart w:id="1079" w:name="_Toc29321415"/>
      <w:r w:rsidRPr="00325D1F">
        <w:rPr>
          <w:lang w:val="en-GB"/>
        </w:rPr>
        <w:t>–</w:t>
      </w:r>
      <w:r w:rsidRPr="00325D1F">
        <w:rPr>
          <w:lang w:val="en-GB"/>
        </w:rPr>
        <w:tab/>
      </w:r>
      <w:r w:rsidRPr="00325D1F">
        <w:rPr>
          <w:i/>
          <w:noProof/>
          <w:lang w:val="en-GB" w:eastAsia="ko-KR"/>
        </w:rPr>
        <w:t>NextHopChainingCount</w:t>
      </w:r>
      <w:bookmarkEnd w:id="1078"/>
      <w:bookmarkEnd w:id="107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80" w:name="_Toc20426020"/>
      <w:bookmarkStart w:id="1081" w:name="_Toc29321416"/>
      <w:r w:rsidRPr="00325D1F">
        <w:rPr>
          <w:lang w:val="en-GB"/>
        </w:rPr>
        <w:t>–</w:t>
      </w:r>
      <w:r w:rsidRPr="00325D1F">
        <w:rPr>
          <w:lang w:val="en-GB"/>
        </w:rPr>
        <w:tab/>
      </w:r>
      <w:r w:rsidRPr="00325D1F">
        <w:rPr>
          <w:i/>
          <w:lang w:val="en-GB"/>
        </w:rPr>
        <w:t>NG-5G-S-TMSI</w:t>
      </w:r>
      <w:bookmarkEnd w:id="1080"/>
      <w:bookmarkEnd w:id="108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82" w:name="_Toc20426021"/>
      <w:bookmarkStart w:id="1083" w:name="_Toc29321417"/>
      <w:r w:rsidRPr="00325D1F">
        <w:rPr>
          <w:lang w:val="en-GB"/>
        </w:rPr>
        <w:t>–</w:t>
      </w:r>
      <w:r w:rsidRPr="00325D1F">
        <w:rPr>
          <w:lang w:val="en-GB"/>
        </w:rPr>
        <w:tab/>
      </w:r>
      <w:r w:rsidRPr="00325D1F">
        <w:rPr>
          <w:i/>
          <w:lang w:val="en-GB"/>
        </w:rPr>
        <w:t>NR-NS-PmaxList</w:t>
      </w:r>
      <w:bookmarkEnd w:id="1082"/>
      <w:bookmarkEnd w:id="108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84" w:name="_Toc20426022"/>
      <w:bookmarkStart w:id="1085" w:name="_Toc29321418"/>
      <w:r w:rsidRPr="00325D1F">
        <w:rPr>
          <w:lang w:val="en-GB"/>
        </w:rPr>
        <w:t>–</w:t>
      </w:r>
      <w:r w:rsidRPr="00325D1F">
        <w:rPr>
          <w:lang w:val="en-GB"/>
        </w:rPr>
        <w:tab/>
      </w:r>
      <w:r w:rsidRPr="00325D1F">
        <w:rPr>
          <w:i/>
          <w:lang w:val="en-GB"/>
        </w:rPr>
        <w:t>NZP-CSI-RS-Resource</w:t>
      </w:r>
      <w:bookmarkEnd w:id="1084"/>
      <w:bookmarkEnd w:id="108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86" w:name="_Hlk513554385"/>
            <w:bookmarkStart w:id="1087" w:name="_Hlk513554637"/>
            <w:r w:rsidRPr="00325D1F">
              <w:rPr>
                <w:noProof/>
                <w:szCs w:val="22"/>
                <w:lang w:val="en-GB" w:eastAsia="ja-JP"/>
              </w:rPr>
              <w:t xml:space="preserve">The field is optionally present, Need M, </w:t>
            </w:r>
            <w:bookmarkEnd w:id="108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8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88" w:name="_Toc20426023"/>
      <w:bookmarkStart w:id="1089" w:name="_Toc29321419"/>
      <w:r w:rsidRPr="00325D1F">
        <w:rPr>
          <w:lang w:val="en-GB"/>
        </w:rPr>
        <w:t>–</w:t>
      </w:r>
      <w:r w:rsidRPr="00325D1F">
        <w:rPr>
          <w:lang w:val="en-GB"/>
        </w:rPr>
        <w:tab/>
      </w:r>
      <w:r w:rsidRPr="00325D1F">
        <w:rPr>
          <w:i/>
          <w:lang w:val="en-GB"/>
        </w:rPr>
        <w:t>NZP-CSI-RS-ResourceId</w:t>
      </w:r>
      <w:bookmarkEnd w:id="1088"/>
      <w:bookmarkEnd w:id="108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90" w:name="_Toc20426024"/>
      <w:bookmarkStart w:id="1091" w:name="_Toc29321420"/>
      <w:r w:rsidRPr="00325D1F">
        <w:rPr>
          <w:lang w:val="en-GB"/>
        </w:rPr>
        <w:t>–</w:t>
      </w:r>
      <w:r w:rsidRPr="00325D1F">
        <w:rPr>
          <w:lang w:val="en-GB"/>
        </w:rPr>
        <w:tab/>
      </w:r>
      <w:r w:rsidRPr="00325D1F">
        <w:rPr>
          <w:i/>
          <w:lang w:val="en-GB"/>
        </w:rPr>
        <w:t>NZP-CSI-RS-ResourceSet</w:t>
      </w:r>
      <w:bookmarkEnd w:id="1090"/>
      <w:bookmarkEnd w:id="109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92" w:name="_Toc20426025"/>
      <w:bookmarkStart w:id="1093" w:name="_Toc29321421"/>
      <w:r w:rsidRPr="00325D1F">
        <w:rPr>
          <w:lang w:val="en-GB"/>
        </w:rPr>
        <w:t>–</w:t>
      </w:r>
      <w:r w:rsidRPr="00325D1F">
        <w:rPr>
          <w:lang w:val="en-GB"/>
        </w:rPr>
        <w:tab/>
      </w:r>
      <w:r w:rsidRPr="00325D1F">
        <w:rPr>
          <w:i/>
          <w:lang w:val="en-GB"/>
        </w:rPr>
        <w:t>NZP-CSI-RS-ResourceSetId</w:t>
      </w:r>
      <w:bookmarkEnd w:id="1092"/>
      <w:bookmarkEnd w:id="109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94" w:name="_Toc20426026"/>
      <w:bookmarkStart w:id="1095" w:name="_Toc29321422"/>
      <w:r w:rsidRPr="00325D1F">
        <w:rPr>
          <w:lang w:val="en-GB"/>
        </w:rPr>
        <w:t>–</w:t>
      </w:r>
      <w:r w:rsidRPr="00325D1F">
        <w:rPr>
          <w:lang w:val="en-GB"/>
        </w:rPr>
        <w:tab/>
      </w:r>
      <w:r w:rsidRPr="00325D1F">
        <w:rPr>
          <w:i/>
          <w:noProof/>
          <w:lang w:val="en-GB"/>
        </w:rPr>
        <w:t>P-Max</w:t>
      </w:r>
      <w:bookmarkEnd w:id="1094"/>
      <w:bookmarkEnd w:id="109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96" w:name="_Toc20426027"/>
      <w:bookmarkStart w:id="109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96"/>
      <w:bookmarkEnd w:id="109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98" w:name="_Toc20426028"/>
      <w:bookmarkStart w:id="1099"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98"/>
      <w:bookmarkEnd w:id="109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100" w:name="_Toc20426029"/>
      <w:bookmarkStart w:id="110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100"/>
      <w:bookmarkEnd w:id="110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102" w:name="_Toc20426030"/>
      <w:bookmarkStart w:id="110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102"/>
      <w:bookmarkEnd w:id="110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104" w:name="_Toc20426031"/>
      <w:bookmarkStart w:id="110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104"/>
      <w:bookmarkEnd w:id="110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106" w:name="_Toc20426032"/>
      <w:bookmarkStart w:id="1107" w:name="_Toc29321428"/>
      <w:r w:rsidRPr="00325D1F">
        <w:rPr>
          <w:lang w:val="en-GB"/>
        </w:rPr>
        <w:t>–</w:t>
      </w:r>
      <w:r w:rsidRPr="00325D1F">
        <w:rPr>
          <w:lang w:val="en-GB"/>
        </w:rPr>
        <w:tab/>
      </w:r>
      <w:r w:rsidRPr="00325D1F">
        <w:rPr>
          <w:i/>
          <w:lang w:val="en-GB"/>
        </w:rPr>
        <w:t>PDCCH-Config</w:t>
      </w:r>
      <w:bookmarkEnd w:id="1106"/>
      <w:bookmarkEnd w:id="110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108" w:name="_Toc20426033"/>
      <w:bookmarkStart w:id="1109" w:name="_Toc29321429"/>
      <w:r w:rsidRPr="00325D1F">
        <w:rPr>
          <w:lang w:val="en-GB"/>
        </w:rPr>
        <w:t>–</w:t>
      </w:r>
      <w:r w:rsidRPr="00325D1F">
        <w:rPr>
          <w:lang w:val="en-GB"/>
        </w:rPr>
        <w:tab/>
      </w:r>
      <w:r w:rsidRPr="00325D1F">
        <w:rPr>
          <w:i/>
          <w:lang w:val="en-GB"/>
        </w:rPr>
        <w:t>PDCCH-ConfigCommon</w:t>
      </w:r>
      <w:bookmarkEnd w:id="1108"/>
      <w:bookmarkEnd w:id="1109"/>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110" w:name="_Toc20426034"/>
      <w:bookmarkStart w:id="1111" w:name="_Toc29321430"/>
      <w:r w:rsidRPr="00325D1F">
        <w:rPr>
          <w:lang w:val="en-GB"/>
        </w:rPr>
        <w:t>–</w:t>
      </w:r>
      <w:r w:rsidRPr="00325D1F">
        <w:rPr>
          <w:lang w:val="en-GB"/>
        </w:rPr>
        <w:tab/>
      </w:r>
      <w:r w:rsidRPr="00325D1F">
        <w:rPr>
          <w:i/>
          <w:lang w:val="en-GB"/>
        </w:rPr>
        <w:t>PDCCH-ConfigSIB1</w:t>
      </w:r>
      <w:bookmarkEnd w:id="1110"/>
      <w:bookmarkEnd w:id="1111"/>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112" w:name="_Toc20426035"/>
      <w:bookmarkStart w:id="1113"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112"/>
      <w:bookmarkEnd w:id="1113"/>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114" w:name="_Toc20426036"/>
      <w:bookmarkStart w:id="1115"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114"/>
      <w:bookmarkEnd w:id="1115"/>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116"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116"/>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117"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117"/>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118" w:name="_Toc20426037"/>
      <w:bookmarkStart w:id="1119" w:name="_Toc29321433"/>
      <w:r w:rsidRPr="00325D1F">
        <w:rPr>
          <w:lang w:val="en-GB"/>
        </w:rPr>
        <w:t>–</w:t>
      </w:r>
      <w:r w:rsidRPr="00325D1F">
        <w:rPr>
          <w:lang w:val="en-GB"/>
        </w:rPr>
        <w:tab/>
      </w:r>
      <w:bookmarkStart w:id="1120" w:name="_Hlk513471280"/>
      <w:r w:rsidRPr="00325D1F">
        <w:rPr>
          <w:i/>
          <w:lang w:val="en-GB"/>
        </w:rPr>
        <w:t>PDSCH-Config</w:t>
      </w:r>
      <w:bookmarkEnd w:id="1118"/>
      <w:bookmarkEnd w:id="1119"/>
      <w:bookmarkEnd w:id="1120"/>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121" w:name="_Toc20426038"/>
      <w:bookmarkStart w:id="1122" w:name="_Toc29321434"/>
      <w:r w:rsidRPr="00325D1F">
        <w:rPr>
          <w:lang w:val="en-GB"/>
        </w:rPr>
        <w:t>–</w:t>
      </w:r>
      <w:r w:rsidRPr="00325D1F">
        <w:rPr>
          <w:lang w:val="en-GB"/>
        </w:rPr>
        <w:tab/>
      </w:r>
      <w:r w:rsidRPr="00325D1F">
        <w:rPr>
          <w:i/>
          <w:lang w:val="en-GB"/>
        </w:rPr>
        <w:t>PDSCH-ConfigCommon</w:t>
      </w:r>
      <w:bookmarkEnd w:id="1121"/>
      <w:bookmarkEnd w:id="1122"/>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123" w:name="_Toc20426039"/>
      <w:bookmarkStart w:id="1124" w:name="_Toc29321435"/>
      <w:r w:rsidRPr="00325D1F">
        <w:rPr>
          <w:lang w:val="en-GB"/>
        </w:rPr>
        <w:t>–</w:t>
      </w:r>
      <w:r w:rsidRPr="00325D1F">
        <w:rPr>
          <w:lang w:val="en-GB"/>
        </w:rPr>
        <w:tab/>
      </w:r>
      <w:r w:rsidRPr="00325D1F">
        <w:rPr>
          <w:i/>
          <w:lang w:val="en-GB"/>
        </w:rPr>
        <w:t>PDSCH-ServingCellConfig</w:t>
      </w:r>
      <w:bookmarkEnd w:id="1123"/>
      <w:bookmarkEnd w:id="1124"/>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125" w:name="_Toc20426040"/>
      <w:bookmarkStart w:id="1126" w:name="_Toc29321436"/>
      <w:r w:rsidRPr="00325D1F">
        <w:rPr>
          <w:lang w:val="en-GB"/>
        </w:rPr>
        <w:t>–</w:t>
      </w:r>
      <w:r w:rsidRPr="00325D1F">
        <w:rPr>
          <w:lang w:val="en-GB"/>
        </w:rPr>
        <w:tab/>
      </w:r>
      <w:r w:rsidRPr="00325D1F">
        <w:rPr>
          <w:i/>
          <w:lang w:val="en-GB"/>
        </w:rPr>
        <w:t>PDSCH-TimeDomainResourceAllocationList</w:t>
      </w:r>
      <w:bookmarkEnd w:id="1125"/>
      <w:bookmarkEnd w:id="1126"/>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127" w:name="_Toc20426041"/>
      <w:bookmarkStart w:id="1128" w:name="_Toc29321437"/>
      <w:r w:rsidRPr="00325D1F">
        <w:rPr>
          <w:lang w:val="en-GB"/>
        </w:rPr>
        <w:t>–</w:t>
      </w:r>
      <w:r w:rsidRPr="00325D1F">
        <w:rPr>
          <w:lang w:val="en-GB"/>
        </w:rPr>
        <w:tab/>
      </w:r>
      <w:r w:rsidRPr="00325D1F">
        <w:rPr>
          <w:i/>
          <w:lang w:val="en-GB"/>
        </w:rPr>
        <w:t>PHR-Config</w:t>
      </w:r>
      <w:bookmarkEnd w:id="1127"/>
      <w:bookmarkEnd w:id="1128"/>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129" w:name="_Toc20426042"/>
      <w:bookmarkStart w:id="1130" w:name="_Toc29321438"/>
      <w:r w:rsidRPr="00325D1F">
        <w:rPr>
          <w:lang w:val="en-GB"/>
        </w:rPr>
        <w:t>–</w:t>
      </w:r>
      <w:r w:rsidRPr="00325D1F">
        <w:rPr>
          <w:lang w:val="en-GB"/>
        </w:rPr>
        <w:tab/>
      </w:r>
      <w:r w:rsidRPr="00325D1F">
        <w:rPr>
          <w:i/>
          <w:lang w:val="en-GB"/>
        </w:rPr>
        <w:t>PhysCellId</w:t>
      </w:r>
      <w:bookmarkEnd w:id="1129"/>
      <w:bookmarkEnd w:id="1130"/>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131" w:name="_Toc20426043"/>
      <w:bookmarkStart w:id="1132" w:name="_Toc29321439"/>
      <w:r w:rsidRPr="00325D1F">
        <w:rPr>
          <w:lang w:val="en-GB"/>
        </w:rPr>
        <w:t>–</w:t>
      </w:r>
      <w:r w:rsidRPr="00325D1F">
        <w:rPr>
          <w:lang w:val="en-GB"/>
        </w:rPr>
        <w:tab/>
      </w:r>
      <w:r w:rsidRPr="00325D1F">
        <w:rPr>
          <w:i/>
          <w:lang w:val="en-GB"/>
        </w:rPr>
        <w:t>PhysicalCellGroupConfig</w:t>
      </w:r>
      <w:bookmarkEnd w:id="1131"/>
      <w:bookmarkEnd w:id="1132"/>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133"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133"/>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134"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134"/>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135"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135"/>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136"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136"/>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137" w:name="_Toc20426044"/>
      <w:bookmarkStart w:id="1138" w:name="_Toc29321440"/>
      <w:r w:rsidRPr="00325D1F">
        <w:rPr>
          <w:lang w:val="en-GB"/>
        </w:rPr>
        <w:lastRenderedPageBreak/>
        <w:t>–</w:t>
      </w:r>
      <w:r w:rsidRPr="00325D1F">
        <w:rPr>
          <w:lang w:val="en-GB"/>
        </w:rPr>
        <w:tab/>
      </w:r>
      <w:r w:rsidRPr="00325D1F">
        <w:rPr>
          <w:i/>
          <w:noProof/>
          <w:lang w:val="en-GB"/>
        </w:rPr>
        <w:t>PLMN-Identity</w:t>
      </w:r>
      <w:bookmarkEnd w:id="1137"/>
      <w:bookmarkEnd w:id="1138"/>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139" w:name="_Toc20426045"/>
      <w:bookmarkStart w:id="1140"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139"/>
      <w:bookmarkEnd w:id="1140"/>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141" w:name="_Toc20426046"/>
      <w:bookmarkStart w:id="1142" w:name="_Toc29321442"/>
      <w:r w:rsidRPr="00325D1F">
        <w:rPr>
          <w:lang w:val="en-GB"/>
        </w:rPr>
        <w:t>–</w:t>
      </w:r>
      <w:r w:rsidRPr="00325D1F">
        <w:rPr>
          <w:lang w:val="en-GB"/>
        </w:rPr>
        <w:tab/>
      </w:r>
      <w:r w:rsidRPr="00325D1F">
        <w:rPr>
          <w:i/>
          <w:lang w:val="en-GB"/>
        </w:rPr>
        <w:t>PRB-Id</w:t>
      </w:r>
      <w:bookmarkEnd w:id="1141"/>
      <w:bookmarkEnd w:id="1142"/>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143" w:name="_Toc20426047"/>
      <w:bookmarkStart w:id="1144" w:name="_Toc29321443"/>
      <w:r w:rsidRPr="00325D1F">
        <w:rPr>
          <w:lang w:val="en-GB"/>
        </w:rPr>
        <w:t>–</w:t>
      </w:r>
      <w:r w:rsidRPr="00325D1F">
        <w:rPr>
          <w:lang w:val="en-GB"/>
        </w:rPr>
        <w:tab/>
      </w:r>
      <w:r w:rsidRPr="00325D1F">
        <w:rPr>
          <w:i/>
          <w:lang w:val="en-GB"/>
        </w:rPr>
        <w:t>PTRS-DownlinkConfig</w:t>
      </w:r>
      <w:bookmarkEnd w:id="1143"/>
      <w:bookmarkEnd w:id="1144"/>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145" w:name="_Toc20426048"/>
      <w:bookmarkStart w:id="1146" w:name="_Toc29321444"/>
      <w:r w:rsidRPr="00325D1F">
        <w:rPr>
          <w:lang w:val="en-GB"/>
        </w:rPr>
        <w:t>–</w:t>
      </w:r>
      <w:r w:rsidRPr="00325D1F">
        <w:rPr>
          <w:lang w:val="en-GB"/>
        </w:rPr>
        <w:tab/>
      </w:r>
      <w:r w:rsidRPr="00325D1F">
        <w:rPr>
          <w:i/>
          <w:lang w:val="en-GB"/>
        </w:rPr>
        <w:t>PTRS-UplinkConfig</w:t>
      </w:r>
      <w:bookmarkEnd w:id="1145"/>
      <w:bookmarkEnd w:id="1146"/>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147" w:name="_Toc20426049"/>
      <w:bookmarkStart w:id="1148" w:name="_Toc29321445"/>
      <w:r w:rsidRPr="00325D1F">
        <w:rPr>
          <w:lang w:val="en-GB"/>
        </w:rPr>
        <w:t>–</w:t>
      </w:r>
      <w:r w:rsidRPr="00325D1F">
        <w:rPr>
          <w:lang w:val="en-GB"/>
        </w:rPr>
        <w:tab/>
      </w:r>
      <w:r w:rsidRPr="00325D1F">
        <w:rPr>
          <w:i/>
          <w:lang w:val="en-GB"/>
        </w:rPr>
        <w:t>PUCCH-Config</w:t>
      </w:r>
      <w:bookmarkEnd w:id="1147"/>
      <w:bookmarkEnd w:id="1148"/>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149" w:name="_Hlk514751577"/>
            <w:r w:rsidRPr="00325D1F">
              <w:rPr>
                <w:b/>
                <w:i/>
                <w:szCs w:val="22"/>
                <w:lang w:val="en-GB" w:eastAsia="ja-JP"/>
              </w:rPr>
              <w:t>pi2BPSK</w:t>
            </w:r>
          </w:p>
          <w:bookmarkEnd w:id="1149"/>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150" w:name="_Toc20426050"/>
      <w:bookmarkStart w:id="1151" w:name="_Toc29321446"/>
      <w:r w:rsidRPr="00325D1F">
        <w:rPr>
          <w:lang w:val="en-GB"/>
        </w:rPr>
        <w:lastRenderedPageBreak/>
        <w:t>–</w:t>
      </w:r>
      <w:r w:rsidRPr="00325D1F">
        <w:rPr>
          <w:lang w:val="en-GB"/>
        </w:rPr>
        <w:tab/>
      </w:r>
      <w:r w:rsidRPr="00325D1F">
        <w:rPr>
          <w:i/>
          <w:lang w:val="en-GB"/>
        </w:rPr>
        <w:t>PUCCH-ConfigCommon</w:t>
      </w:r>
      <w:bookmarkEnd w:id="1150"/>
      <w:bookmarkEnd w:id="1151"/>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152" w:name="_Toc20426051"/>
      <w:bookmarkStart w:id="1153" w:name="_Toc29321447"/>
      <w:r w:rsidRPr="00325D1F">
        <w:rPr>
          <w:lang w:val="en-GB"/>
        </w:rPr>
        <w:t>–</w:t>
      </w:r>
      <w:r w:rsidRPr="00325D1F">
        <w:rPr>
          <w:lang w:val="en-GB"/>
        </w:rPr>
        <w:tab/>
      </w:r>
      <w:r w:rsidRPr="00325D1F">
        <w:rPr>
          <w:i/>
          <w:lang w:val="en-GB"/>
        </w:rPr>
        <w:t>PUCCH-PathlossReferenceRS-Id</w:t>
      </w:r>
      <w:bookmarkEnd w:id="1152"/>
      <w:bookmarkEnd w:id="1153"/>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54" w:name="_Hlk512407020"/>
    </w:p>
    <w:p w14:paraId="21FA69B7" w14:textId="77777777" w:rsidR="002C5D28" w:rsidRPr="00325D1F" w:rsidRDefault="002C5D28" w:rsidP="002C5D28">
      <w:pPr>
        <w:pStyle w:val="Heading4"/>
        <w:rPr>
          <w:lang w:val="en-GB"/>
        </w:rPr>
      </w:pPr>
      <w:bookmarkStart w:id="1155" w:name="_Toc20426052"/>
      <w:bookmarkStart w:id="1156" w:name="_Toc29321448"/>
      <w:r w:rsidRPr="00325D1F">
        <w:rPr>
          <w:lang w:val="en-GB"/>
        </w:rPr>
        <w:t>–</w:t>
      </w:r>
      <w:r w:rsidRPr="00325D1F">
        <w:rPr>
          <w:lang w:val="en-GB"/>
        </w:rPr>
        <w:tab/>
      </w:r>
      <w:r w:rsidRPr="00325D1F">
        <w:rPr>
          <w:i/>
          <w:lang w:val="en-GB"/>
        </w:rPr>
        <w:t>PUCCH-PowerControl</w:t>
      </w:r>
      <w:bookmarkEnd w:id="1155"/>
      <w:bookmarkEnd w:id="1156"/>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57" w:name="_Toc20426053"/>
      <w:bookmarkStart w:id="1158" w:name="_Toc29321449"/>
      <w:r w:rsidRPr="00325D1F">
        <w:rPr>
          <w:lang w:val="en-GB"/>
        </w:rPr>
        <w:t>–</w:t>
      </w:r>
      <w:r w:rsidRPr="00325D1F">
        <w:rPr>
          <w:lang w:val="en-GB"/>
        </w:rPr>
        <w:tab/>
      </w:r>
      <w:r w:rsidRPr="00325D1F">
        <w:rPr>
          <w:i/>
          <w:lang w:val="en-GB"/>
        </w:rPr>
        <w:t>PUCCH-SpatialRelationInfo</w:t>
      </w:r>
      <w:bookmarkEnd w:id="1157"/>
      <w:bookmarkEnd w:id="1158"/>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154"/>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59" w:name="_Toc20426054"/>
      <w:bookmarkStart w:id="1160" w:name="_Toc29321450"/>
      <w:r w:rsidRPr="00325D1F">
        <w:rPr>
          <w:lang w:val="en-GB"/>
        </w:rPr>
        <w:t>–</w:t>
      </w:r>
      <w:r w:rsidRPr="00325D1F">
        <w:rPr>
          <w:lang w:val="en-GB"/>
        </w:rPr>
        <w:tab/>
      </w:r>
      <w:r w:rsidRPr="00325D1F">
        <w:rPr>
          <w:i/>
          <w:lang w:val="en-GB"/>
        </w:rPr>
        <w:t>PUCCH-TPC-CommandConfig</w:t>
      </w:r>
      <w:bookmarkEnd w:id="1159"/>
      <w:bookmarkEnd w:id="1160"/>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61" w:name="_Toc20426055"/>
      <w:bookmarkStart w:id="1162" w:name="_Toc29321451"/>
      <w:r w:rsidRPr="00325D1F">
        <w:rPr>
          <w:lang w:val="en-GB"/>
        </w:rPr>
        <w:t>–</w:t>
      </w:r>
      <w:r w:rsidRPr="00325D1F">
        <w:rPr>
          <w:lang w:val="en-GB"/>
        </w:rPr>
        <w:tab/>
      </w:r>
      <w:r w:rsidRPr="00325D1F">
        <w:rPr>
          <w:i/>
          <w:lang w:val="en-GB"/>
        </w:rPr>
        <w:t>PUSCH-Config</w:t>
      </w:r>
      <w:bookmarkEnd w:id="1161"/>
      <w:bookmarkEnd w:id="1162"/>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63" w:name="_Hlk514756726"/>
            <w:r w:rsidRPr="00325D1F">
              <w:rPr>
                <w:i/>
                <w:szCs w:val="22"/>
                <w:lang w:val="en-GB" w:eastAsia="ja-JP"/>
              </w:rPr>
              <w:lastRenderedPageBreak/>
              <w:t>PUSCH-Config</w:t>
            </w:r>
            <w:bookmarkEnd w:id="1163"/>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64"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64"/>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65" w:name="_Toc20426056"/>
      <w:bookmarkStart w:id="1166" w:name="_Toc29321452"/>
      <w:r w:rsidRPr="00325D1F">
        <w:rPr>
          <w:lang w:val="en-GB"/>
        </w:rPr>
        <w:t>–</w:t>
      </w:r>
      <w:r w:rsidRPr="00325D1F">
        <w:rPr>
          <w:lang w:val="en-GB"/>
        </w:rPr>
        <w:tab/>
      </w:r>
      <w:r w:rsidRPr="00325D1F">
        <w:rPr>
          <w:i/>
          <w:lang w:val="en-GB"/>
        </w:rPr>
        <w:t>PUSCH-ConfigCommon</w:t>
      </w:r>
      <w:bookmarkEnd w:id="1165"/>
      <w:bookmarkEnd w:id="1166"/>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67" w:name="_Toc20426057"/>
      <w:bookmarkStart w:id="1168" w:name="_Toc29321453"/>
      <w:r w:rsidRPr="00325D1F">
        <w:rPr>
          <w:lang w:val="en-GB"/>
        </w:rPr>
        <w:lastRenderedPageBreak/>
        <w:t>–</w:t>
      </w:r>
      <w:r w:rsidRPr="00325D1F">
        <w:rPr>
          <w:lang w:val="en-GB"/>
        </w:rPr>
        <w:tab/>
      </w:r>
      <w:r w:rsidRPr="00325D1F">
        <w:rPr>
          <w:i/>
          <w:lang w:val="en-GB"/>
        </w:rPr>
        <w:t>PUSCH-PowerControl</w:t>
      </w:r>
      <w:bookmarkEnd w:id="1167"/>
      <w:bookmarkEnd w:id="1168"/>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69" w:name="_Toc20426058"/>
      <w:bookmarkStart w:id="1170" w:name="_Toc29321454"/>
      <w:r w:rsidRPr="00325D1F">
        <w:rPr>
          <w:lang w:val="en-GB"/>
        </w:rPr>
        <w:t>–</w:t>
      </w:r>
      <w:r w:rsidRPr="00325D1F">
        <w:rPr>
          <w:lang w:val="en-GB"/>
        </w:rPr>
        <w:tab/>
      </w:r>
      <w:r w:rsidRPr="00325D1F">
        <w:rPr>
          <w:i/>
          <w:lang w:val="en-GB"/>
        </w:rPr>
        <w:t>PUSCH-ServingCellConfig</w:t>
      </w:r>
      <w:bookmarkEnd w:id="1169"/>
      <w:bookmarkEnd w:id="1170"/>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7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72"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72"/>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73" w:name="_Toc20426059"/>
      <w:bookmarkStart w:id="1174" w:name="_Toc29321455"/>
      <w:bookmarkEnd w:id="1171"/>
      <w:r w:rsidRPr="00325D1F">
        <w:rPr>
          <w:lang w:val="en-GB"/>
        </w:rPr>
        <w:t>–</w:t>
      </w:r>
      <w:r w:rsidRPr="00325D1F">
        <w:rPr>
          <w:lang w:val="en-GB"/>
        </w:rPr>
        <w:tab/>
      </w:r>
      <w:r w:rsidRPr="00325D1F">
        <w:rPr>
          <w:i/>
          <w:lang w:val="en-GB"/>
        </w:rPr>
        <w:t>PUSCH-TimeDomainResourceAllocationList</w:t>
      </w:r>
      <w:bookmarkEnd w:id="1173"/>
      <w:bookmarkEnd w:id="1174"/>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75"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75"/>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76" w:name="_Toc20426060"/>
      <w:bookmarkStart w:id="1177" w:name="_Toc29321456"/>
      <w:r w:rsidRPr="00325D1F">
        <w:rPr>
          <w:lang w:val="en-GB"/>
        </w:rPr>
        <w:t>–</w:t>
      </w:r>
      <w:r w:rsidRPr="00325D1F">
        <w:rPr>
          <w:lang w:val="en-GB"/>
        </w:rPr>
        <w:tab/>
      </w:r>
      <w:r w:rsidRPr="00325D1F">
        <w:rPr>
          <w:i/>
          <w:lang w:val="en-GB"/>
        </w:rPr>
        <w:t>PUSCH-TPC-CommandConfig</w:t>
      </w:r>
      <w:bookmarkEnd w:id="1176"/>
      <w:bookmarkEnd w:id="1177"/>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78" w:name="_Toc20426061"/>
      <w:bookmarkStart w:id="1179" w:name="_Toc29321457"/>
      <w:r w:rsidRPr="00325D1F">
        <w:rPr>
          <w:rFonts w:eastAsia="MS Mincho"/>
          <w:i/>
          <w:iCs/>
          <w:lang w:val="en-GB"/>
        </w:rPr>
        <w:t>–</w:t>
      </w:r>
      <w:r w:rsidRPr="00325D1F">
        <w:rPr>
          <w:rFonts w:eastAsia="MS Mincho"/>
          <w:i/>
          <w:iCs/>
          <w:lang w:val="en-GB"/>
        </w:rPr>
        <w:tab/>
        <w:t>Q-OffsetRange</w:t>
      </w:r>
      <w:bookmarkEnd w:id="1178"/>
      <w:bookmarkEnd w:id="1179"/>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80" w:name="_Toc20426062"/>
      <w:bookmarkStart w:id="1181" w:name="_Toc29321458"/>
      <w:r w:rsidRPr="00325D1F">
        <w:rPr>
          <w:rFonts w:eastAsia="SimSun"/>
          <w:lang w:val="en-GB"/>
        </w:rPr>
        <w:t>–</w:t>
      </w:r>
      <w:r w:rsidRPr="00325D1F">
        <w:rPr>
          <w:rFonts w:eastAsia="SimSun"/>
          <w:lang w:val="en-GB"/>
        </w:rPr>
        <w:tab/>
      </w:r>
      <w:r w:rsidRPr="00325D1F">
        <w:rPr>
          <w:rFonts w:eastAsia="SimSun"/>
          <w:i/>
          <w:lang w:val="en-GB"/>
        </w:rPr>
        <w:t>Q-QualMin</w:t>
      </w:r>
      <w:bookmarkEnd w:id="1180"/>
      <w:bookmarkEnd w:id="1181"/>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82" w:name="_Toc20426063"/>
      <w:bookmarkStart w:id="1183"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82"/>
      <w:bookmarkEnd w:id="1183"/>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84" w:name="_Toc20426064"/>
      <w:bookmarkStart w:id="1185"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84"/>
      <w:bookmarkEnd w:id="1185"/>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86" w:name="_Toc20426065"/>
      <w:bookmarkStart w:id="1187" w:name="_Toc29321461"/>
      <w:r w:rsidRPr="00325D1F">
        <w:rPr>
          <w:lang w:val="en-GB"/>
        </w:rPr>
        <w:t>–</w:t>
      </w:r>
      <w:r w:rsidRPr="00325D1F">
        <w:rPr>
          <w:lang w:val="en-GB"/>
        </w:rPr>
        <w:tab/>
      </w:r>
      <w:r w:rsidRPr="00325D1F">
        <w:rPr>
          <w:i/>
          <w:noProof/>
          <w:lang w:val="en-GB"/>
        </w:rPr>
        <w:t>RACH-ConfigCommon</w:t>
      </w:r>
      <w:bookmarkEnd w:id="1186"/>
      <w:bookmarkEnd w:id="1187"/>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88"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88"/>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89" w:name="_Hlk515434066"/>
    </w:p>
    <w:p w14:paraId="6946FC24" w14:textId="77777777" w:rsidR="002C5D28" w:rsidRPr="00325D1F" w:rsidRDefault="002C5D28" w:rsidP="002C5D28">
      <w:pPr>
        <w:pStyle w:val="Heading4"/>
        <w:rPr>
          <w:i/>
          <w:noProof/>
          <w:lang w:val="en-GB"/>
        </w:rPr>
      </w:pPr>
      <w:bookmarkStart w:id="1190" w:name="_Toc20426066"/>
      <w:bookmarkStart w:id="1191" w:name="_Toc29321462"/>
      <w:r w:rsidRPr="00325D1F">
        <w:rPr>
          <w:lang w:val="en-GB"/>
        </w:rPr>
        <w:t>–</w:t>
      </w:r>
      <w:r w:rsidRPr="00325D1F">
        <w:rPr>
          <w:lang w:val="en-GB"/>
        </w:rPr>
        <w:tab/>
      </w:r>
      <w:r w:rsidRPr="00325D1F">
        <w:rPr>
          <w:i/>
          <w:noProof/>
          <w:lang w:val="en-GB"/>
        </w:rPr>
        <w:t>RACH-ConfigDedicated</w:t>
      </w:r>
      <w:bookmarkEnd w:id="1190"/>
      <w:bookmarkEnd w:id="1191"/>
    </w:p>
    <w:bookmarkEnd w:id="1189"/>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92"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92"/>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93" w:name="_Toc20426067"/>
      <w:bookmarkStart w:id="1194" w:name="_Toc29321463"/>
      <w:r w:rsidRPr="00325D1F">
        <w:rPr>
          <w:lang w:val="en-GB"/>
        </w:rPr>
        <w:t>–</w:t>
      </w:r>
      <w:r w:rsidRPr="00325D1F">
        <w:rPr>
          <w:lang w:val="en-GB"/>
        </w:rPr>
        <w:tab/>
      </w:r>
      <w:r w:rsidRPr="00325D1F">
        <w:rPr>
          <w:i/>
          <w:noProof/>
          <w:lang w:val="en-GB"/>
        </w:rPr>
        <w:t>RACH-ConfigGeneric</w:t>
      </w:r>
      <w:bookmarkEnd w:id="1193"/>
      <w:bookmarkEnd w:id="1194"/>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95"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95"/>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96" w:name="_Toc20426068"/>
      <w:bookmarkStart w:id="1197" w:name="_Toc29321464"/>
      <w:r w:rsidRPr="00325D1F">
        <w:rPr>
          <w:lang w:val="en-GB"/>
        </w:rPr>
        <w:t>–</w:t>
      </w:r>
      <w:r w:rsidRPr="00325D1F">
        <w:rPr>
          <w:lang w:val="en-GB"/>
        </w:rPr>
        <w:tab/>
      </w:r>
      <w:r w:rsidRPr="00325D1F">
        <w:rPr>
          <w:i/>
          <w:lang w:val="en-GB"/>
        </w:rPr>
        <w:t>RA-Prioritization</w:t>
      </w:r>
      <w:bookmarkEnd w:id="1196"/>
      <w:bookmarkEnd w:id="119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98" w:name="_Toc20426069"/>
      <w:bookmarkStart w:id="1199" w:name="_Toc29321465"/>
      <w:r w:rsidRPr="00325D1F">
        <w:rPr>
          <w:lang w:val="en-GB"/>
        </w:rPr>
        <w:t>–</w:t>
      </w:r>
      <w:r w:rsidRPr="00325D1F">
        <w:rPr>
          <w:lang w:val="en-GB"/>
        </w:rPr>
        <w:tab/>
      </w:r>
      <w:r w:rsidRPr="00325D1F">
        <w:rPr>
          <w:i/>
          <w:lang w:val="en-GB"/>
        </w:rPr>
        <w:t>RadioBearerConfig</w:t>
      </w:r>
      <w:bookmarkEnd w:id="1198"/>
      <w:bookmarkEnd w:id="1199"/>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200" w:name="_Hlk512338927"/>
    </w:p>
    <w:p w14:paraId="5885A058" w14:textId="77777777" w:rsidR="002C5D28" w:rsidRPr="00325D1F" w:rsidRDefault="002C5D28" w:rsidP="002C5D28">
      <w:pPr>
        <w:pStyle w:val="Heading4"/>
        <w:rPr>
          <w:lang w:val="en-GB"/>
        </w:rPr>
      </w:pPr>
      <w:bookmarkStart w:id="1201" w:name="_Toc20426070"/>
      <w:bookmarkStart w:id="1202" w:name="_Toc29321466"/>
      <w:r w:rsidRPr="00325D1F">
        <w:rPr>
          <w:lang w:val="en-GB"/>
        </w:rPr>
        <w:t>–</w:t>
      </w:r>
      <w:r w:rsidRPr="00325D1F">
        <w:rPr>
          <w:lang w:val="en-GB"/>
        </w:rPr>
        <w:tab/>
      </w:r>
      <w:r w:rsidRPr="00325D1F">
        <w:rPr>
          <w:i/>
          <w:lang w:val="en-GB"/>
        </w:rPr>
        <w:t>RadioLinkMonitoringConfig</w:t>
      </w:r>
      <w:bookmarkEnd w:id="1201"/>
      <w:bookmarkEnd w:id="1202"/>
    </w:p>
    <w:bookmarkEnd w:id="1200"/>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203" w:name="_Toc20426071"/>
      <w:bookmarkStart w:id="1204"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203"/>
      <w:bookmarkEnd w:id="1204"/>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205" w:name="_Toc20426072"/>
      <w:bookmarkStart w:id="120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205"/>
      <w:bookmarkEnd w:id="120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207" w:name="_Toc20426073"/>
      <w:bookmarkStart w:id="1208" w:name="_Toc29321469"/>
      <w:r w:rsidRPr="00325D1F">
        <w:rPr>
          <w:lang w:val="en-GB"/>
        </w:rPr>
        <w:t>–</w:t>
      </w:r>
      <w:r w:rsidRPr="00325D1F">
        <w:rPr>
          <w:lang w:val="en-GB"/>
        </w:rPr>
        <w:tab/>
      </w:r>
      <w:r w:rsidRPr="00325D1F">
        <w:rPr>
          <w:i/>
          <w:lang w:val="en-GB"/>
        </w:rPr>
        <w:t>RateMatchPattern</w:t>
      </w:r>
      <w:bookmarkEnd w:id="1207"/>
      <w:bookmarkEnd w:id="1208"/>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209" w:name="_Toc20426074"/>
      <w:bookmarkStart w:id="1210" w:name="_Toc29321470"/>
      <w:r w:rsidRPr="00325D1F">
        <w:rPr>
          <w:lang w:val="en-GB"/>
        </w:rPr>
        <w:lastRenderedPageBreak/>
        <w:t>–</w:t>
      </w:r>
      <w:r w:rsidRPr="00325D1F">
        <w:rPr>
          <w:lang w:val="en-GB"/>
        </w:rPr>
        <w:tab/>
      </w:r>
      <w:r w:rsidRPr="00325D1F">
        <w:rPr>
          <w:i/>
          <w:lang w:val="en-GB"/>
        </w:rPr>
        <w:t>RateMatchPatternId</w:t>
      </w:r>
      <w:bookmarkEnd w:id="1209"/>
      <w:bookmarkEnd w:id="1210"/>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211" w:name="_Toc20426075"/>
      <w:bookmarkStart w:id="1212" w:name="_Toc29321471"/>
      <w:r w:rsidRPr="00325D1F">
        <w:rPr>
          <w:lang w:val="en-GB"/>
        </w:rPr>
        <w:t>–</w:t>
      </w:r>
      <w:r w:rsidRPr="00325D1F">
        <w:rPr>
          <w:lang w:val="en-GB"/>
        </w:rPr>
        <w:tab/>
      </w:r>
      <w:r w:rsidRPr="00325D1F">
        <w:rPr>
          <w:i/>
          <w:lang w:val="en-GB"/>
        </w:rPr>
        <w:t>RateMatchPatternLTE-CRS</w:t>
      </w:r>
      <w:bookmarkEnd w:id="1211"/>
      <w:bookmarkEnd w:id="1212"/>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213"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21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214" w:name="_Toc20426076"/>
      <w:bookmarkStart w:id="1215" w:name="_Toc29321472"/>
      <w:r w:rsidRPr="00325D1F">
        <w:rPr>
          <w:lang w:val="en-GB"/>
        </w:rPr>
        <w:t>–</w:t>
      </w:r>
      <w:r w:rsidRPr="00325D1F">
        <w:rPr>
          <w:lang w:val="en-GB"/>
        </w:rPr>
        <w:tab/>
      </w:r>
      <w:r w:rsidRPr="00325D1F">
        <w:rPr>
          <w:i/>
          <w:lang w:val="en-GB"/>
        </w:rPr>
        <w:t>RejectWaitTime</w:t>
      </w:r>
      <w:bookmarkEnd w:id="1214"/>
      <w:bookmarkEnd w:id="1215"/>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216" w:name="_Toc20426077"/>
      <w:bookmarkStart w:id="1217"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216"/>
      <w:bookmarkEnd w:id="1217"/>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218" w:name="_Toc20426078"/>
      <w:bookmarkStart w:id="1219" w:name="_Toc29321474"/>
      <w:r w:rsidRPr="00325D1F">
        <w:rPr>
          <w:rFonts w:eastAsia="MS Mincho"/>
          <w:i/>
          <w:iCs/>
          <w:lang w:val="en-GB"/>
        </w:rPr>
        <w:lastRenderedPageBreak/>
        <w:t>–</w:t>
      </w:r>
      <w:r w:rsidRPr="00325D1F">
        <w:rPr>
          <w:rFonts w:eastAsia="MS Mincho"/>
          <w:i/>
          <w:iCs/>
          <w:lang w:val="en-GB"/>
        </w:rPr>
        <w:tab/>
        <w:t>ReportConfigInterRAT</w:t>
      </w:r>
      <w:bookmarkEnd w:id="1218"/>
      <w:bookmarkEnd w:id="1219"/>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220" w:name="_Toc20426079"/>
      <w:bookmarkStart w:id="122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220"/>
      <w:bookmarkEnd w:id="1221"/>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222" w:name="_Toc20426080"/>
      <w:bookmarkStart w:id="1223"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222"/>
      <w:bookmarkEnd w:id="1223"/>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224" w:name="_Toc20426081"/>
      <w:bookmarkStart w:id="1225"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224"/>
      <w:bookmarkEnd w:id="1225"/>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226" w:name="_Toc20426082"/>
      <w:bookmarkStart w:id="1227"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226"/>
      <w:bookmarkEnd w:id="1227"/>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228" w:name="_Toc20426083"/>
      <w:bookmarkStart w:id="1229"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228"/>
      <w:bookmarkEnd w:id="1229"/>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230" w:name="_Toc20426084"/>
      <w:bookmarkStart w:id="1231"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230"/>
      <w:bookmarkEnd w:id="1231"/>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232" w:name="_Toc20426085"/>
      <w:bookmarkStart w:id="1233"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232"/>
      <w:bookmarkEnd w:id="1233"/>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234"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23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235" w:name="_Toc20426086"/>
      <w:bookmarkStart w:id="1236" w:name="_Toc29321482"/>
      <w:r w:rsidRPr="00325D1F">
        <w:rPr>
          <w:rFonts w:eastAsia="SimSun"/>
          <w:lang w:val="en-GB"/>
        </w:rPr>
        <w:t>–</w:t>
      </w:r>
      <w:r w:rsidRPr="00325D1F">
        <w:rPr>
          <w:rFonts w:eastAsia="SimSun"/>
          <w:lang w:val="en-GB"/>
        </w:rPr>
        <w:tab/>
      </w:r>
      <w:r w:rsidRPr="00325D1F">
        <w:rPr>
          <w:rFonts w:eastAsia="SimSun"/>
          <w:i/>
          <w:lang w:val="en-GB"/>
        </w:rPr>
        <w:t>RLC-Config</w:t>
      </w:r>
      <w:bookmarkEnd w:id="1235"/>
      <w:bookmarkEnd w:id="123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237" w:name="_Hlk524340766"/>
            <w:r w:rsidRPr="00325D1F">
              <w:rPr>
                <w:lang w:val="en-GB" w:eastAsia="en-GB"/>
              </w:rPr>
              <w:t>kBytes</w:t>
            </w:r>
            <w:bookmarkEnd w:id="1237"/>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238" w:name="_Toc20426087"/>
      <w:bookmarkStart w:id="1239" w:name="_Toc29321483"/>
      <w:bookmarkStart w:id="1240" w:name="_Hlk535949102"/>
      <w:r w:rsidRPr="00325D1F">
        <w:rPr>
          <w:lang w:val="en-GB"/>
        </w:rPr>
        <w:t>–</w:t>
      </w:r>
      <w:r w:rsidRPr="00325D1F">
        <w:rPr>
          <w:lang w:val="en-GB"/>
        </w:rPr>
        <w:tab/>
      </w:r>
      <w:r w:rsidRPr="00325D1F">
        <w:rPr>
          <w:i/>
          <w:lang w:val="en-GB"/>
        </w:rPr>
        <w:t>RLF-TimersAndConstants</w:t>
      </w:r>
      <w:bookmarkEnd w:id="1238"/>
      <w:bookmarkEnd w:id="1239"/>
    </w:p>
    <w:bookmarkEnd w:id="124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241" w:name="_Toc20426088"/>
      <w:bookmarkStart w:id="1242" w:name="_Toc29321484"/>
      <w:r w:rsidRPr="00325D1F">
        <w:rPr>
          <w:lang w:val="en-GB"/>
        </w:rPr>
        <w:t>–</w:t>
      </w:r>
      <w:r w:rsidRPr="00325D1F">
        <w:rPr>
          <w:lang w:val="en-GB"/>
        </w:rPr>
        <w:tab/>
      </w:r>
      <w:r w:rsidRPr="00325D1F">
        <w:rPr>
          <w:i/>
          <w:lang w:val="en-GB"/>
        </w:rPr>
        <w:t>RNTI-Value</w:t>
      </w:r>
      <w:bookmarkEnd w:id="1241"/>
      <w:bookmarkEnd w:id="124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243" w:name="_Toc20426089"/>
      <w:bookmarkStart w:id="124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243"/>
      <w:bookmarkEnd w:id="124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245" w:name="_Toc20426090"/>
      <w:bookmarkStart w:id="124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245"/>
      <w:bookmarkEnd w:id="124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247" w:name="_Toc20426091"/>
      <w:bookmarkStart w:id="1248" w:name="_Toc29321487"/>
      <w:r w:rsidRPr="00325D1F">
        <w:rPr>
          <w:lang w:val="en-GB"/>
        </w:rPr>
        <w:t>–</w:t>
      </w:r>
      <w:r w:rsidRPr="00325D1F">
        <w:rPr>
          <w:lang w:val="en-GB"/>
        </w:rPr>
        <w:tab/>
      </w:r>
      <w:r w:rsidRPr="00325D1F">
        <w:rPr>
          <w:i/>
          <w:lang w:val="en-GB"/>
        </w:rPr>
        <w:t>S</w:t>
      </w:r>
      <w:r w:rsidRPr="00325D1F">
        <w:rPr>
          <w:i/>
          <w:noProof/>
          <w:lang w:val="en-GB"/>
        </w:rPr>
        <w:t>CellIndex</w:t>
      </w:r>
      <w:bookmarkEnd w:id="1247"/>
      <w:bookmarkEnd w:id="1248"/>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249" w:name="_Toc20426092"/>
      <w:bookmarkStart w:id="1250"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249"/>
      <w:bookmarkEnd w:id="1250"/>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251" w:name="_Toc20426093"/>
      <w:bookmarkStart w:id="1252"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251"/>
      <w:bookmarkEnd w:id="1252"/>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53" w:name="_Toc20426094"/>
      <w:bookmarkStart w:id="1254"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253"/>
      <w:bookmarkEnd w:id="1254"/>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55" w:name="_Toc20426095"/>
      <w:bookmarkStart w:id="1256" w:name="_Toc29321491"/>
      <w:r w:rsidRPr="00325D1F">
        <w:rPr>
          <w:lang w:val="en-GB"/>
        </w:rPr>
        <w:t>–</w:t>
      </w:r>
      <w:r w:rsidRPr="00325D1F">
        <w:rPr>
          <w:lang w:val="en-GB"/>
        </w:rPr>
        <w:tab/>
      </w:r>
      <w:r w:rsidRPr="00325D1F">
        <w:rPr>
          <w:i/>
          <w:lang w:val="en-GB"/>
        </w:rPr>
        <w:t>SchedulingRequestResourceId</w:t>
      </w:r>
      <w:bookmarkEnd w:id="1255"/>
      <w:bookmarkEnd w:id="1256"/>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57" w:name="_Toc20426096"/>
      <w:bookmarkStart w:id="1258"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257"/>
      <w:bookmarkEnd w:id="1258"/>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59" w:name="_Toc20426097"/>
      <w:bookmarkStart w:id="1260" w:name="_Toc29321493"/>
      <w:r w:rsidRPr="00325D1F">
        <w:rPr>
          <w:lang w:val="en-GB"/>
        </w:rPr>
        <w:t>–</w:t>
      </w:r>
      <w:r w:rsidRPr="00325D1F">
        <w:rPr>
          <w:lang w:val="en-GB"/>
        </w:rPr>
        <w:tab/>
      </w:r>
      <w:r w:rsidRPr="00325D1F">
        <w:rPr>
          <w:i/>
          <w:lang w:val="en-GB"/>
        </w:rPr>
        <w:t>SCS-SpecificCarrier</w:t>
      </w:r>
      <w:bookmarkEnd w:id="1259"/>
      <w:bookmarkEnd w:id="1260"/>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61" w:name="_Toc20426098"/>
      <w:bookmarkStart w:id="126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61"/>
      <w:bookmarkEnd w:id="126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63" w:name="_Toc20426099"/>
      <w:bookmarkStart w:id="1264" w:name="_Toc29321495"/>
      <w:r w:rsidRPr="00325D1F">
        <w:rPr>
          <w:lang w:val="en-GB"/>
        </w:rPr>
        <w:t>–</w:t>
      </w:r>
      <w:r w:rsidRPr="00325D1F">
        <w:rPr>
          <w:lang w:val="en-GB"/>
        </w:rPr>
        <w:tab/>
      </w:r>
      <w:r w:rsidRPr="00325D1F">
        <w:rPr>
          <w:i/>
          <w:lang w:val="en-GB"/>
        </w:rPr>
        <w:t>SearchSpace</w:t>
      </w:r>
      <w:bookmarkEnd w:id="1263"/>
      <w:bookmarkEnd w:id="1264"/>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6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66" w:name="_Toc20426100"/>
      <w:bookmarkStart w:id="1267" w:name="_Toc29321496"/>
      <w:r w:rsidRPr="00325D1F">
        <w:rPr>
          <w:lang w:val="en-GB"/>
        </w:rPr>
        <w:t>–</w:t>
      </w:r>
      <w:r w:rsidRPr="00325D1F">
        <w:rPr>
          <w:lang w:val="en-GB"/>
        </w:rPr>
        <w:tab/>
      </w:r>
      <w:r w:rsidRPr="00325D1F">
        <w:rPr>
          <w:i/>
          <w:lang w:val="en-GB"/>
        </w:rPr>
        <w:t>SearchSpaceId</w:t>
      </w:r>
      <w:bookmarkEnd w:id="1266"/>
      <w:bookmarkEnd w:id="1267"/>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68" w:name="_Toc20426101"/>
      <w:bookmarkStart w:id="1269" w:name="_Toc29321497"/>
      <w:r w:rsidRPr="00325D1F">
        <w:rPr>
          <w:lang w:val="en-GB"/>
        </w:rPr>
        <w:t>–</w:t>
      </w:r>
      <w:r w:rsidRPr="00325D1F">
        <w:rPr>
          <w:lang w:val="en-GB"/>
        </w:rPr>
        <w:tab/>
      </w:r>
      <w:r w:rsidRPr="00325D1F">
        <w:rPr>
          <w:i/>
          <w:lang w:val="en-GB"/>
        </w:rPr>
        <w:t>SearchSpaceZero</w:t>
      </w:r>
      <w:bookmarkEnd w:id="1268"/>
      <w:bookmarkEnd w:id="1269"/>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70" w:name="_Toc20426102"/>
      <w:bookmarkStart w:id="1271" w:name="_Toc29321498"/>
      <w:r w:rsidRPr="00325D1F">
        <w:rPr>
          <w:lang w:val="en-GB"/>
        </w:rPr>
        <w:t>–</w:t>
      </w:r>
      <w:r w:rsidRPr="00325D1F">
        <w:rPr>
          <w:lang w:val="en-GB"/>
        </w:rPr>
        <w:tab/>
      </w:r>
      <w:r w:rsidRPr="00325D1F">
        <w:rPr>
          <w:i/>
          <w:noProof/>
          <w:lang w:val="en-GB"/>
        </w:rPr>
        <w:t>SecurityAlgorithmConfig</w:t>
      </w:r>
      <w:bookmarkEnd w:id="1270"/>
      <w:bookmarkEnd w:id="1271"/>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7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7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74" w:name="_Toc20426103"/>
      <w:bookmarkStart w:id="1275" w:name="_Toc29321499"/>
      <w:bookmarkEnd w:id="1273"/>
      <w:r w:rsidRPr="00325D1F">
        <w:rPr>
          <w:lang w:val="en-GB"/>
        </w:rPr>
        <w:t>–</w:t>
      </w:r>
      <w:r w:rsidRPr="00325D1F">
        <w:rPr>
          <w:lang w:val="en-GB"/>
        </w:rPr>
        <w:tab/>
      </w:r>
      <w:r w:rsidRPr="00325D1F">
        <w:rPr>
          <w:i/>
          <w:lang w:val="en-GB"/>
        </w:rPr>
        <w:t>Serv</w:t>
      </w:r>
      <w:r w:rsidRPr="00325D1F">
        <w:rPr>
          <w:i/>
          <w:noProof/>
          <w:lang w:val="en-GB"/>
        </w:rPr>
        <w:t>CellIndex</w:t>
      </w:r>
      <w:bookmarkEnd w:id="1274"/>
      <w:bookmarkEnd w:id="1275"/>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76" w:name="_Toc20426104"/>
      <w:bookmarkStart w:id="1277" w:name="_Toc29321500"/>
      <w:r w:rsidRPr="00325D1F">
        <w:rPr>
          <w:lang w:val="en-GB"/>
        </w:rPr>
        <w:t>–</w:t>
      </w:r>
      <w:r w:rsidRPr="00325D1F">
        <w:rPr>
          <w:lang w:val="en-GB"/>
        </w:rPr>
        <w:tab/>
      </w:r>
      <w:r w:rsidRPr="00325D1F">
        <w:rPr>
          <w:i/>
          <w:lang w:val="en-GB"/>
        </w:rPr>
        <w:t>ServingCellConfig</w:t>
      </w:r>
      <w:bookmarkEnd w:id="1276"/>
      <w:bookmarkEnd w:id="1277"/>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78" w:name="_Hlk535949153"/>
            <w:bookmarkStart w:id="1279"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7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80"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8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7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81"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82" w:name="_Hlk2179834"/>
            <w:r w:rsidR="00EE554A" w:rsidRPr="00325D1F">
              <w:rPr>
                <w:szCs w:val="22"/>
                <w:lang w:val="en-GB" w:eastAsia="ja-JP"/>
              </w:rPr>
              <w:t xml:space="preserve">The UE uses the configuration provided in this field only for the purpose of channel bandwidth and location determination. </w:t>
            </w:r>
            <w:bookmarkEnd w:id="1282"/>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8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83" w:name="_Toc20426105"/>
      <w:bookmarkStart w:id="1284" w:name="_Toc29321501"/>
      <w:r w:rsidRPr="00325D1F">
        <w:rPr>
          <w:lang w:val="en-GB"/>
        </w:rPr>
        <w:t>–</w:t>
      </w:r>
      <w:r w:rsidRPr="00325D1F">
        <w:rPr>
          <w:lang w:val="en-GB"/>
        </w:rPr>
        <w:tab/>
      </w:r>
      <w:r w:rsidRPr="00325D1F">
        <w:rPr>
          <w:i/>
          <w:lang w:val="en-GB"/>
        </w:rPr>
        <w:t>ServingCellConfigCommon</w:t>
      </w:r>
      <w:bookmarkEnd w:id="1283"/>
      <w:bookmarkEnd w:id="1284"/>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8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8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86" w:name="_Toc20426106"/>
      <w:bookmarkStart w:id="1287" w:name="_Toc29321502"/>
      <w:r w:rsidRPr="00325D1F">
        <w:rPr>
          <w:lang w:val="en-GB"/>
        </w:rPr>
        <w:t>–</w:t>
      </w:r>
      <w:r w:rsidRPr="00325D1F">
        <w:rPr>
          <w:lang w:val="en-GB"/>
        </w:rPr>
        <w:tab/>
      </w:r>
      <w:r w:rsidRPr="00325D1F">
        <w:rPr>
          <w:i/>
          <w:lang w:val="en-GB"/>
        </w:rPr>
        <w:t>ServingCellConfigCommonSIB</w:t>
      </w:r>
      <w:bookmarkEnd w:id="1286"/>
      <w:bookmarkEnd w:id="1287"/>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88" w:name="_Toc20426107"/>
      <w:bookmarkStart w:id="1289" w:name="_Toc29321503"/>
      <w:r w:rsidRPr="00325D1F">
        <w:rPr>
          <w:rFonts w:eastAsia="MS Mincho"/>
          <w:i/>
          <w:iCs/>
          <w:lang w:val="en-GB"/>
        </w:rPr>
        <w:t>–</w:t>
      </w:r>
      <w:r w:rsidRPr="00325D1F">
        <w:rPr>
          <w:rFonts w:eastAsia="MS Mincho"/>
          <w:i/>
          <w:iCs/>
          <w:lang w:val="en-GB"/>
        </w:rPr>
        <w:tab/>
        <w:t>ShortI-RNTI-Value</w:t>
      </w:r>
      <w:bookmarkEnd w:id="1288"/>
      <w:bookmarkEnd w:id="128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90" w:name="_Toc20426108"/>
      <w:bookmarkStart w:id="1291" w:name="_Toc29321504"/>
      <w:r w:rsidRPr="00325D1F">
        <w:rPr>
          <w:i/>
          <w:iCs/>
          <w:lang w:val="en-GB"/>
        </w:rPr>
        <w:t>–</w:t>
      </w:r>
      <w:r w:rsidRPr="00325D1F">
        <w:rPr>
          <w:i/>
          <w:iCs/>
          <w:lang w:val="en-GB"/>
        </w:rPr>
        <w:tab/>
      </w:r>
      <w:r w:rsidRPr="00325D1F">
        <w:rPr>
          <w:i/>
          <w:iCs/>
          <w:noProof/>
          <w:lang w:val="en-GB"/>
        </w:rPr>
        <w:t>ShortMAC-I</w:t>
      </w:r>
      <w:bookmarkEnd w:id="1290"/>
      <w:bookmarkEnd w:id="129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92" w:name="_Toc20426109"/>
      <w:bookmarkStart w:id="129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92"/>
      <w:bookmarkEnd w:id="129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94" w:name="_Toc20426110"/>
      <w:bookmarkStart w:id="1295"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94"/>
      <w:bookmarkEnd w:id="1295"/>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9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9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9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9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98" w:name="_Hlk524341802"/>
            <w:r w:rsidRPr="00325D1F">
              <w:rPr>
                <w:szCs w:val="22"/>
                <w:lang w:val="en-GB" w:eastAsia="ja-JP"/>
              </w:rPr>
              <w:t xml:space="preserve">i-th </w:t>
            </w:r>
            <w:bookmarkEnd w:id="1298"/>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99" w:name="_Toc20426111"/>
      <w:bookmarkStart w:id="1300"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99"/>
      <w:bookmarkEnd w:id="1300"/>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301" w:name="_Toc20426112"/>
      <w:bookmarkStart w:id="1302" w:name="_Toc29321508"/>
      <w:r w:rsidRPr="00325D1F">
        <w:rPr>
          <w:lang w:val="en-GB"/>
        </w:rPr>
        <w:t>–</w:t>
      </w:r>
      <w:r w:rsidRPr="00325D1F">
        <w:rPr>
          <w:lang w:val="en-GB"/>
        </w:rPr>
        <w:tab/>
      </w:r>
      <w:r w:rsidRPr="00325D1F">
        <w:rPr>
          <w:i/>
          <w:lang w:val="en-GB"/>
        </w:rPr>
        <w:t>SlotFormatCombinationsPerCell</w:t>
      </w:r>
      <w:bookmarkEnd w:id="1301"/>
      <w:bookmarkEnd w:id="1302"/>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303" w:name="_Toc20426113"/>
      <w:bookmarkStart w:id="1304" w:name="_Toc29321509"/>
      <w:r w:rsidRPr="00325D1F">
        <w:rPr>
          <w:lang w:val="en-GB"/>
        </w:rPr>
        <w:t>–</w:t>
      </w:r>
      <w:r w:rsidRPr="00325D1F">
        <w:rPr>
          <w:lang w:val="en-GB"/>
        </w:rPr>
        <w:tab/>
      </w:r>
      <w:r w:rsidRPr="00325D1F">
        <w:rPr>
          <w:i/>
          <w:lang w:val="en-GB"/>
        </w:rPr>
        <w:t>SlotFormatIndicator</w:t>
      </w:r>
      <w:bookmarkEnd w:id="1303"/>
      <w:bookmarkEnd w:id="1304"/>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305" w:name="_Toc20426114"/>
      <w:bookmarkStart w:id="1306" w:name="_Toc29321510"/>
      <w:r w:rsidRPr="00325D1F">
        <w:rPr>
          <w:lang w:val="en-GB"/>
        </w:rPr>
        <w:t>–</w:t>
      </w:r>
      <w:r w:rsidRPr="00325D1F">
        <w:rPr>
          <w:lang w:val="en-GB"/>
        </w:rPr>
        <w:tab/>
      </w:r>
      <w:r w:rsidRPr="00325D1F">
        <w:rPr>
          <w:i/>
          <w:lang w:val="en-GB"/>
        </w:rPr>
        <w:t>S-NSSAI</w:t>
      </w:r>
      <w:bookmarkEnd w:id="1305"/>
      <w:bookmarkEnd w:id="1306"/>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307" w:name="_Hlk514922885"/>
    </w:p>
    <w:p w14:paraId="1D726691" w14:textId="77777777" w:rsidR="002C5D28" w:rsidRPr="00325D1F" w:rsidRDefault="002C5D28" w:rsidP="002C5D28">
      <w:pPr>
        <w:pStyle w:val="Heading4"/>
        <w:rPr>
          <w:lang w:val="en-GB"/>
        </w:rPr>
      </w:pPr>
      <w:bookmarkStart w:id="1308" w:name="_Toc20426115"/>
      <w:bookmarkStart w:id="1309" w:name="_Toc29321511"/>
      <w:r w:rsidRPr="00325D1F">
        <w:rPr>
          <w:lang w:val="en-GB"/>
        </w:rPr>
        <w:t>–</w:t>
      </w:r>
      <w:r w:rsidRPr="00325D1F">
        <w:rPr>
          <w:lang w:val="en-GB"/>
        </w:rPr>
        <w:tab/>
      </w:r>
      <w:r w:rsidRPr="00325D1F">
        <w:rPr>
          <w:i/>
          <w:lang w:val="en-GB"/>
        </w:rPr>
        <w:t>SpeedStateScaleFactors</w:t>
      </w:r>
      <w:bookmarkEnd w:id="1308"/>
      <w:bookmarkEnd w:id="1309"/>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310" w:name="_Toc20426116"/>
      <w:bookmarkStart w:id="1311" w:name="_Toc29321512"/>
      <w:r w:rsidRPr="00325D1F">
        <w:rPr>
          <w:lang w:val="en-GB"/>
        </w:rPr>
        <w:t>–</w:t>
      </w:r>
      <w:r w:rsidRPr="00325D1F">
        <w:rPr>
          <w:lang w:val="en-GB"/>
        </w:rPr>
        <w:tab/>
      </w:r>
      <w:r w:rsidRPr="00325D1F">
        <w:rPr>
          <w:i/>
          <w:lang w:val="en-GB"/>
        </w:rPr>
        <w:t>SPS-Config</w:t>
      </w:r>
      <w:bookmarkEnd w:id="1310"/>
      <w:bookmarkEnd w:id="1311"/>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312" w:name="_Toc20426117"/>
      <w:bookmarkStart w:id="1313" w:name="_Toc29321513"/>
      <w:r w:rsidRPr="00325D1F">
        <w:rPr>
          <w:lang w:val="en-GB"/>
        </w:rPr>
        <w:t>–</w:t>
      </w:r>
      <w:r w:rsidRPr="00325D1F">
        <w:rPr>
          <w:lang w:val="en-GB"/>
        </w:rPr>
        <w:tab/>
      </w:r>
      <w:r w:rsidRPr="00325D1F">
        <w:rPr>
          <w:i/>
          <w:lang w:val="en-GB"/>
        </w:rPr>
        <w:t>SRB-Identity</w:t>
      </w:r>
      <w:bookmarkEnd w:id="1312"/>
      <w:bookmarkEnd w:id="1313"/>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307"/>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314" w:name="_Toc20426118"/>
      <w:bookmarkStart w:id="1315" w:name="_Toc29321514"/>
      <w:r w:rsidRPr="00325D1F">
        <w:rPr>
          <w:lang w:val="en-GB"/>
        </w:rPr>
        <w:t>–</w:t>
      </w:r>
      <w:r w:rsidRPr="00325D1F">
        <w:rPr>
          <w:lang w:val="en-GB"/>
        </w:rPr>
        <w:tab/>
      </w:r>
      <w:r w:rsidRPr="00325D1F">
        <w:rPr>
          <w:i/>
          <w:lang w:val="en-GB"/>
        </w:rPr>
        <w:t>SRS-CarrierSwitching</w:t>
      </w:r>
      <w:bookmarkEnd w:id="1314"/>
      <w:bookmarkEnd w:id="1315"/>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316"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316"/>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317" w:name="_Toc20426119"/>
      <w:bookmarkStart w:id="1318" w:name="_Toc29321515"/>
      <w:r w:rsidRPr="00325D1F">
        <w:rPr>
          <w:lang w:val="en-GB"/>
        </w:rPr>
        <w:lastRenderedPageBreak/>
        <w:t>–</w:t>
      </w:r>
      <w:r w:rsidRPr="00325D1F">
        <w:rPr>
          <w:lang w:val="en-GB"/>
        </w:rPr>
        <w:tab/>
      </w:r>
      <w:r w:rsidRPr="00325D1F">
        <w:rPr>
          <w:i/>
          <w:lang w:val="en-GB"/>
        </w:rPr>
        <w:t>SRS-Config</w:t>
      </w:r>
      <w:bookmarkEnd w:id="1317"/>
      <w:bookmarkEnd w:id="1318"/>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319"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319"/>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320" w:name="_Toc20426120"/>
      <w:bookmarkStart w:id="1321" w:name="_Toc29321516"/>
      <w:r w:rsidRPr="00325D1F">
        <w:rPr>
          <w:lang w:val="en-GB"/>
        </w:rPr>
        <w:t>–</w:t>
      </w:r>
      <w:r w:rsidRPr="00325D1F">
        <w:rPr>
          <w:lang w:val="en-GB"/>
        </w:rPr>
        <w:tab/>
      </w:r>
      <w:r w:rsidRPr="00325D1F">
        <w:rPr>
          <w:i/>
          <w:lang w:val="en-GB"/>
        </w:rPr>
        <w:t>SRS-TPC-CommandConfig</w:t>
      </w:r>
      <w:bookmarkEnd w:id="1320"/>
      <w:bookmarkEnd w:id="1321"/>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322" w:name="_Toc20426121"/>
      <w:bookmarkStart w:id="1323" w:name="_Toc29321517"/>
      <w:bookmarkStart w:id="1324" w:name="_Hlk535949517"/>
      <w:r w:rsidRPr="00325D1F">
        <w:rPr>
          <w:lang w:val="en-GB"/>
        </w:rPr>
        <w:t>–</w:t>
      </w:r>
      <w:r w:rsidRPr="00325D1F">
        <w:rPr>
          <w:lang w:val="en-GB"/>
        </w:rPr>
        <w:tab/>
      </w:r>
      <w:r w:rsidRPr="00325D1F">
        <w:rPr>
          <w:i/>
          <w:lang w:val="en-GB"/>
        </w:rPr>
        <w:t>SSB-Index</w:t>
      </w:r>
      <w:bookmarkEnd w:id="1322"/>
      <w:bookmarkEnd w:id="1323"/>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324"/>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325" w:name="_Toc20426122"/>
      <w:bookmarkStart w:id="1326" w:name="_Toc29321518"/>
      <w:bookmarkStart w:id="1327" w:name="_Hlk536004864"/>
      <w:r w:rsidRPr="00325D1F">
        <w:rPr>
          <w:lang w:val="en-GB"/>
        </w:rPr>
        <w:lastRenderedPageBreak/>
        <w:t>–</w:t>
      </w:r>
      <w:r w:rsidRPr="00325D1F">
        <w:rPr>
          <w:lang w:val="en-GB"/>
        </w:rPr>
        <w:tab/>
      </w:r>
      <w:r w:rsidRPr="00325D1F">
        <w:rPr>
          <w:i/>
          <w:lang w:val="en-GB"/>
        </w:rPr>
        <w:t>SSB-MTC</w:t>
      </w:r>
      <w:bookmarkEnd w:id="1325"/>
      <w:bookmarkEnd w:id="1326"/>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327"/>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328" w:name="_Toc20426123"/>
      <w:bookmarkStart w:id="1329" w:name="_Toc29321519"/>
      <w:r w:rsidRPr="00325D1F">
        <w:rPr>
          <w:lang w:val="en-GB"/>
        </w:rPr>
        <w:t>–</w:t>
      </w:r>
      <w:r w:rsidRPr="00325D1F">
        <w:rPr>
          <w:lang w:val="en-GB"/>
        </w:rPr>
        <w:tab/>
      </w:r>
      <w:r w:rsidRPr="00325D1F">
        <w:rPr>
          <w:i/>
          <w:lang w:val="en-GB"/>
        </w:rPr>
        <w:t>SSB-ToMeasure</w:t>
      </w:r>
      <w:bookmarkEnd w:id="1328"/>
      <w:bookmarkEnd w:id="1329"/>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330" w:name="_Toc20426124"/>
      <w:bookmarkStart w:id="1331" w:name="_Toc29321520"/>
      <w:r w:rsidRPr="00325D1F" w:rsidDel="00E2539C">
        <w:rPr>
          <w:lang w:val="en-GB"/>
        </w:rPr>
        <w:t>–</w:t>
      </w:r>
      <w:r w:rsidRPr="00325D1F" w:rsidDel="00E2539C">
        <w:rPr>
          <w:lang w:val="en-GB"/>
        </w:rPr>
        <w:tab/>
      </w:r>
      <w:r w:rsidRPr="00325D1F" w:rsidDel="00E2539C">
        <w:rPr>
          <w:i/>
          <w:lang w:val="en-GB"/>
        </w:rPr>
        <w:t>SS-RSSI-Measurement</w:t>
      </w:r>
      <w:bookmarkEnd w:id="1330"/>
      <w:bookmarkEnd w:id="1331"/>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332" w:name="_Toc20426125"/>
      <w:bookmarkStart w:id="1333" w:name="_Toc29321521"/>
      <w:r w:rsidRPr="00325D1F">
        <w:rPr>
          <w:lang w:val="en-GB"/>
        </w:rPr>
        <w:t>–</w:t>
      </w:r>
      <w:r w:rsidRPr="00325D1F">
        <w:rPr>
          <w:lang w:val="en-GB"/>
        </w:rPr>
        <w:tab/>
      </w:r>
      <w:r w:rsidRPr="00325D1F">
        <w:rPr>
          <w:i/>
          <w:lang w:val="en-GB"/>
        </w:rPr>
        <w:t>SubcarrierSpacing</w:t>
      </w:r>
      <w:bookmarkEnd w:id="1332"/>
      <w:bookmarkEnd w:id="1333"/>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334" w:name="_Toc20426126"/>
      <w:bookmarkStart w:id="1335" w:name="_Toc29321522"/>
      <w:r w:rsidRPr="00325D1F">
        <w:rPr>
          <w:lang w:val="en-GB"/>
        </w:rPr>
        <w:t>–</w:t>
      </w:r>
      <w:r w:rsidRPr="00325D1F">
        <w:rPr>
          <w:lang w:val="en-GB"/>
        </w:rPr>
        <w:tab/>
      </w:r>
      <w:r w:rsidRPr="00325D1F">
        <w:rPr>
          <w:i/>
          <w:lang w:val="en-GB"/>
        </w:rPr>
        <w:t>TAG-Config</w:t>
      </w:r>
      <w:bookmarkEnd w:id="1334"/>
      <w:bookmarkEnd w:id="1335"/>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336" w:name="_Toc20426127"/>
      <w:bookmarkStart w:id="1337" w:name="_Toc29321523"/>
      <w:r w:rsidRPr="00325D1F">
        <w:rPr>
          <w:lang w:val="en-GB"/>
        </w:rPr>
        <w:t>–</w:t>
      </w:r>
      <w:r w:rsidRPr="00325D1F">
        <w:rPr>
          <w:lang w:val="en-GB"/>
        </w:rPr>
        <w:tab/>
      </w:r>
      <w:r w:rsidRPr="00325D1F">
        <w:rPr>
          <w:i/>
          <w:lang w:val="en-GB"/>
        </w:rPr>
        <w:t>TCI-State</w:t>
      </w:r>
      <w:bookmarkEnd w:id="1336"/>
      <w:bookmarkEnd w:id="1337"/>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338" w:name="_Toc20426128"/>
      <w:bookmarkStart w:id="1339" w:name="_Toc29321524"/>
      <w:r w:rsidRPr="00325D1F">
        <w:rPr>
          <w:lang w:val="en-GB"/>
        </w:rPr>
        <w:t>–</w:t>
      </w:r>
      <w:r w:rsidRPr="00325D1F">
        <w:rPr>
          <w:lang w:val="en-GB"/>
        </w:rPr>
        <w:tab/>
      </w:r>
      <w:r w:rsidRPr="00325D1F">
        <w:rPr>
          <w:i/>
          <w:lang w:val="en-GB"/>
        </w:rPr>
        <w:t>TCI-StateId</w:t>
      </w:r>
      <w:bookmarkEnd w:id="1338"/>
      <w:bookmarkEnd w:id="1339"/>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340" w:name="_Toc20426129"/>
      <w:bookmarkStart w:id="1341" w:name="_Toc29321525"/>
      <w:r w:rsidRPr="00325D1F">
        <w:rPr>
          <w:lang w:val="en-GB"/>
        </w:rPr>
        <w:t>–</w:t>
      </w:r>
      <w:r w:rsidRPr="00325D1F">
        <w:rPr>
          <w:lang w:val="en-GB"/>
        </w:rPr>
        <w:tab/>
      </w:r>
      <w:r w:rsidRPr="00325D1F">
        <w:rPr>
          <w:i/>
          <w:lang w:val="en-GB"/>
        </w:rPr>
        <w:t>TDD-UL-DL-Config</w:t>
      </w:r>
      <w:bookmarkEnd w:id="1340"/>
      <w:r w:rsidR="00433C77" w:rsidRPr="00325D1F">
        <w:rPr>
          <w:i/>
          <w:lang w:val="en-GB"/>
        </w:rPr>
        <w:t>Common</w:t>
      </w:r>
      <w:bookmarkEnd w:id="1341"/>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342" w:name="_Toc29321526"/>
      <w:r w:rsidRPr="00325D1F">
        <w:rPr>
          <w:lang w:val="en-GB"/>
        </w:rPr>
        <w:t>–</w:t>
      </w:r>
      <w:r w:rsidRPr="00325D1F">
        <w:rPr>
          <w:lang w:val="en-GB"/>
        </w:rPr>
        <w:tab/>
      </w:r>
      <w:r w:rsidRPr="00325D1F">
        <w:rPr>
          <w:i/>
          <w:lang w:val="en-GB"/>
        </w:rPr>
        <w:t>TDD-UL-DL-ConfigDedicated</w:t>
      </w:r>
      <w:bookmarkEnd w:id="1342"/>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34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344" w:name="_Toc20426130"/>
      <w:bookmarkStart w:id="1345" w:name="_Toc29321527"/>
      <w:bookmarkEnd w:id="1343"/>
      <w:r w:rsidRPr="00325D1F">
        <w:rPr>
          <w:lang w:val="en-GB"/>
        </w:rPr>
        <w:t>–</w:t>
      </w:r>
      <w:r w:rsidRPr="00325D1F">
        <w:rPr>
          <w:lang w:val="en-GB"/>
        </w:rPr>
        <w:tab/>
      </w:r>
      <w:r w:rsidRPr="00325D1F">
        <w:rPr>
          <w:i/>
          <w:noProof/>
          <w:lang w:val="en-GB"/>
        </w:rPr>
        <w:t>TrackingAreaCode</w:t>
      </w:r>
      <w:bookmarkEnd w:id="1344"/>
      <w:bookmarkEnd w:id="1345"/>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346" w:name="_Toc20426131"/>
      <w:bookmarkStart w:id="1347"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346"/>
      <w:bookmarkEnd w:id="1347"/>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348" w:name="_Toc20426132"/>
      <w:bookmarkStart w:id="1349"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348"/>
      <w:bookmarkEnd w:id="1349"/>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350" w:name="_Toc20426133"/>
      <w:bookmarkStart w:id="1351" w:name="_Toc29321530"/>
      <w:r w:rsidRPr="00325D1F">
        <w:rPr>
          <w:i/>
          <w:lang w:val="en-GB"/>
        </w:rPr>
        <w:t>–</w:t>
      </w:r>
      <w:r w:rsidRPr="00325D1F">
        <w:rPr>
          <w:i/>
          <w:lang w:val="en-GB"/>
        </w:rPr>
        <w:tab/>
        <w:t>UAC-BarringInfoSetIndex</w:t>
      </w:r>
      <w:bookmarkEnd w:id="1350"/>
      <w:bookmarkEnd w:id="1351"/>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352" w:name="_Toc20426134"/>
      <w:bookmarkStart w:id="1353" w:name="_Toc29321531"/>
      <w:r w:rsidRPr="00325D1F">
        <w:rPr>
          <w:i/>
          <w:lang w:val="en-GB"/>
        </w:rPr>
        <w:t>–</w:t>
      </w:r>
      <w:r w:rsidRPr="00325D1F">
        <w:rPr>
          <w:i/>
          <w:lang w:val="en-GB"/>
        </w:rPr>
        <w:tab/>
        <w:t>UAC-BarringInfoSetList</w:t>
      </w:r>
      <w:bookmarkEnd w:id="1352"/>
      <w:bookmarkEnd w:id="1353"/>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54" w:name="_Toc20426135"/>
      <w:bookmarkStart w:id="1355" w:name="_Toc29321532"/>
      <w:r w:rsidRPr="00325D1F">
        <w:rPr>
          <w:i/>
          <w:lang w:val="en-GB"/>
        </w:rPr>
        <w:lastRenderedPageBreak/>
        <w:t>–</w:t>
      </w:r>
      <w:r w:rsidRPr="00325D1F">
        <w:rPr>
          <w:i/>
          <w:lang w:val="en-GB"/>
        </w:rPr>
        <w:tab/>
        <w:t>UAC-BarringPerCatList</w:t>
      </w:r>
      <w:bookmarkEnd w:id="1354"/>
      <w:bookmarkEnd w:id="1355"/>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56" w:name="_Toc20426136"/>
      <w:bookmarkStart w:id="1357" w:name="_Toc29321533"/>
      <w:r w:rsidRPr="00325D1F">
        <w:rPr>
          <w:i/>
          <w:lang w:val="en-GB"/>
        </w:rPr>
        <w:t>–</w:t>
      </w:r>
      <w:r w:rsidRPr="00325D1F">
        <w:rPr>
          <w:i/>
          <w:lang w:val="en-GB"/>
        </w:rPr>
        <w:tab/>
        <w:t>UAC-BarringPerPLMN-List</w:t>
      </w:r>
      <w:bookmarkEnd w:id="1356"/>
      <w:bookmarkEnd w:id="1357"/>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58" w:name="_Hlk514922673"/>
    </w:p>
    <w:p w14:paraId="36F105A2" w14:textId="77777777" w:rsidR="002C5D28" w:rsidRPr="00325D1F" w:rsidRDefault="002C5D28" w:rsidP="002C5D28">
      <w:pPr>
        <w:pStyle w:val="Heading4"/>
        <w:rPr>
          <w:rFonts w:eastAsia="SimSun"/>
          <w:lang w:val="en-GB"/>
        </w:rPr>
      </w:pPr>
      <w:bookmarkStart w:id="1359" w:name="_Toc20426137"/>
      <w:bookmarkStart w:id="1360"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59"/>
      <w:bookmarkEnd w:id="1360"/>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61" w:name="_Toc20426138"/>
      <w:bookmarkStart w:id="1362" w:name="_Toc29321535"/>
      <w:r w:rsidRPr="00325D1F">
        <w:rPr>
          <w:i/>
          <w:lang w:val="en-GB"/>
        </w:rPr>
        <w:t>–</w:t>
      </w:r>
      <w:r w:rsidRPr="00325D1F">
        <w:rPr>
          <w:i/>
          <w:lang w:val="en-GB"/>
        </w:rPr>
        <w:tab/>
        <w:t>UplinkConfigCommon</w:t>
      </w:r>
      <w:bookmarkEnd w:id="1361"/>
      <w:bookmarkEnd w:id="1362"/>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358"/>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63" w:name="_Toc20426139"/>
      <w:bookmarkStart w:id="1364" w:name="_Toc29321536"/>
      <w:r w:rsidRPr="00325D1F">
        <w:rPr>
          <w:lang w:val="en-GB"/>
        </w:rPr>
        <w:t>–</w:t>
      </w:r>
      <w:r w:rsidRPr="00325D1F">
        <w:rPr>
          <w:lang w:val="en-GB"/>
        </w:rPr>
        <w:tab/>
      </w:r>
      <w:r w:rsidRPr="00325D1F">
        <w:rPr>
          <w:i/>
          <w:lang w:val="en-GB"/>
        </w:rPr>
        <w:t>UplinkConfigCommonSIB</w:t>
      </w:r>
      <w:bookmarkEnd w:id="1363"/>
      <w:bookmarkEnd w:id="1364"/>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65" w:name="_Toc20426140"/>
      <w:bookmarkStart w:id="1366"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65"/>
      <w:bookmarkEnd w:id="1366"/>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6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68" w:name="_Toc20426141"/>
      <w:bookmarkStart w:id="1369" w:name="_Toc29321538"/>
      <w:bookmarkEnd w:id="1367"/>
      <w:r w:rsidRPr="00325D1F">
        <w:rPr>
          <w:lang w:val="en-GB"/>
        </w:rPr>
        <w:lastRenderedPageBreak/>
        <w:t>–</w:t>
      </w:r>
      <w:r w:rsidRPr="00325D1F">
        <w:rPr>
          <w:lang w:val="en-GB"/>
        </w:rPr>
        <w:tab/>
      </w:r>
      <w:r w:rsidRPr="00325D1F">
        <w:rPr>
          <w:i/>
          <w:lang w:val="en-GB"/>
        </w:rPr>
        <w:t>ZP-CSI-RS-Resource</w:t>
      </w:r>
      <w:bookmarkEnd w:id="1368"/>
      <w:bookmarkEnd w:id="1369"/>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70" w:name="_Toc20426142"/>
      <w:bookmarkStart w:id="1371" w:name="_Toc29321539"/>
      <w:r w:rsidRPr="00325D1F">
        <w:rPr>
          <w:lang w:val="en-GB"/>
        </w:rPr>
        <w:t>–</w:t>
      </w:r>
      <w:r w:rsidRPr="00325D1F">
        <w:rPr>
          <w:lang w:val="en-GB"/>
        </w:rPr>
        <w:tab/>
      </w:r>
      <w:r w:rsidRPr="00325D1F">
        <w:rPr>
          <w:i/>
          <w:lang w:val="en-GB"/>
        </w:rPr>
        <w:t>ZP-CSI-RS-ResourceSet</w:t>
      </w:r>
      <w:bookmarkEnd w:id="1370"/>
      <w:bookmarkEnd w:id="1371"/>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72" w:name="_Toc20426143"/>
      <w:bookmarkStart w:id="1373" w:name="_Toc29321540"/>
      <w:r w:rsidRPr="00325D1F">
        <w:rPr>
          <w:lang w:val="en-GB"/>
        </w:rPr>
        <w:t>–</w:t>
      </w:r>
      <w:r w:rsidRPr="00325D1F">
        <w:rPr>
          <w:lang w:val="en-GB"/>
        </w:rPr>
        <w:tab/>
      </w:r>
      <w:r w:rsidRPr="00325D1F">
        <w:rPr>
          <w:i/>
          <w:lang w:val="en-GB"/>
        </w:rPr>
        <w:t>ZP-CSI-RS-ResourceSetId</w:t>
      </w:r>
      <w:bookmarkEnd w:id="1372"/>
      <w:bookmarkEnd w:id="1373"/>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74" w:name="_Toc20426144"/>
      <w:bookmarkStart w:id="1375" w:name="_Toc29321541"/>
      <w:r w:rsidRPr="00325D1F">
        <w:rPr>
          <w:lang w:val="en-GB"/>
        </w:rPr>
        <w:t>6.3.3</w:t>
      </w:r>
      <w:r w:rsidRPr="00325D1F">
        <w:rPr>
          <w:lang w:val="en-GB"/>
        </w:rPr>
        <w:tab/>
        <w:t>UE capability information elements</w:t>
      </w:r>
      <w:bookmarkEnd w:id="1374"/>
      <w:bookmarkEnd w:id="1375"/>
    </w:p>
    <w:p w14:paraId="382EB701" w14:textId="77777777" w:rsidR="002C5D28" w:rsidRPr="00325D1F" w:rsidRDefault="002C5D28" w:rsidP="002C5D28">
      <w:pPr>
        <w:pStyle w:val="Heading4"/>
        <w:rPr>
          <w:lang w:val="en-GB"/>
        </w:rPr>
      </w:pPr>
      <w:bookmarkStart w:id="1376" w:name="_Toc20426145"/>
      <w:bookmarkStart w:id="1377" w:name="_Toc29321542"/>
      <w:r w:rsidRPr="00325D1F">
        <w:rPr>
          <w:lang w:val="en-GB"/>
        </w:rPr>
        <w:t>–</w:t>
      </w:r>
      <w:r w:rsidRPr="00325D1F">
        <w:rPr>
          <w:lang w:val="en-GB"/>
        </w:rPr>
        <w:tab/>
      </w:r>
      <w:r w:rsidRPr="00325D1F">
        <w:rPr>
          <w:i/>
          <w:lang w:val="en-GB"/>
        </w:rPr>
        <w:t>AccessStratumRelease</w:t>
      </w:r>
      <w:bookmarkEnd w:id="1376"/>
      <w:bookmarkEnd w:id="1377"/>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78" w:name="_Toc20426146"/>
      <w:bookmarkStart w:id="1379" w:name="_Toc29321543"/>
      <w:r w:rsidRPr="00325D1F">
        <w:rPr>
          <w:lang w:val="en-GB"/>
        </w:rPr>
        <w:lastRenderedPageBreak/>
        <w:t>–</w:t>
      </w:r>
      <w:r w:rsidRPr="00325D1F">
        <w:rPr>
          <w:lang w:val="en-GB"/>
        </w:rPr>
        <w:tab/>
      </w:r>
      <w:r w:rsidRPr="00325D1F">
        <w:rPr>
          <w:i/>
          <w:noProof/>
          <w:lang w:val="en-GB"/>
        </w:rPr>
        <w:t>BandCombinationList</w:t>
      </w:r>
      <w:bookmarkEnd w:id="1378"/>
      <w:bookmarkEnd w:id="1379"/>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80" w:name="_Hlk535846965"/>
      <w:r w:rsidRPr="00325D1F">
        <w:t>supportedBandwidthCombinationSet</w:t>
      </w:r>
      <w:bookmarkEnd w:id="138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8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8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82" w:name="_Toc20426147"/>
      <w:bookmarkStart w:id="1383" w:name="_Toc29321544"/>
      <w:r w:rsidRPr="00325D1F">
        <w:rPr>
          <w:lang w:val="en-GB"/>
        </w:rPr>
        <w:t>–</w:t>
      </w:r>
      <w:r w:rsidRPr="00325D1F">
        <w:rPr>
          <w:lang w:val="en-GB"/>
        </w:rPr>
        <w:tab/>
      </w:r>
      <w:r w:rsidRPr="00325D1F">
        <w:rPr>
          <w:i/>
          <w:noProof/>
          <w:lang w:val="en-GB"/>
        </w:rPr>
        <w:t>CA-BandwidthClassEUTRA</w:t>
      </w:r>
      <w:bookmarkEnd w:id="1382"/>
      <w:bookmarkEnd w:id="1383"/>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84" w:name="_Toc20426148"/>
      <w:bookmarkStart w:id="1385" w:name="_Toc29321545"/>
      <w:r w:rsidRPr="00325D1F">
        <w:rPr>
          <w:lang w:val="en-GB"/>
        </w:rPr>
        <w:t>–</w:t>
      </w:r>
      <w:r w:rsidRPr="00325D1F">
        <w:rPr>
          <w:lang w:val="en-GB"/>
        </w:rPr>
        <w:tab/>
      </w:r>
      <w:r w:rsidRPr="00325D1F">
        <w:rPr>
          <w:i/>
          <w:noProof/>
          <w:lang w:val="en-GB"/>
        </w:rPr>
        <w:t>CA-BandwidthClassNR</w:t>
      </w:r>
      <w:bookmarkEnd w:id="1384"/>
      <w:bookmarkEnd w:id="1385"/>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86" w:name="_Toc20426149"/>
      <w:bookmarkStart w:id="1387" w:name="_Toc29321546"/>
      <w:r w:rsidRPr="00325D1F">
        <w:rPr>
          <w:lang w:val="en-GB"/>
        </w:rPr>
        <w:t>–</w:t>
      </w:r>
      <w:r w:rsidRPr="00325D1F">
        <w:rPr>
          <w:lang w:val="en-GB"/>
        </w:rPr>
        <w:tab/>
      </w:r>
      <w:r w:rsidRPr="00325D1F">
        <w:rPr>
          <w:i/>
          <w:noProof/>
          <w:lang w:val="en-GB"/>
        </w:rPr>
        <w:t>CA-ParametersEUTRA</w:t>
      </w:r>
      <w:bookmarkEnd w:id="1386"/>
      <w:bookmarkEnd w:id="1387"/>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88" w:name="_Toc20426150"/>
      <w:bookmarkStart w:id="1389" w:name="_Toc29321547"/>
      <w:r w:rsidRPr="00325D1F">
        <w:rPr>
          <w:lang w:val="en-GB"/>
        </w:rPr>
        <w:t>–</w:t>
      </w:r>
      <w:r w:rsidRPr="00325D1F">
        <w:rPr>
          <w:lang w:val="en-GB"/>
        </w:rPr>
        <w:tab/>
      </w:r>
      <w:r w:rsidRPr="00325D1F">
        <w:rPr>
          <w:i/>
          <w:lang w:val="en-GB"/>
        </w:rPr>
        <w:t>CA-ParametersNR</w:t>
      </w:r>
      <w:bookmarkEnd w:id="1388"/>
      <w:bookmarkEnd w:id="1389"/>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90" w:name="_Hlk2994945"/>
      <w:r w:rsidRPr="00325D1F">
        <w:t xml:space="preserve">    </w:t>
      </w:r>
      <w:r w:rsidR="00451C19" w:rsidRPr="00325D1F">
        <w:t>dummy</w:t>
      </w:r>
      <w:bookmarkEnd w:id="1390"/>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91" w:name="_Toc20426151"/>
      <w:bookmarkStart w:id="1392" w:name="_Toc29321548"/>
      <w:r w:rsidRPr="00325D1F">
        <w:rPr>
          <w:lang w:val="en-GB"/>
        </w:rPr>
        <w:t>–</w:t>
      </w:r>
      <w:r w:rsidRPr="00325D1F">
        <w:rPr>
          <w:lang w:val="en-GB"/>
        </w:rPr>
        <w:tab/>
      </w:r>
      <w:bookmarkStart w:id="1393" w:name="_Hlk9949516"/>
      <w:r w:rsidRPr="00325D1F">
        <w:rPr>
          <w:lang w:val="en-GB"/>
        </w:rPr>
        <w:t>CA-ParametersNRDC</w:t>
      </w:r>
      <w:bookmarkEnd w:id="1391"/>
      <w:bookmarkEnd w:id="1392"/>
      <w:bookmarkEnd w:id="1393"/>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94" w:name="_Toc20426152"/>
      <w:bookmarkStart w:id="1395" w:name="_Toc29321549"/>
      <w:r w:rsidRPr="00325D1F">
        <w:rPr>
          <w:lang w:val="en-GB"/>
        </w:rPr>
        <w:t>–</w:t>
      </w:r>
      <w:r w:rsidRPr="00325D1F">
        <w:rPr>
          <w:lang w:val="en-GB"/>
        </w:rPr>
        <w:tab/>
      </w:r>
      <w:r w:rsidRPr="00325D1F">
        <w:rPr>
          <w:i/>
          <w:lang w:val="en-GB"/>
        </w:rPr>
        <w:t>CodebookParameters</w:t>
      </w:r>
      <w:bookmarkEnd w:id="1394"/>
      <w:bookmarkEnd w:id="1395"/>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96" w:name="_Toc20426153"/>
      <w:bookmarkStart w:id="1397" w:name="_Toc29321550"/>
      <w:r w:rsidRPr="00325D1F">
        <w:rPr>
          <w:lang w:val="en-GB"/>
        </w:rPr>
        <w:t>–</w:t>
      </w:r>
      <w:r w:rsidRPr="00325D1F">
        <w:rPr>
          <w:lang w:val="en-GB"/>
        </w:rPr>
        <w:tab/>
      </w:r>
      <w:r w:rsidRPr="00325D1F">
        <w:rPr>
          <w:i/>
          <w:lang w:val="en-GB"/>
        </w:rPr>
        <w:t>FeatureSetCombination</w:t>
      </w:r>
      <w:bookmarkEnd w:id="1396"/>
      <w:bookmarkEnd w:id="1397"/>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98"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98"/>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99" w:name="_Toc20426154"/>
      <w:bookmarkStart w:id="1400" w:name="_Toc29321551"/>
      <w:r w:rsidRPr="00325D1F">
        <w:rPr>
          <w:lang w:val="en-GB"/>
        </w:rPr>
        <w:t>–</w:t>
      </w:r>
      <w:r w:rsidRPr="00325D1F">
        <w:rPr>
          <w:lang w:val="en-GB"/>
        </w:rPr>
        <w:tab/>
      </w:r>
      <w:r w:rsidRPr="00325D1F">
        <w:rPr>
          <w:i/>
          <w:lang w:val="en-GB"/>
        </w:rPr>
        <w:t>FeatureSetCombinationId</w:t>
      </w:r>
      <w:bookmarkEnd w:id="1399"/>
      <w:bookmarkEnd w:id="1400"/>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401" w:name="_Toc20426155"/>
      <w:bookmarkStart w:id="1402" w:name="_Toc29321552"/>
      <w:r w:rsidRPr="00325D1F">
        <w:rPr>
          <w:lang w:val="en-GB"/>
        </w:rPr>
        <w:t>–</w:t>
      </w:r>
      <w:r w:rsidRPr="00325D1F">
        <w:rPr>
          <w:lang w:val="en-GB"/>
        </w:rPr>
        <w:tab/>
      </w:r>
      <w:r w:rsidRPr="00325D1F">
        <w:rPr>
          <w:i/>
          <w:lang w:val="en-GB"/>
        </w:rPr>
        <w:t>FeatureSetDownlink</w:t>
      </w:r>
      <w:bookmarkEnd w:id="1401"/>
      <w:bookmarkEnd w:id="1402"/>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403" w:name="_Toc20426156"/>
      <w:bookmarkStart w:id="1404" w:name="_Toc29321553"/>
      <w:bookmarkStart w:id="1405" w:name="_Hlk536765073"/>
      <w:r w:rsidRPr="00325D1F">
        <w:rPr>
          <w:lang w:val="en-GB"/>
        </w:rPr>
        <w:t>–</w:t>
      </w:r>
      <w:r w:rsidRPr="00325D1F">
        <w:rPr>
          <w:lang w:val="en-GB"/>
        </w:rPr>
        <w:tab/>
      </w:r>
      <w:r w:rsidRPr="00325D1F">
        <w:rPr>
          <w:i/>
          <w:lang w:val="en-GB"/>
        </w:rPr>
        <w:t>FeatureSetDownlinkId</w:t>
      </w:r>
      <w:bookmarkEnd w:id="1403"/>
      <w:bookmarkEnd w:id="1404"/>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405"/>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406" w:name="_Toc20426157"/>
      <w:bookmarkStart w:id="1407" w:name="_Toc29321554"/>
      <w:r w:rsidRPr="00325D1F">
        <w:rPr>
          <w:lang w:val="en-GB"/>
        </w:rPr>
        <w:t>–</w:t>
      </w:r>
      <w:r w:rsidRPr="00325D1F">
        <w:rPr>
          <w:lang w:val="en-GB"/>
        </w:rPr>
        <w:tab/>
      </w:r>
      <w:r w:rsidRPr="00325D1F">
        <w:rPr>
          <w:i/>
          <w:noProof/>
          <w:lang w:val="en-GB"/>
        </w:rPr>
        <w:t>FeatureSetDownlinkPerCC</w:t>
      </w:r>
      <w:bookmarkEnd w:id="1406"/>
      <w:bookmarkEnd w:id="1407"/>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408"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408"/>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409" w:name="_Toc20426158"/>
      <w:bookmarkStart w:id="1410" w:name="_Toc29321555"/>
      <w:r w:rsidRPr="00325D1F">
        <w:rPr>
          <w:lang w:val="en-GB"/>
        </w:rPr>
        <w:t>–</w:t>
      </w:r>
      <w:r w:rsidRPr="00325D1F">
        <w:rPr>
          <w:lang w:val="en-GB"/>
        </w:rPr>
        <w:tab/>
      </w:r>
      <w:r w:rsidRPr="00325D1F">
        <w:rPr>
          <w:i/>
          <w:lang w:val="en-GB"/>
        </w:rPr>
        <w:t>FeatureSetDownlinkPerCC-Id</w:t>
      </w:r>
      <w:bookmarkEnd w:id="1409"/>
      <w:bookmarkEnd w:id="1410"/>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411" w:name="_Toc20426159"/>
      <w:bookmarkStart w:id="1412" w:name="_Toc29321556"/>
      <w:bookmarkStart w:id="1413" w:name="_Hlk536765072"/>
      <w:r w:rsidRPr="00325D1F">
        <w:rPr>
          <w:lang w:val="en-GB"/>
        </w:rPr>
        <w:t>–</w:t>
      </w:r>
      <w:r w:rsidRPr="00325D1F">
        <w:rPr>
          <w:lang w:val="en-GB"/>
        </w:rPr>
        <w:tab/>
      </w:r>
      <w:r w:rsidRPr="00325D1F">
        <w:rPr>
          <w:i/>
          <w:lang w:val="en-GB"/>
        </w:rPr>
        <w:t>FeatureSetEUTRA-DownlinkId</w:t>
      </w:r>
      <w:bookmarkEnd w:id="1411"/>
      <w:bookmarkEnd w:id="1412"/>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414" w:name="_Toc20426160"/>
      <w:bookmarkStart w:id="1415" w:name="_Toc29321557"/>
      <w:bookmarkEnd w:id="1413"/>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414"/>
      <w:bookmarkEnd w:id="1415"/>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416"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416"/>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417" w:name="_Toc20426161"/>
      <w:bookmarkStart w:id="1418" w:name="_Toc29321558"/>
      <w:r w:rsidRPr="00325D1F">
        <w:rPr>
          <w:lang w:val="en-GB"/>
        </w:rPr>
        <w:t>–</w:t>
      </w:r>
      <w:r w:rsidRPr="00325D1F">
        <w:rPr>
          <w:lang w:val="en-GB"/>
        </w:rPr>
        <w:tab/>
      </w:r>
      <w:r w:rsidRPr="00325D1F">
        <w:rPr>
          <w:i/>
          <w:lang w:val="en-GB"/>
        </w:rPr>
        <w:t>FeatureSets</w:t>
      </w:r>
      <w:bookmarkEnd w:id="1417"/>
      <w:bookmarkEnd w:id="1418"/>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419" w:name="_Hlk536765074"/>
      <w:r w:rsidRPr="00325D1F">
        <w:t>FeatureSets</w:t>
      </w:r>
      <w:bookmarkEnd w:id="1419"/>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420" w:name="_Toc20426162"/>
      <w:bookmarkStart w:id="1421" w:name="_Toc29321559"/>
      <w:r w:rsidRPr="00325D1F">
        <w:rPr>
          <w:lang w:val="en-GB"/>
        </w:rPr>
        <w:lastRenderedPageBreak/>
        <w:t>–</w:t>
      </w:r>
      <w:r w:rsidRPr="00325D1F">
        <w:rPr>
          <w:lang w:val="en-GB"/>
        </w:rPr>
        <w:tab/>
      </w:r>
      <w:bookmarkStart w:id="1422" w:name="_Hlk2167966"/>
      <w:r w:rsidRPr="00325D1F">
        <w:rPr>
          <w:i/>
          <w:lang w:val="en-GB"/>
        </w:rPr>
        <w:t>FeatureSetUplink</w:t>
      </w:r>
      <w:bookmarkEnd w:id="1420"/>
      <w:bookmarkEnd w:id="1421"/>
      <w:bookmarkEnd w:id="1422"/>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423" w:name="_Hlk20466802"/>
      <w:r w:rsidR="0089201F" w:rsidRPr="00325D1F">
        <w:t xml:space="preserve">                          </w:t>
      </w:r>
      <w:r w:rsidRPr="00325D1F">
        <w:t xml:space="preserve">  </w:t>
      </w:r>
      <w:bookmarkEnd w:id="1423"/>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424" w:name="_Toc20426163"/>
      <w:bookmarkStart w:id="1425"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424"/>
      <w:bookmarkEnd w:id="1425"/>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426" w:name="_Toc20426164"/>
      <w:bookmarkStart w:id="1427" w:name="_Toc29321561"/>
      <w:r w:rsidRPr="00325D1F">
        <w:rPr>
          <w:lang w:val="en-GB"/>
        </w:rPr>
        <w:t>–</w:t>
      </w:r>
      <w:r w:rsidRPr="00325D1F">
        <w:rPr>
          <w:lang w:val="en-GB"/>
        </w:rPr>
        <w:tab/>
      </w:r>
      <w:r w:rsidRPr="00325D1F">
        <w:rPr>
          <w:i/>
          <w:noProof/>
          <w:lang w:val="en-GB"/>
        </w:rPr>
        <w:t>FeatureSetUplinkPerCC</w:t>
      </w:r>
      <w:bookmarkEnd w:id="1426"/>
      <w:bookmarkEnd w:id="1427"/>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428" w:name="_Toc20426165"/>
      <w:bookmarkStart w:id="1429" w:name="_Toc29321562"/>
      <w:r w:rsidRPr="00325D1F">
        <w:rPr>
          <w:lang w:val="en-GB"/>
        </w:rPr>
        <w:t>–</w:t>
      </w:r>
      <w:r w:rsidRPr="00325D1F">
        <w:rPr>
          <w:lang w:val="en-GB"/>
        </w:rPr>
        <w:tab/>
      </w:r>
      <w:r w:rsidRPr="00325D1F">
        <w:rPr>
          <w:i/>
          <w:lang w:val="en-GB"/>
        </w:rPr>
        <w:t>FeatureSetUplinkPerCC-Id</w:t>
      </w:r>
      <w:bookmarkEnd w:id="1428"/>
      <w:bookmarkEnd w:id="1429"/>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430" w:name="_Toc20426166"/>
      <w:bookmarkStart w:id="1431" w:name="_Toc29321563"/>
      <w:r w:rsidRPr="00325D1F">
        <w:rPr>
          <w:lang w:val="en-GB"/>
        </w:rPr>
        <w:t>–</w:t>
      </w:r>
      <w:r w:rsidRPr="00325D1F">
        <w:rPr>
          <w:lang w:val="en-GB"/>
        </w:rPr>
        <w:tab/>
      </w:r>
      <w:bookmarkStart w:id="1432" w:name="_Hlk515425180"/>
      <w:r w:rsidRPr="00325D1F">
        <w:rPr>
          <w:i/>
          <w:noProof/>
          <w:lang w:val="en-GB"/>
        </w:rPr>
        <w:t>FreqBandIndicatorEUTRA</w:t>
      </w:r>
      <w:bookmarkEnd w:id="1430"/>
      <w:bookmarkEnd w:id="1431"/>
      <w:bookmarkEnd w:id="1432"/>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433" w:name="_Toc20426167"/>
      <w:bookmarkStart w:id="1434" w:name="_Toc29321564"/>
      <w:r w:rsidRPr="00325D1F">
        <w:rPr>
          <w:lang w:val="en-GB"/>
        </w:rPr>
        <w:lastRenderedPageBreak/>
        <w:t>–</w:t>
      </w:r>
      <w:r w:rsidRPr="00325D1F">
        <w:rPr>
          <w:lang w:val="en-GB"/>
        </w:rPr>
        <w:tab/>
      </w:r>
      <w:r w:rsidRPr="00325D1F">
        <w:rPr>
          <w:i/>
          <w:noProof/>
          <w:lang w:val="en-GB"/>
        </w:rPr>
        <w:t>FreqBandList</w:t>
      </w:r>
      <w:bookmarkEnd w:id="1433"/>
      <w:bookmarkEnd w:id="1434"/>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435"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435"/>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436"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437" w:name="_Hlk516049342"/>
      <w:bookmarkEnd w:id="1436"/>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437"/>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438" w:name="_Toc20426168"/>
      <w:bookmarkStart w:id="1439" w:name="_Toc29321565"/>
      <w:r w:rsidRPr="00325D1F">
        <w:rPr>
          <w:lang w:val="en-GB"/>
        </w:rPr>
        <w:t>–</w:t>
      </w:r>
      <w:r w:rsidRPr="00325D1F">
        <w:rPr>
          <w:lang w:val="en-GB"/>
        </w:rPr>
        <w:tab/>
      </w:r>
      <w:r w:rsidRPr="00325D1F">
        <w:rPr>
          <w:i/>
          <w:noProof/>
          <w:lang w:val="en-GB"/>
        </w:rPr>
        <w:t>FreqSeparationClass</w:t>
      </w:r>
      <w:bookmarkEnd w:id="1438"/>
      <w:bookmarkEnd w:id="1439"/>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440" w:name="_Toc20426169"/>
      <w:bookmarkStart w:id="1441" w:name="_Toc29321566"/>
      <w:r w:rsidRPr="00325D1F">
        <w:rPr>
          <w:lang w:val="en-GB"/>
        </w:rPr>
        <w:t>–</w:t>
      </w:r>
      <w:r w:rsidRPr="00325D1F">
        <w:rPr>
          <w:lang w:val="en-GB"/>
        </w:rPr>
        <w:tab/>
      </w:r>
      <w:r w:rsidRPr="00325D1F">
        <w:rPr>
          <w:i/>
          <w:noProof/>
          <w:lang w:val="en-GB"/>
        </w:rPr>
        <w:t>IMS-Parameters</w:t>
      </w:r>
      <w:bookmarkEnd w:id="1440"/>
      <w:bookmarkEnd w:id="1441"/>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442" w:name="_Toc20426170"/>
      <w:bookmarkStart w:id="1443" w:name="_Toc29321567"/>
      <w:r w:rsidRPr="00325D1F">
        <w:rPr>
          <w:lang w:val="en-GB"/>
        </w:rPr>
        <w:t>–</w:t>
      </w:r>
      <w:r w:rsidRPr="00325D1F">
        <w:rPr>
          <w:lang w:val="en-GB"/>
        </w:rPr>
        <w:tab/>
      </w:r>
      <w:r w:rsidRPr="00325D1F">
        <w:rPr>
          <w:i/>
          <w:lang w:val="en-GB"/>
        </w:rPr>
        <w:t>InterRAT-Parameters</w:t>
      </w:r>
      <w:bookmarkEnd w:id="1442"/>
      <w:bookmarkEnd w:id="1443"/>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444" w:name="_Toc20426171"/>
      <w:bookmarkStart w:id="1445"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444"/>
      <w:bookmarkEnd w:id="1445"/>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446" w:name="_Toc20426172"/>
      <w:bookmarkStart w:id="1447"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446"/>
      <w:bookmarkEnd w:id="1447"/>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48" w:name="_Toc20426173"/>
      <w:bookmarkStart w:id="1449" w:name="_Toc29321570"/>
      <w:r w:rsidRPr="00325D1F">
        <w:rPr>
          <w:lang w:val="en-GB"/>
        </w:rPr>
        <w:t>–</w:t>
      </w:r>
      <w:r w:rsidRPr="00325D1F">
        <w:rPr>
          <w:lang w:val="en-GB"/>
        </w:rPr>
        <w:tab/>
      </w:r>
      <w:r w:rsidRPr="00325D1F">
        <w:rPr>
          <w:i/>
          <w:lang w:val="en-GB"/>
        </w:rPr>
        <w:t>MeasAndMobParametersMRDC</w:t>
      </w:r>
      <w:bookmarkEnd w:id="1448"/>
      <w:bookmarkEnd w:id="1449"/>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50" w:name="_Toc20426174"/>
      <w:bookmarkStart w:id="1451" w:name="_Toc29321571"/>
      <w:r w:rsidRPr="00325D1F">
        <w:rPr>
          <w:lang w:val="en-GB"/>
        </w:rPr>
        <w:t>–</w:t>
      </w:r>
      <w:r w:rsidRPr="00325D1F">
        <w:rPr>
          <w:lang w:val="en-GB"/>
        </w:rPr>
        <w:tab/>
      </w:r>
      <w:r w:rsidRPr="00325D1F">
        <w:rPr>
          <w:i/>
          <w:noProof/>
          <w:lang w:val="en-GB"/>
        </w:rPr>
        <w:t>MIMO-Layers</w:t>
      </w:r>
      <w:bookmarkEnd w:id="1450"/>
      <w:bookmarkEnd w:id="1451"/>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52" w:name="_Toc20426175"/>
      <w:bookmarkStart w:id="1453" w:name="_Toc29321572"/>
      <w:bookmarkStart w:id="1454" w:name="_Hlk726252"/>
      <w:r w:rsidRPr="00325D1F">
        <w:rPr>
          <w:lang w:val="en-GB"/>
        </w:rPr>
        <w:lastRenderedPageBreak/>
        <w:t>–</w:t>
      </w:r>
      <w:r w:rsidRPr="00325D1F">
        <w:rPr>
          <w:lang w:val="en-GB"/>
        </w:rPr>
        <w:tab/>
      </w:r>
      <w:r w:rsidRPr="00325D1F">
        <w:rPr>
          <w:i/>
          <w:lang w:val="en-GB"/>
        </w:rPr>
        <w:t>MIMO-ParametersPerBand</w:t>
      </w:r>
      <w:bookmarkEnd w:id="1452"/>
      <w:bookmarkEnd w:id="1453"/>
    </w:p>
    <w:bookmarkEnd w:id="1454"/>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55"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55"/>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56" w:name="_Hlk536765077"/>
      <w:r w:rsidRPr="00325D1F">
        <w:t xml:space="preserve">    </w:t>
      </w:r>
      <w:bookmarkStart w:id="1457" w:name="_Hlk726196"/>
      <w:r w:rsidR="00195BD7" w:rsidRPr="00325D1F">
        <w:t>maxNumberAperi</w:t>
      </w:r>
      <w:r w:rsidR="001151D7" w:rsidRPr="00325D1F">
        <w:t>o</w:t>
      </w:r>
      <w:r w:rsidR="00195BD7" w:rsidRPr="00325D1F">
        <w:t>dicCSI-triggeringStatePerCC</w:t>
      </w:r>
      <w:r w:rsidRPr="00325D1F">
        <w:t xml:space="preserve">      </w:t>
      </w:r>
      <w:bookmarkEnd w:id="1457"/>
      <w:r w:rsidR="00195BD7" w:rsidRPr="00777603">
        <w:rPr>
          <w:color w:val="993366"/>
        </w:rPr>
        <w:t>ENUMERATED</w:t>
      </w:r>
      <w:r w:rsidR="00195BD7" w:rsidRPr="00325D1F">
        <w:t xml:space="preserve"> {n3, n7, n15, n31, n63, n128},</w:t>
      </w:r>
    </w:p>
    <w:bookmarkEnd w:id="1456"/>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58" w:name="_Toc20426176"/>
      <w:bookmarkStart w:id="1459" w:name="_Toc29321573"/>
      <w:r w:rsidRPr="00325D1F">
        <w:rPr>
          <w:lang w:val="en-GB"/>
        </w:rPr>
        <w:t>–</w:t>
      </w:r>
      <w:r w:rsidRPr="00325D1F">
        <w:rPr>
          <w:lang w:val="en-GB"/>
        </w:rPr>
        <w:tab/>
      </w:r>
      <w:r w:rsidRPr="00325D1F">
        <w:rPr>
          <w:i/>
          <w:noProof/>
          <w:lang w:val="en-GB"/>
        </w:rPr>
        <w:t>ModulationOrder</w:t>
      </w:r>
      <w:bookmarkEnd w:id="1458"/>
      <w:bookmarkEnd w:id="1459"/>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60" w:name="_Toc20426177"/>
      <w:bookmarkStart w:id="1461" w:name="_Toc29321574"/>
      <w:r w:rsidRPr="00325D1F">
        <w:rPr>
          <w:lang w:val="en-GB"/>
        </w:rPr>
        <w:t>–</w:t>
      </w:r>
      <w:r w:rsidRPr="00325D1F">
        <w:rPr>
          <w:lang w:val="en-GB"/>
        </w:rPr>
        <w:tab/>
      </w:r>
      <w:r w:rsidRPr="00325D1F">
        <w:rPr>
          <w:i/>
          <w:noProof/>
          <w:lang w:val="en-GB"/>
        </w:rPr>
        <w:t>MRDC-Parameters</w:t>
      </w:r>
      <w:bookmarkEnd w:id="1460"/>
      <w:bookmarkEnd w:id="1461"/>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62" w:name="_Toc20426178"/>
      <w:bookmarkStart w:id="1463" w:name="_Toc29321575"/>
      <w:r w:rsidRPr="00325D1F">
        <w:rPr>
          <w:lang w:val="en-GB"/>
        </w:rPr>
        <w:t>–</w:t>
      </w:r>
      <w:r w:rsidRPr="00325D1F">
        <w:rPr>
          <w:lang w:val="en-GB"/>
        </w:rPr>
        <w:tab/>
      </w:r>
      <w:r w:rsidRPr="00325D1F">
        <w:rPr>
          <w:i/>
          <w:noProof/>
          <w:lang w:val="en-GB"/>
        </w:rPr>
        <w:t>NRDC-Parameters</w:t>
      </w:r>
      <w:bookmarkEnd w:id="1462"/>
      <w:bookmarkEnd w:id="1463"/>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64" w:name="_Toc20426179"/>
      <w:bookmarkStart w:id="1465"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464"/>
      <w:bookmarkEnd w:id="1465"/>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66" w:name="_Toc20426180"/>
      <w:bookmarkStart w:id="1467" w:name="_Toc29321577"/>
      <w:r w:rsidRPr="00325D1F">
        <w:rPr>
          <w:lang w:val="en-GB"/>
        </w:rPr>
        <w:t>–</w:t>
      </w:r>
      <w:r w:rsidRPr="00325D1F">
        <w:rPr>
          <w:lang w:val="en-GB"/>
        </w:rPr>
        <w:tab/>
      </w:r>
      <w:r w:rsidRPr="00325D1F">
        <w:rPr>
          <w:i/>
          <w:lang w:val="en-GB"/>
        </w:rPr>
        <w:t>PDCP-ParametersMRDC</w:t>
      </w:r>
      <w:bookmarkEnd w:id="1466"/>
      <w:bookmarkEnd w:id="1467"/>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68" w:name="_Toc20426181"/>
      <w:bookmarkStart w:id="1469" w:name="_Toc29321578"/>
      <w:bookmarkStart w:id="1470" w:name="_Hlk726506"/>
      <w:r w:rsidRPr="00325D1F">
        <w:rPr>
          <w:lang w:val="en-GB"/>
        </w:rPr>
        <w:t>–</w:t>
      </w:r>
      <w:r w:rsidRPr="00325D1F">
        <w:rPr>
          <w:lang w:val="en-GB"/>
        </w:rPr>
        <w:tab/>
      </w:r>
      <w:r w:rsidRPr="00325D1F">
        <w:rPr>
          <w:i/>
          <w:lang w:val="en-GB"/>
        </w:rPr>
        <w:t>Phy-Parameters</w:t>
      </w:r>
      <w:bookmarkEnd w:id="1468"/>
      <w:bookmarkEnd w:id="1469"/>
    </w:p>
    <w:bookmarkEnd w:id="1470"/>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71" w:name="_Hlk536765078"/>
      <w:r w:rsidRPr="00325D1F">
        <w:t xml:space="preserve">    </w:t>
      </w:r>
      <w:bookmarkStart w:id="1472" w:name="_Hlk726461"/>
      <w:bookmarkStart w:id="1473" w:name="_Hlk726490"/>
      <w:r w:rsidRPr="00325D1F">
        <w:t>rateMatchingCtrlResr</w:t>
      </w:r>
      <w:r w:rsidR="002543F5" w:rsidRPr="00325D1F">
        <w:t>c</w:t>
      </w:r>
      <w:r w:rsidRPr="00325D1F">
        <w:t>SetDynamic</w:t>
      </w:r>
      <w:bookmarkEnd w:id="1472"/>
      <w:r w:rsidRPr="00325D1F">
        <w:t xml:space="preserve">     </w:t>
      </w:r>
      <w:bookmarkEnd w:id="1473"/>
      <w:r w:rsidRPr="00777603">
        <w:rPr>
          <w:color w:val="993366"/>
        </w:rPr>
        <w:t>ENUMERATED</w:t>
      </w:r>
      <w:r w:rsidRPr="00325D1F">
        <w:t xml:space="preserve"> {supported}                      </w:t>
      </w:r>
      <w:r w:rsidRPr="00777603">
        <w:rPr>
          <w:color w:val="993366"/>
        </w:rPr>
        <w:t>OPTIONAL</w:t>
      </w:r>
      <w:r w:rsidRPr="00325D1F">
        <w:t>,</w:t>
      </w:r>
    </w:p>
    <w:bookmarkEnd w:id="1471"/>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74" w:name="_Toc20426182"/>
      <w:bookmarkStart w:id="1475" w:name="_Toc29321579"/>
      <w:r w:rsidRPr="00325D1F">
        <w:rPr>
          <w:lang w:val="en-GB"/>
        </w:rPr>
        <w:t>–</w:t>
      </w:r>
      <w:r w:rsidRPr="00325D1F">
        <w:rPr>
          <w:lang w:val="en-GB"/>
        </w:rPr>
        <w:tab/>
      </w:r>
      <w:r w:rsidRPr="00325D1F">
        <w:rPr>
          <w:i/>
          <w:lang w:val="en-GB"/>
        </w:rPr>
        <w:t>Phy-ParametersMRDC</w:t>
      </w:r>
      <w:bookmarkEnd w:id="1474"/>
      <w:bookmarkEnd w:id="1475"/>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76" w:name="_Toc20426183"/>
      <w:bookmarkStart w:id="1477" w:name="_Toc29321580"/>
      <w:r w:rsidRPr="00325D1F">
        <w:rPr>
          <w:lang w:val="en-GB"/>
        </w:rPr>
        <w:t>–</w:t>
      </w:r>
      <w:r w:rsidRPr="00325D1F">
        <w:rPr>
          <w:lang w:val="en-GB"/>
        </w:rPr>
        <w:tab/>
      </w:r>
      <w:r w:rsidRPr="00325D1F">
        <w:rPr>
          <w:i/>
          <w:noProof/>
          <w:lang w:val="en-GB"/>
        </w:rPr>
        <w:t>ProcessingParameters</w:t>
      </w:r>
      <w:bookmarkEnd w:id="1476"/>
      <w:bookmarkEnd w:id="1477"/>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78" w:name="_Toc20426184"/>
      <w:bookmarkStart w:id="1479" w:name="_Toc29321581"/>
      <w:r w:rsidRPr="00325D1F">
        <w:rPr>
          <w:lang w:val="en-GB"/>
        </w:rPr>
        <w:t>–</w:t>
      </w:r>
      <w:r w:rsidRPr="00325D1F">
        <w:rPr>
          <w:lang w:val="en-GB"/>
        </w:rPr>
        <w:tab/>
      </w:r>
      <w:r w:rsidRPr="00325D1F">
        <w:rPr>
          <w:i/>
          <w:noProof/>
          <w:lang w:val="en-GB"/>
        </w:rPr>
        <w:t>RAT-Type</w:t>
      </w:r>
      <w:bookmarkEnd w:id="1478"/>
      <w:bookmarkEnd w:id="147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80" w:name="_Toc20426185"/>
      <w:bookmarkStart w:id="1481"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480"/>
      <w:bookmarkEnd w:id="148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82" w:name="_Toc20426186"/>
      <w:bookmarkStart w:id="1483" w:name="_Toc29321583"/>
      <w:r w:rsidRPr="00325D1F">
        <w:rPr>
          <w:lang w:val="en-GB"/>
        </w:rPr>
        <w:t>–</w:t>
      </w:r>
      <w:r w:rsidRPr="00325D1F">
        <w:rPr>
          <w:lang w:val="en-GB"/>
        </w:rPr>
        <w:tab/>
      </w:r>
      <w:r w:rsidRPr="00325D1F">
        <w:rPr>
          <w:i/>
          <w:lang w:val="en-GB"/>
        </w:rPr>
        <w:t>RF-ParametersMRDC</w:t>
      </w:r>
      <w:bookmarkEnd w:id="1482"/>
      <w:bookmarkEnd w:id="1483"/>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84" w:name="_Toc20426187"/>
      <w:bookmarkStart w:id="148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84"/>
      <w:bookmarkEnd w:id="148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86" w:name="_Toc20426188"/>
      <w:bookmarkStart w:id="148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86"/>
      <w:bookmarkEnd w:id="148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88" w:name="_Toc20426189"/>
      <w:bookmarkStart w:id="1489" w:name="_Toc29321586"/>
      <w:r w:rsidRPr="00325D1F">
        <w:rPr>
          <w:lang w:val="en-GB"/>
        </w:rPr>
        <w:t>–</w:t>
      </w:r>
      <w:r w:rsidRPr="00325D1F">
        <w:rPr>
          <w:lang w:val="en-GB"/>
        </w:rPr>
        <w:tab/>
      </w:r>
      <w:r w:rsidRPr="00325D1F">
        <w:rPr>
          <w:i/>
          <w:noProof/>
          <w:lang w:val="en-GB"/>
        </w:rPr>
        <w:t>SRS-SwitchingTimeNR</w:t>
      </w:r>
      <w:bookmarkEnd w:id="1488"/>
      <w:bookmarkEnd w:id="1489"/>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90" w:name="_Toc20426190"/>
      <w:bookmarkStart w:id="1491" w:name="_Toc29321587"/>
      <w:r w:rsidRPr="00325D1F">
        <w:rPr>
          <w:lang w:val="en-GB"/>
        </w:rPr>
        <w:t>–</w:t>
      </w:r>
      <w:r w:rsidRPr="00325D1F">
        <w:rPr>
          <w:lang w:val="en-GB"/>
        </w:rPr>
        <w:tab/>
      </w:r>
      <w:r w:rsidRPr="00325D1F">
        <w:rPr>
          <w:i/>
          <w:noProof/>
          <w:lang w:val="en-GB"/>
        </w:rPr>
        <w:t>SRS-SwitchingTimeEUTRA</w:t>
      </w:r>
      <w:bookmarkEnd w:id="1490"/>
      <w:bookmarkEnd w:id="1491"/>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92" w:name="_Toc20426191"/>
      <w:bookmarkStart w:id="1493" w:name="_Toc29321588"/>
      <w:r w:rsidRPr="00325D1F">
        <w:rPr>
          <w:lang w:val="en-GB"/>
        </w:rPr>
        <w:t>–</w:t>
      </w:r>
      <w:r w:rsidRPr="00325D1F">
        <w:rPr>
          <w:lang w:val="en-GB"/>
        </w:rPr>
        <w:tab/>
      </w:r>
      <w:r w:rsidRPr="00325D1F">
        <w:rPr>
          <w:i/>
          <w:noProof/>
          <w:lang w:val="en-GB"/>
        </w:rPr>
        <w:t>SupportedBandwidth</w:t>
      </w:r>
      <w:bookmarkEnd w:id="1492"/>
      <w:bookmarkEnd w:id="1493"/>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94" w:name="_Toc20426192"/>
      <w:bookmarkStart w:id="1495" w:name="_Toc29321589"/>
      <w:r w:rsidRPr="00325D1F">
        <w:rPr>
          <w:lang w:val="en-GB"/>
        </w:rPr>
        <w:t>–</w:t>
      </w:r>
      <w:r w:rsidRPr="00325D1F">
        <w:rPr>
          <w:lang w:val="en-GB"/>
        </w:rPr>
        <w:tab/>
      </w:r>
      <w:r w:rsidRPr="00325D1F">
        <w:rPr>
          <w:i/>
          <w:noProof/>
          <w:lang w:val="en-GB"/>
        </w:rPr>
        <w:t>UE-CapabilityRAT-ContainerList</w:t>
      </w:r>
      <w:bookmarkEnd w:id="1494"/>
      <w:bookmarkEnd w:id="1495"/>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96" w:name="_Toc20426193"/>
      <w:bookmarkStart w:id="1497" w:name="_Toc29321590"/>
      <w:r w:rsidRPr="00325D1F">
        <w:rPr>
          <w:lang w:val="en-GB"/>
        </w:rPr>
        <w:t>–</w:t>
      </w:r>
      <w:r w:rsidRPr="00325D1F">
        <w:rPr>
          <w:lang w:val="en-GB"/>
        </w:rPr>
        <w:tab/>
      </w:r>
      <w:r w:rsidRPr="00325D1F">
        <w:rPr>
          <w:i/>
          <w:lang w:val="en-GB"/>
        </w:rPr>
        <w:t>UE-CapabilityRAT-RequestList</w:t>
      </w:r>
      <w:bookmarkEnd w:id="1496"/>
      <w:bookmarkEnd w:id="1497"/>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98" w:name="_Toc20426194"/>
      <w:bookmarkStart w:id="1499" w:name="_Toc29321591"/>
      <w:r w:rsidRPr="00325D1F">
        <w:rPr>
          <w:lang w:val="en-GB"/>
        </w:rPr>
        <w:t>–</w:t>
      </w:r>
      <w:r w:rsidRPr="00325D1F">
        <w:rPr>
          <w:lang w:val="en-GB"/>
        </w:rPr>
        <w:tab/>
      </w:r>
      <w:r w:rsidRPr="00325D1F">
        <w:rPr>
          <w:i/>
          <w:lang w:val="en-GB"/>
        </w:rPr>
        <w:t>UE-CapabilityRequestFilterCommon</w:t>
      </w:r>
      <w:bookmarkEnd w:id="1498"/>
      <w:bookmarkEnd w:id="1499"/>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500" w:name="_Toc20426195"/>
      <w:bookmarkStart w:id="1501" w:name="_Toc29321592"/>
      <w:r w:rsidRPr="00325D1F">
        <w:rPr>
          <w:lang w:val="en-GB"/>
        </w:rPr>
        <w:t>–</w:t>
      </w:r>
      <w:r w:rsidRPr="00325D1F">
        <w:rPr>
          <w:lang w:val="en-GB"/>
        </w:rPr>
        <w:tab/>
      </w:r>
      <w:r w:rsidRPr="00325D1F">
        <w:rPr>
          <w:i/>
          <w:lang w:val="en-GB"/>
        </w:rPr>
        <w:t>UE-CapabilityRequestFilterNR</w:t>
      </w:r>
      <w:bookmarkEnd w:id="1500"/>
      <w:bookmarkEnd w:id="1501"/>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502" w:name="_Toc20426196"/>
      <w:bookmarkStart w:id="1503" w:name="_Toc29321593"/>
      <w:r w:rsidRPr="00325D1F">
        <w:rPr>
          <w:lang w:val="en-GB"/>
        </w:rPr>
        <w:t>–</w:t>
      </w:r>
      <w:r w:rsidRPr="00325D1F">
        <w:rPr>
          <w:lang w:val="en-GB"/>
        </w:rPr>
        <w:tab/>
      </w:r>
      <w:r w:rsidRPr="00325D1F">
        <w:rPr>
          <w:i/>
          <w:noProof/>
          <w:lang w:val="en-GB"/>
        </w:rPr>
        <w:t>UE-MRDC-Capability</w:t>
      </w:r>
      <w:bookmarkEnd w:id="1502"/>
      <w:bookmarkEnd w:id="150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50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50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505" w:name="_Hlk20467765"/>
      <w:r w:rsidR="00F832AB" w:rsidRPr="00325D1F">
        <w:t xml:space="preserve">      </w:t>
      </w:r>
      <w:r w:rsidRPr="00325D1F">
        <w:t xml:space="preserve">  </w:t>
      </w:r>
      <w:bookmarkEnd w:id="150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506" w:name="_Toc20426197"/>
      <w:bookmarkStart w:id="1507" w:name="_Toc29321594"/>
      <w:r w:rsidRPr="00325D1F">
        <w:rPr>
          <w:lang w:val="en-GB"/>
        </w:rPr>
        <w:t>–</w:t>
      </w:r>
      <w:r w:rsidRPr="00325D1F">
        <w:rPr>
          <w:lang w:val="en-GB"/>
        </w:rPr>
        <w:tab/>
      </w:r>
      <w:bookmarkStart w:id="1508" w:name="_Hlk726563"/>
      <w:r w:rsidRPr="00325D1F">
        <w:rPr>
          <w:i/>
          <w:noProof/>
          <w:lang w:val="en-GB"/>
        </w:rPr>
        <w:t>UE-NR-Capability</w:t>
      </w:r>
      <w:bookmarkEnd w:id="1506"/>
      <w:bookmarkEnd w:id="1507"/>
      <w:bookmarkEnd w:id="150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509" w:name="_Hlk515667603"/>
      <w:r w:rsidRPr="00325D1F">
        <w:t xml:space="preserve">    rf-Parameters                   RF-Parameters,</w:t>
      </w:r>
    </w:p>
    <w:bookmarkEnd w:id="150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510" w:name="_Hlk726539"/>
      <w:r w:rsidRPr="00325D1F">
        <w:t>UE-NR-Capability-</w:t>
      </w:r>
      <w:r w:rsidR="00006651" w:rsidRPr="00325D1F">
        <w:t>v</w:t>
      </w:r>
      <w:r w:rsidRPr="00325D1F">
        <w:t xml:space="preserve">1540 </w:t>
      </w:r>
      <w:bookmarkEnd w:id="151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511" w:name="_Toc20426198"/>
      <w:bookmarkStart w:id="1512" w:name="_Toc29321595"/>
      <w:r w:rsidRPr="00325D1F">
        <w:rPr>
          <w:lang w:val="en-GB"/>
        </w:rPr>
        <w:t>6.3.4</w:t>
      </w:r>
      <w:r w:rsidRPr="00325D1F">
        <w:rPr>
          <w:lang w:val="en-GB"/>
        </w:rPr>
        <w:tab/>
        <w:t>Other information elements</w:t>
      </w:r>
      <w:bookmarkEnd w:id="1511"/>
      <w:bookmarkEnd w:id="1512"/>
    </w:p>
    <w:p w14:paraId="3D041ABA" w14:textId="77777777" w:rsidR="002C5D28" w:rsidRPr="00325D1F" w:rsidRDefault="002C5D28" w:rsidP="002C5D28">
      <w:pPr>
        <w:pStyle w:val="Heading4"/>
        <w:rPr>
          <w:rFonts w:eastAsia="SimSun"/>
          <w:lang w:val="en-GB"/>
        </w:rPr>
      </w:pPr>
      <w:bookmarkStart w:id="1513" w:name="_Toc20426199"/>
      <w:bookmarkStart w:id="151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513"/>
      <w:bookmarkEnd w:id="151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515" w:name="_Toc20426200"/>
      <w:bookmarkStart w:id="1516" w:name="_Toc29321597"/>
      <w:r w:rsidRPr="00325D1F">
        <w:rPr>
          <w:lang w:val="en-GB"/>
        </w:rPr>
        <w:t>–</w:t>
      </w:r>
      <w:r w:rsidRPr="00325D1F">
        <w:rPr>
          <w:lang w:val="en-GB"/>
        </w:rPr>
        <w:tab/>
      </w:r>
      <w:r w:rsidRPr="00325D1F">
        <w:rPr>
          <w:i/>
          <w:lang w:val="en-GB"/>
        </w:rPr>
        <w:t>EUTRA-MBSFN-SubframeConfigList</w:t>
      </w:r>
      <w:bookmarkEnd w:id="1515"/>
      <w:bookmarkEnd w:id="151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517" w:name="_Toc20426201"/>
      <w:bookmarkStart w:id="151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517"/>
      <w:bookmarkEnd w:id="151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519" w:name="_Toc20426202"/>
      <w:bookmarkStart w:id="152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519"/>
      <w:bookmarkEnd w:id="152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521" w:name="_Toc20426203"/>
      <w:bookmarkStart w:id="152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521"/>
      <w:bookmarkEnd w:id="152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523" w:name="_Toc20426204"/>
      <w:bookmarkStart w:id="152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523"/>
      <w:bookmarkEnd w:id="152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525" w:name="_Toc20426205"/>
      <w:bookmarkStart w:id="152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525"/>
      <w:bookmarkEnd w:id="152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527" w:name="_Toc20426206"/>
      <w:bookmarkStart w:id="1528" w:name="_Toc29321603"/>
      <w:r w:rsidRPr="00325D1F">
        <w:rPr>
          <w:lang w:val="en-GB"/>
        </w:rPr>
        <w:t>–</w:t>
      </w:r>
      <w:r w:rsidRPr="00325D1F">
        <w:rPr>
          <w:lang w:val="en-GB"/>
        </w:rPr>
        <w:tab/>
      </w:r>
      <w:r w:rsidRPr="00325D1F">
        <w:rPr>
          <w:i/>
          <w:lang w:val="en-GB"/>
        </w:rPr>
        <w:t>EUTRA-Q-OffsetRange</w:t>
      </w:r>
      <w:bookmarkEnd w:id="1527"/>
      <w:bookmarkEnd w:id="152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529" w:name="_Hlk535257960"/>
      <w:r w:rsidRPr="00325D1F">
        <w:t xml:space="preserve">EUTRA-Q-OffsetRange </w:t>
      </w:r>
      <w:bookmarkEnd w:id="152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530" w:name="_Toc20426207"/>
      <w:bookmarkStart w:id="1531" w:name="_Toc29321604"/>
      <w:r w:rsidRPr="00325D1F">
        <w:rPr>
          <w:lang w:val="en-GB"/>
        </w:rPr>
        <w:t>–</w:t>
      </w:r>
      <w:r w:rsidRPr="00325D1F">
        <w:rPr>
          <w:lang w:val="en-GB"/>
        </w:rPr>
        <w:tab/>
      </w:r>
      <w:r w:rsidRPr="00325D1F">
        <w:rPr>
          <w:i/>
          <w:lang w:val="en-GB"/>
        </w:rPr>
        <w:t>OtherConfig</w:t>
      </w:r>
      <w:bookmarkEnd w:id="1530"/>
      <w:bookmarkEnd w:id="153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532" w:name="_Toc20426208"/>
      <w:bookmarkStart w:id="1533" w:name="_Toc29321605"/>
      <w:r w:rsidRPr="00325D1F">
        <w:rPr>
          <w:lang w:val="en-GB"/>
        </w:rPr>
        <w:t>–</w:t>
      </w:r>
      <w:r w:rsidRPr="00325D1F">
        <w:rPr>
          <w:lang w:val="en-GB"/>
        </w:rPr>
        <w:tab/>
      </w:r>
      <w:r w:rsidRPr="00325D1F">
        <w:rPr>
          <w:i/>
          <w:lang w:val="en-GB"/>
        </w:rPr>
        <w:t>RRC-TransactionIdentifier</w:t>
      </w:r>
      <w:bookmarkEnd w:id="1532"/>
      <w:bookmarkEnd w:id="1533"/>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534" w:name="_Toc20426209"/>
      <w:bookmarkStart w:id="1535" w:name="_Toc29321606"/>
      <w:r w:rsidRPr="00325D1F">
        <w:rPr>
          <w:lang w:val="en-GB"/>
        </w:rPr>
        <w:lastRenderedPageBreak/>
        <w:t>6.4</w:t>
      </w:r>
      <w:r w:rsidRPr="00325D1F">
        <w:rPr>
          <w:lang w:val="en-GB"/>
        </w:rPr>
        <w:tab/>
        <w:t>RRC multiplicity and type constraint values</w:t>
      </w:r>
      <w:bookmarkEnd w:id="1534"/>
      <w:bookmarkEnd w:id="1535"/>
    </w:p>
    <w:p w14:paraId="2B0D8C55" w14:textId="77777777" w:rsidR="002C5D28" w:rsidRPr="00325D1F" w:rsidRDefault="002C5D28" w:rsidP="002C5D28">
      <w:pPr>
        <w:pStyle w:val="Heading3"/>
        <w:rPr>
          <w:lang w:val="en-GB"/>
        </w:rPr>
      </w:pPr>
      <w:bookmarkStart w:id="1536" w:name="_Toc20426210"/>
      <w:bookmarkStart w:id="1537" w:name="_Toc29321607"/>
      <w:r w:rsidRPr="00325D1F">
        <w:rPr>
          <w:lang w:val="en-GB"/>
        </w:rPr>
        <w:t>–</w:t>
      </w:r>
      <w:r w:rsidRPr="00325D1F">
        <w:rPr>
          <w:lang w:val="en-GB"/>
        </w:rPr>
        <w:tab/>
        <w:t>Multiplicity and type constraint definitions</w:t>
      </w:r>
      <w:bookmarkEnd w:id="1536"/>
      <w:bookmarkEnd w:id="153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538"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538"/>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539"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539"/>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540" w:name="_Hlk514841633"/>
      <w:r w:rsidRPr="00325D1F">
        <w:t xml:space="preserve">maxNrofQFIs                             </w:t>
      </w:r>
      <w:r w:rsidRPr="00777603">
        <w:rPr>
          <w:color w:val="993366"/>
        </w:rPr>
        <w:t>INTEGER</w:t>
      </w:r>
      <w:r w:rsidRPr="00325D1F">
        <w:t xml:space="preserve"> ::= 64</w:t>
      </w:r>
    </w:p>
    <w:bookmarkEnd w:id="1540"/>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44080EAF" w14:textId="65433AC7" w:rsidR="00436DAC" w:rsidRDefault="002C5D28" w:rsidP="00436DAC">
      <w:pPr>
        <w:pStyle w:val="PL"/>
        <w:rPr>
          <w:color w:val="808080"/>
        </w:rPr>
      </w:pPr>
      <w:bookmarkStart w:id="1541" w:name="_Hlk776458"/>
      <w:r w:rsidRPr="00325D1F">
        <w:t xml:space="preserve">maxSIB                                  </w:t>
      </w:r>
      <w:r w:rsidRPr="00777603">
        <w:rPr>
          <w:color w:val="993366"/>
        </w:rPr>
        <w:t>INTEGER</w:t>
      </w:r>
      <w:r w:rsidR="00436DAC">
        <w:rPr>
          <w:color w:val="993366"/>
        </w:rPr>
        <w:t xml:space="preserve"> </w:t>
      </w:r>
      <w:r w:rsidRPr="00325D1F">
        <w:t xml:space="preserve">::= 32       </w:t>
      </w:r>
      <w:r w:rsidRPr="005D6EB4">
        <w:rPr>
          <w:color w:val="808080"/>
        </w:rPr>
        <w:t>-- Maximum number of SIBs</w:t>
      </w:r>
    </w:p>
    <w:bookmarkEnd w:id="1541"/>
    <w:p w14:paraId="65298FDF" w14:textId="5F32D150" w:rsidR="002C5D28" w:rsidRPr="005D6EB4" w:rsidRDefault="002C5D28" w:rsidP="0096519C">
      <w:pPr>
        <w:pStyle w:val="PL"/>
        <w:rPr>
          <w:color w:val="808080"/>
        </w:rPr>
      </w:pPr>
      <w:r w:rsidRPr="00325D1F">
        <w:t xml:space="preserve">maxSI-Message                           </w:t>
      </w:r>
      <w:r w:rsidRPr="00777603">
        <w:rPr>
          <w:color w:val="993366"/>
        </w:rPr>
        <w:t>INTEGER</w:t>
      </w:r>
      <w:r w:rsidR="00436DAC">
        <w:rPr>
          <w:color w:val="993366"/>
        </w:rPr>
        <w:t xml:space="preserve"> </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542" w:name="_Toc20426211"/>
      <w:bookmarkStart w:id="1543" w:name="_Toc29321608"/>
      <w:r w:rsidRPr="00325D1F">
        <w:rPr>
          <w:lang w:val="en-GB"/>
        </w:rPr>
        <w:t>–</w:t>
      </w:r>
      <w:r w:rsidRPr="00325D1F">
        <w:rPr>
          <w:lang w:val="en-GB"/>
        </w:rPr>
        <w:tab/>
      </w:r>
      <w:r w:rsidR="002C5D28" w:rsidRPr="00325D1F">
        <w:rPr>
          <w:lang w:val="en-GB"/>
        </w:rPr>
        <w:t>End of NR-RRC-Definitions</w:t>
      </w:r>
      <w:bookmarkEnd w:id="1542"/>
      <w:bookmarkEnd w:id="154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544" w:name="_Toc20426212"/>
      <w:bookmarkStart w:id="154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544"/>
      <w:bookmarkEnd w:id="154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546" w:name="_Toc20426213"/>
      <w:bookmarkStart w:id="1547" w:name="_Toc29321610"/>
      <w:r w:rsidRPr="00325D1F">
        <w:lastRenderedPageBreak/>
        <w:t>7</w:t>
      </w:r>
      <w:r w:rsidRPr="00325D1F">
        <w:tab/>
        <w:t>Variables and constants</w:t>
      </w:r>
      <w:bookmarkEnd w:id="1546"/>
      <w:bookmarkEnd w:id="1547"/>
    </w:p>
    <w:p w14:paraId="342DCB43" w14:textId="77777777" w:rsidR="002C5D28" w:rsidRPr="00325D1F" w:rsidRDefault="002C5D28" w:rsidP="002C5D28">
      <w:pPr>
        <w:pStyle w:val="Heading2"/>
        <w:rPr>
          <w:lang w:val="en-GB"/>
        </w:rPr>
      </w:pPr>
      <w:bookmarkStart w:id="1548" w:name="_Toc20426214"/>
      <w:bookmarkStart w:id="1549" w:name="_Toc29321611"/>
      <w:r w:rsidRPr="00325D1F">
        <w:rPr>
          <w:lang w:val="en-GB"/>
        </w:rPr>
        <w:t>7.1</w:t>
      </w:r>
      <w:r w:rsidRPr="00325D1F">
        <w:rPr>
          <w:lang w:val="en-GB"/>
        </w:rPr>
        <w:tab/>
        <w:t>Timers</w:t>
      </w:r>
      <w:bookmarkEnd w:id="1548"/>
      <w:bookmarkEnd w:id="1549"/>
    </w:p>
    <w:p w14:paraId="5BDB92EB" w14:textId="77777777" w:rsidR="002C5D28" w:rsidRPr="00325D1F" w:rsidRDefault="002C5D28" w:rsidP="002C5D28">
      <w:pPr>
        <w:pStyle w:val="Heading3"/>
        <w:rPr>
          <w:lang w:val="en-GB"/>
        </w:rPr>
      </w:pPr>
      <w:bookmarkStart w:id="1550" w:name="_Toc20426215"/>
      <w:bookmarkStart w:id="1551" w:name="_Toc29321612"/>
      <w:r w:rsidRPr="00325D1F">
        <w:rPr>
          <w:lang w:val="en-GB"/>
        </w:rPr>
        <w:t>7.1.1</w:t>
      </w:r>
      <w:r w:rsidRPr="00325D1F">
        <w:rPr>
          <w:lang w:val="en-GB"/>
        </w:rPr>
        <w:tab/>
        <w:t>Timers (Informative)</w:t>
      </w:r>
      <w:bookmarkEnd w:id="1550"/>
      <w:bookmarkEnd w:id="15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52" w:name="_Toc20426216"/>
      <w:bookmarkStart w:id="1553" w:name="_Toc29321613"/>
      <w:r w:rsidRPr="00325D1F">
        <w:rPr>
          <w:lang w:val="en-GB"/>
        </w:rPr>
        <w:t>7.1.2</w:t>
      </w:r>
      <w:r w:rsidRPr="00325D1F">
        <w:rPr>
          <w:lang w:val="en-GB"/>
        </w:rPr>
        <w:tab/>
        <w:t>Timer handling</w:t>
      </w:r>
      <w:bookmarkEnd w:id="1552"/>
      <w:bookmarkEnd w:id="1553"/>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54" w:name="_Toc20426217"/>
      <w:bookmarkStart w:id="1555" w:name="_Toc29321614"/>
      <w:r w:rsidRPr="00325D1F">
        <w:rPr>
          <w:lang w:val="en-GB"/>
        </w:rPr>
        <w:lastRenderedPageBreak/>
        <w:t>7.2</w:t>
      </w:r>
      <w:r w:rsidRPr="00325D1F">
        <w:rPr>
          <w:lang w:val="en-GB"/>
        </w:rPr>
        <w:tab/>
        <w:t>Counters</w:t>
      </w:r>
      <w:bookmarkEnd w:id="1554"/>
      <w:bookmarkEnd w:id="15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56" w:name="_Toc20426218"/>
      <w:bookmarkStart w:id="1557" w:name="_Toc29321615"/>
      <w:r w:rsidRPr="00325D1F">
        <w:rPr>
          <w:lang w:val="en-GB"/>
        </w:rPr>
        <w:t>7.3</w:t>
      </w:r>
      <w:r w:rsidRPr="00325D1F">
        <w:rPr>
          <w:lang w:val="en-GB"/>
        </w:rPr>
        <w:tab/>
        <w:t>Constants</w:t>
      </w:r>
      <w:bookmarkEnd w:id="1556"/>
      <w:bookmarkEnd w:id="15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58" w:name="_Toc20426219"/>
      <w:bookmarkStart w:id="1559" w:name="_Toc29321616"/>
      <w:r w:rsidRPr="00325D1F">
        <w:rPr>
          <w:rFonts w:eastAsia="MS Mincho"/>
          <w:lang w:val="en-GB"/>
        </w:rPr>
        <w:t>7.4</w:t>
      </w:r>
      <w:r w:rsidRPr="00325D1F">
        <w:rPr>
          <w:rFonts w:eastAsia="MS Mincho"/>
          <w:lang w:val="en-GB"/>
        </w:rPr>
        <w:tab/>
        <w:t>UE variables</w:t>
      </w:r>
      <w:bookmarkEnd w:id="1558"/>
      <w:bookmarkEnd w:id="1559"/>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60" w:name="_Toc20426220"/>
      <w:bookmarkStart w:id="1561"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60"/>
      <w:bookmarkEnd w:id="1561"/>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62" w:name="_Toc20426221"/>
      <w:bookmarkStart w:id="1563"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62"/>
      <w:bookmarkEnd w:id="1563"/>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64" w:name="_Toc20426222"/>
      <w:bookmarkStart w:id="1565"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64"/>
      <w:bookmarkEnd w:id="1565"/>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66" w:name="_Toc20426223"/>
      <w:bookmarkStart w:id="1567"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66"/>
      <w:bookmarkEnd w:id="1567"/>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68" w:name="_Toc20426224"/>
      <w:bookmarkStart w:id="1569" w:name="_Toc29321621"/>
      <w:r w:rsidRPr="00325D1F">
        <w:rPr>
          <w:lang w:val="en-GB"/>
        </w:rPr>
        <w:t>–</w:t>
      </w:r>
      <w:r w:rsidRPr="00325D1F">
        <w:rPr>
          <w:lang w:val="en-GB"/>
        </w:rPr>
        <w:tab/>
      </w:r>
      <w:r w:rsidRPr="00325D1F">
        <w:rPr>
          <w:i/>
          <w:lang w:val="en-GB"/>
        </w:rPr>
        <w:t>VarResumeMAC-Input</w:t>
      </w:r>
      <w:bookmarkEnd w:id="1568"/>
      <w:bookmarkEnd w:id="1569"/>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70" w:name="_Toc20426225"/>
      <w:bookmarkStart w:id="1571" w:name="_Toc29321622"/>
      <w:r w:rsidRPr="00325D1F">
        <w:rPr>
          <w:lang w:val="en-GB"/>
        </w:rPr>
        <w:t>–</w:t>
      </w:r>
      <w:r w:rsidRPr="00325D1F">
        <w:rPr>
          <w:lang w:val="en-GB"/>
        </w:rPr>
        <w:tab/>
      </w:r>
      <w:r w:rsidRPr="00325D1F">
        <w:rPr>
          <w:i/>
          <w:lang w:val="en-GB"/>
        </w:rPr>
        <w:t>VarShortMAC-Input</w:t>
      </w:r>
      <w:bookmarkEnd w:id="1570"/>
      <w:bookmarkEnd w:id="1571"/>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72" w:name="_Toc20426226"/>
      <w:bookmarkStart w:id="157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72"/>
      <w:bookmarkEnd w:id="157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74" w:name="_Toc20426227"/>
      <w:bookmarkStart w:id="1575" w:name="_Toc29321624"/>
      <w:r w:rsidRPr="00325D1F">
        <w:lastRenderedPageBreak/>
        <w:t>8</w:t>
      </w:r>
      <w:r w:rsidRPr="00325D1F">
        <w:tab/>
        <w:t>Protocol data unit abstract syntax</w:t>
      </w:r>
      <w:bookmarkEnd w:id="1574"/>
      <w:bookmarkEnd w:id="1575"/>
    </w:p>
    <w:p w14:paraId="06B9DDFD" w14:textId="77777777" w:rsidR="002C5D28" w:rsidRPr="00325D1F" w:rsidRDefault="002C5D28" w:rsidP="002C5D28">
      <w:pPr>
        <w:pStyle w:val="Heading2"/>
        <w:rPr>
          <w:lang w:val="en-GB"/>
        </w:rPr>
      </w:pPr>
      <w:bookmarkStart w:id="1576" w:name="_Toc20426228"/>
      <w:bookmarkStart w:id="1577" w:name="_Toc29321625"/>
      <w:r w:rsidRPr="00325D1F">
        <w:rPr>
          <w:lang w:val="en-GB"/>
        </w:rPr>
        <w:t>8.1</w:t>
      </w:r>
      <w:r w:rsidRPr="00325D1F">
        <w:rPr>
          <w:lang w:val="en-GB"/>
        </w:rPr>
        <w:tab/>
        <w:t>General</w:t>
      </w:r>
      <w:bookmarkEnd w:id="1576"/>
      <w:bookmarkEnd w:id="1577"/>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78" w:name="_Toc20426229"/>
      <w:bookmarkStart w:id="1579" w:name="_Toc29321626"/>
      <w:r w:rsidRPr="00325D1F">
        <w:rPr>
          <w:lang w:val="en-GB"/>
        </w:rPr>
        <w:t>8.2</w:t>
      </w:r>
      <w:r w:rsidRPr="00325D1F">
        <w:rPr>
          <w:lang w:val="en-GB"/>
        </w:rPr>
        <w:tab/>
        <w:t>Structure of encoded RRC messages</w:t>
      </w:r>
      <w:bookmarkEnd w:id="1578"/>
      <w:bookmarkEnd w:id="157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80" w:name="_Toc20426230"/>
      <w:bookmarkStart w:id="1581" w:name="_Toc29321627"/>
      <w:r w:rsidRPr="00325D1F">
        <w:rPr>
          <w:lang w:val="en-GB"/>
        </w:rPr>
        <w:t>8.3</w:t>
      </w:r>
      <w:r w:rsidRPr="00325D1F">
        <w:rPr>
          <w:lang w:val="en-GB"/>
        </w:rPr>
        <w:tab/>
        <w:t>Basic production</w:t>
      </w:r>
      <w:bookmarkEnd w:id="1580"/>
      <w:bookmarkEnd w:id="158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82" w:name="_Toc20426231"/>
      <w:bookmarkStart w:id="1583" w:name="_Toc29321628"/>
      <w:r w:rsidRPr="00325D1F">
        <w:rPr>
          <w:lang w:val="en-GB"/>
        </w:rPr>
        <w:t>8.4</w:t>
      </w:r>
      <w:r w:rsidRPr="00325D1F">
        <w:rPr>
          <w:lang w:val="en-GB"/>
        </w:rPr>
        <w:tab/>
        <w:t>Extension</w:t>
      </w:r>
      <w:bookmarkEnd w:id="1582"/>
      <w:bookmarkEnd w:id="158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84" w:name="_Toc20426232"/>
      <w:bookmarkStart w:id="1585" w:name="_Toc29321629"/>
      <w:r w:rsidRPr="00325D1F">
        <w:rPr>
          <w:lang w:val="en-GB"/>
        </w:rPr>
        <w:t>8.5</w:t>
      </w:r>
      <w:r w:rsidRPr="00325D1F">
        <w:rPr>
          <w:lang w:val="en-GB"/>
        </w:rPr>
        <w:tab/>
        <w:t>Padding</w:t>
      </w:r>
      <w:bookmarkEnd w:id="1584"/>
      <w:bookmarkEnd w:id="158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F65C05" w:rsidP="002C5D28">
      <w:pPr>
        <w:pStyle w:val="TH"/>
        <w:rPr>
          <w:lang w:val="en-GB"/>
        </w:rPr>
      </w:pPr>
      <w:r w:rsidRPr="00325D1F">
        <w:rPr>
          <w:noProof/>
          <w:lang w:val="en-GB"/>
        </w:rPr>
        <w:object w:dxaOrig="8370" w:dyaOrig="5010" w14:anchorId="01728997">
          <v:shape id="_x0000_i1067" type="#_x0000_t75" alt="" style="width:418.65pt;height:255.35pt;mso-width-percent:0;mso-height-percent:0;mso-width-percent:0;mso-height-percent:0" o:ole="">
            <v:imagedata r:id="rId93" o:title=""/>
          </v:shape>
          <o:OLEObject Type="Embed" ProgID="Word.Picture.8" ShapeID="_x0000_i1067" DrawAspect="Content" ObjectID="_1644911890" r:id="rId9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86" w:name="_Toc20426233"/>
      <w:bookmarkStart w:id="1587" w:name="_Toc29321630"/>
      <w:r w:rsidRPr="00325D1F">
        <w:t>9</w:t>
      </w:r>
      <w:r w:rsidRPr="00325D1F">
        <w:tab/>
        <w:t>Specified and default radio configurations</w:t>
      </w:r>
      <w:bookmarkEnd w:id="1586"/>
      <w:bookmarkEnd w:id="158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88" w:name="_Toc20426234"/>
      <w:bookmarkStart w:id="1589" w:name="_Toc29321631"/>
      <w:r w:rsidRPr="00325D1F">
        <w:rPr>
          <w:lang w:val="en-GB"/>
        </w:rPr>
        <w:t>9.1</w:t>
      </w:r>
      <w:r w:rsidRPr="00325D1F">
        <w:rPr>
          <w:lang w:val="en-GB"/>
        </w:rPr>
        <w:tab/>
        <w:t>Specified configurations</w:t>
      </w:r>
      <w:bookmarkEnd w:id="1588"/>
      <w:bookmarkEnd w:id="1589"/>
    </w:p>
    <w:p w14:paraId="7ABFAFDE" w14:textId="77777777" w:rsidR="002C5D28" w:rsidRPr="00325D1F" w:rsidRDefault="002C5D28" w:rsidP="002C5D28">
      <w:pPr>
        <w:pStyle w:val="Heading3"/>
        <w:rPr>
          <w:lang w:val="en-GB"/>
        </w:rPr>
      </w:pPr>
      <w:bookmarkStart w:id="1590" w:name="_Toc20426235"/>
      <w:bookmarkStart w:id="1591" w:name="_Toc29321632"/>
      <w:r w:rsidRPr="00325D1F">
        <w:rPr>
          <w:lang w:val="en-GB"/>
        </w:rPr>
        <w:t>9.1.1</w:t>
      </w:r>
      <w:r w:rsidRPr="00325D1F">
        <w:rPr>
          <w:lang w:val="en-GB"/>
        </w:rPr>
        <w:tab/>
        <w:t>Logical channel configurations</w:t>
      </w:r>
      <w:bookmarkEnd w:id="1590"/>
      <w:bookmarkEnd w:id="1591"/>
    </w:p>
    <w:p w14:paraId="26CADBE6" w14:textId="77777777" w:rsidR="002C5D28" w:rsidRPr="00325D1F" w:rsidRDefault="002C5D28" w:rsidP="002C5D28">
      <w:pPr>
        <w:pStyle w:val="Heading4"/>
        <w:rPr>
          <w:lang w:val="en-GB"/>
        </w:rPr>
      </w:pPr>
      <w:bookmarkStart w:id="1592" w:name="_Toc20426236"/>
      <w:bookmarkStart w:id="1593" w:name="_Toc29321633"/>
      <w:r w:rsidRPr="00325D1F">
        <w:rPr>
          <w:lang w:val="en-GB"/>
        </w:rPr>
        <w:t>9.1.1.1</w:t>
      </w:r>
      <w:r w:rsidRPr="00325D1F">
        <w:rPr>
          <w:lang w:val="en-GB"/>
        </w:rPr>
        <w:tab/>
        <w:t>BCCH configuration</w:t>
      </w:r>
      <w:bookmarkEnd w:id="1592"/>
      <w:bookmarkEnd w:id="159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94" w:name="_Toc20426237"/>
      <w:bookmarkStart w:id="1595" w:name="_Toc29321634"/>
      <w:r w:rsidRPr="00325D1F">
        <w:rPr>
          <w:lang w:val="en-GB"/>
        </w:rPr>
        <w:lastRenderedPageBreak/>
        <w:t>9.1.1.2</w:t>
      </w:r>
      <w:r w:rsidRPr="00325D1F">
        <w:rPr>
          <w:lang w:val="en-GB"/>
        </w:rPr>
        <w:tab/>
        <w:t>CCCH configuration</w:t>
      </w:r>
      <w:bookmarkEnd w:id="1594"/>
      <w:bookmarkEnd w:id="159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96" w:name="_Toc20426238"/>
      <w:bookmarkStart w:id="1597" w:name="_Toc29321635"/>
      <w:r w:rsidRPr="00325D1F">
        <w:rPr>
          <w:lang w:val="en-GB"/>
        </w:rPr>
        <w:t>9.1.1.3</w:t>
      </w:r>
      <w:r w:rsidRPr="00325D1F">
        <w:rPr>
          <w:lang w:val="en-GB"/>
        </w:rPr>
        <w:tab/>
        <w:t>PCCH configuration</w:t>
      </w:r>
      <w:bookmarkEnd w:id="1596"/>
      <w:bookmarkEnd w:id="159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98" w:name="_Toc20426239"/>
      <w:bookmarkStart w:id="1599" w:name="_Toc29321636"/>
      <w:r w:rsidRPr="00325D1F">
        <w:rPr>
          <w:lang w:val="en-GB"/>
        </w:rPr>
        <w:t>9.1.2</w:t>
      </w:r>
      <w:r w:rsidRPr="00325D1F">
        <w:rPr>
          <w:lang w:val="en-GB"/>
        </w:rPr>
        <w:tab/>
        <w:t>Void</w:t>
      </w:r>
      <w:bookmarkEnd w:id="1598"/>
      <w:bookmarkEnd w:id="1599"/>
    </w:p>
    <w:p w14:paraId="6E279BE6" w14:textId="77777777" w:rsidR="002C5D28" w:rsidRPr="00325D1F" w:rsidRDefault="002C5D28" w:rsidP="002C5D28">
      <w:pPr>
        <w:pStyle w:val="Heading2"/>
        <w:rPr>
          <w:lang w:val="en-GB"/>
        </w:rPr>
      </w:pPr>
      <w:bookmarkStart w:id="1600" w:name="_Toc20426240"/>
      <w:bookmarkStart w:id="1601" w:name="_Toc29321637"/>
      <w:r w:rsidRPr="00325D1F">
        <w:rPr>
          <w:lang w:val="en-GB"/>
        </w:rPr>
        <w:t>9.2</w:t>
      </w:r>
      <w:r w:rsidRPr="00325D1F">
        <w:rPr>
          <w:lang w:val="en-GB"/>
        </w:rPr>
        <w:tab/>
        <w:t>Default radio configurations</w:t>
      </w:r>
      <w:bookmarkEnd w:id="1600"/>
      <w:bookmarkEnd w:id="160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602" w:name="_Toc20426241"/>
      <w:bookmarkStart w:id="1603" w:name="_Toc29321638"/>
      <w:r w:rsidRPr="00325D1F">
        <w:rPr>
          <w:lang w:val="en-GB"/>
        </w:rPr>
        <w:t>9.2.1</w:t>
      </w:r>
      <w:r w:rsidRPr="00325D1F">
        <w:rPr>
          <w:lang w:val="en-GB"/>
        </w:rPr>
        <w:tab/>
        <w:t>Default SRB configurations</w:t>
      </w:r>
      <w:bookmarkEnd w:id="1602"/>
      <w:bookmarkEnd w:id="160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604" w:name="_Toc20426242"/>
      <w:bookmarkStart w:id="1605" w:name="_Toc29321639"/>
      <w:r w:rsidRPr="00325D1F">
        <w:rPr>
          <w:lang w:val="en-GB"/>
        </w:rPr>
        <w:t>9.2.2</w:t>
      </w:r>
      <w:r w:rsidRPr="00325D1F">
        <w:rPr>
          <w:lang w:val="en-GB"/>
        </w:rPr>
        <w:tab/>
        <w:t>Default MAC Cell Group configuration</w:t>
      </w:r>
      <w:bookmarkEnd w:id="1604"/>
      <w:bookmarkEnd w:id="1605"/>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606" w:name="_Toc20426243"/>
      <w:bookmarkStart w:id="1607" w:name="_Toc29321640"/>
      <w:r w:rsidRPr="00325D1F">
        <w:rPr>
          <w:lang w:val="en-GB"/>
        </w:rPr>
        <w:t>9.2.3</w:t>
      </w:r>
      <w:r w:rsidRPr="00325D1F">
        <w:rPr>
          <w:lang w:val="en-GB"/>
        </w:rPr>
        <w:tab/>
        <w:t>Default values timers and constants</w:t>
      </w:r>
      <w:bookmarkEnd w:id="1606"/>
      <w:bookmarkEnd w:id="160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608" w:name="_Toc20426244"/>
      <w:bookmarkStart w:id="1609" w:name="_Toc29321641"/>
      <w:r w:rsidRPr="00325D1F">
        <w:t>10</w:t>
      </w:r>
      <w:r w:rsidRPr="00325D1F">
        <w:tab/>
        <w:t>Generic error handling</w:t>
      </w:r>
      <w:bookmarkEnd w:id="1608"/>
      <w:bookmarkEnd w:id="1609"/>
    </w:p>
    <w:p w14:paraId="5DD87B16" w14:textId="77777777" w:rsidR="002C5D28" w:rsidRPr="00325D1F" w:rsidRDefault="002C5D28" w:rsidP="002C5D28">
      <w:pPr>
        <w:pStyle w:val="Heading2"/>
        <w:rPr>
          <w:lang w:val="en-GB"/>
        </w:rPr>
      </w:pPr>
      <w:bookmarkStart w:id="1610" w:name="_Toc20426245"/>
      <w:bookmarkStart w:id="1611" w:name="_Toc29321642"/>
      <w:r w:rsidRPr="00325D1F">
        <w:rPr>
          <w:lang w:val="en-GB"/>
        </w:rPr>
        <w:t>10.1</w:t>
      </w:r>
      <w:r w:rsidRPr="00325D1F">
        <w:rPr>
          <w:lang w:val="en-GB"/>
        </w:rPr>
        <w:tab/>
        <w:t>General</w:t>
      </w:r>
      <w:bookmarkEnd w:id="1610"/>
      <w:bookmarkEnd w:id="161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612" w:name="_Toc20426246"/>
      <w:bookmarkStart w:id="1613" w:name="_Toc29321643"/>
      <w:r w:rsidRPr="00325D1F">
        <w:rPr>
          <w:lang w:val="en-GB"/>
        </w:rPr>
        <w:t>10.2</w:t>
      </w:r>
      <w:r w:rsidRPr="00325D1F">
        <w:rPr>
          <w:lang w:val="en-GB"/>
        </w:rPr>
        <w:tab/>
        <w:t>ASN.1 violation or encoding error</w:t>
      </w:r>
      <w:bookmarkEnd w:id="1612"/>
      <w:bookmarkEnd w:id="161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614" w:name="_Toc20426247"/>
      <w:bookmarkStart w:id="1615" w:name="_Toc29321644"/>
      <w:r w:rsidRPr="00325D1F">
        <w:rPr>
          <w:lang w:val="en-GB"/>
        </w:rPr>
        <w:t>10.3</w:t>
      </w:r>
      <w:r w:rsidRPr="00325D1F">
        <w:rPr>
          <w:lang w:val="en-GB"/>
        </w:rPr>
        <w:tab/>
        <w:t>Field set to a not comprehended value</w:t>
      </w:r>
      <w:bookmarkEnd w:id="1614"/>
      <w:bookmarkEnd w:id="161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616" w:name="_Toc20426248"/>
      <w:bookmarkStart w:id="1617" w:name="_Toc29321645"/>
      <w:r w:rsidRPr="00325D1F">
        <w:rPr>
          <w:lang w:val="en-GB"/>
        </w:rPr>
        <w:t>10.4</w:t>
      </w:r>
      <w:r w:rsidRPr="00325D1F">
        <w:rPr>
          <w:lang w:val="en-GB"/>
        </w:rPr>
        <w:tab/>
        <w:t>Mandatory field missing</w:t>
      </w:r>
      <w:bookmarkEnd w:id="1616"/>
      <w:bookmarkEnd w:id="161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618" w:name="_Toc20426249"/>
      <w:bookmarkStart w:id="1619" w:name="_Toc29321646"/>
      <w:r w:rsidRPr="00325D1F">
        <w:rPr>
          <w:lang w:val="en-GB"/>
        </w:rPr>
        <w:t>10.5</w:t>
      </w:r>
      <w:r w:rsidRPr="00325D1F">
        <w:rPr>
          <w:lang w:val="en-GB"/>
        </w:rPr>
        <w:tab/>
        <w:t>Not comprehended field</w:t>
      </w:r>
      <w:bookmarkEnd w:id="1618"/>
      <w:bookmarkEnd w:id="161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620" w:name="_Toc20426250"/>
      <w:bookmarkStart w:id="1621" w:name="_Toc29321647"/>
      <w:r w:rsidRPr="00325D1F">
        <w:lastRenderedPageBreak/>
        <w:t>11</w:t>
      </w:r>
      <w:r w:rsidRPr="00325D1F">
        <w:tab/>
        <w:t>Radio information related interactions between network nodes</w:t>
      </w:r>
      <w:bookmarkEnd w:id="1620"/>
      <w:bookmarkEnd w:id="1621"/>
    </w:p>
    <w:p w14:paraId="4CC92561" w14:textId="77777777" w:rsidR="002C5D28" w:rsidRPr="00325D1F" w:rsidRDefault="002C5D28" w:rsidP="002C5D28">
      <w:pPr>
        <w:pStyle w:val="Heading2"/>
        <w:rPr>
          <w:lang w:val="en-GB"/>
        </w:rPr>
      </w:pPr>
      <w:bookmarkStart w:id="1622" w:name="_Toc20426251"/>
      <w:bookmarkStart w:id="1623" w:name="_Toc29321648"/>
      <w:r w:rsidRPr="00325D1F">
        <w:rPr>
          <w:lang w:val="en-GB"/>
        </w:rPr>
        <w:t>11.1</w:t>
      </w:r>
      <w:r w:rsidRPr="00325D1F">
        <w:rPr>
          <w:lang w:val="en-GB"/>
        </w:rPr>
        <w:tab/>
        <w:t>General</w:t>
      </w:r>
      <w:bookmarkEnd w:id="1622"/>
      <w:bookmarkEnd w:id="162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624" w:name="_Toc20426252"/>
      <w:bookmarkStart w:id="1625" w:name="_Toc29321649"/>
      <w:r w:rsidRPr="00325D1F">
        <w:rPr>
          <w:lang w:val="en-GB"/>
        </w:rPr>
        <w:t>11.2</w:t>
      </w:r>
      <w:r w:rsidRPr="00325D1F">
        <w:rPr>
          <w:lang w:val="en-GB"/>
        </w:rPr>
        <w:tab/>
        <w:t>Inter-node RRC messages</w:t>
      </w:r>
      <w:bookmarkEnd w:id="1624"/>
      <w:bookmarkEnd w:id="1625"/>
    </w:p>
    <w:p w14:paraId="4C23B8A4" w14:textId="77777777" w:rsidR="002C5D28" w:rsidRPr="00325D1F" w:rsidRDefault="002C5D28" w:rsidP="002C5D28">
      <w:pPr>
        <w:pStyle w:val="Heading3"/>
        <w:rPr>
          <w:lang w:val="en-GB"/>
        </w:rPr>
      </w:pPr>
      <w:bookmarkStart w:id="1626" w:name="_Toc20426253"/>
      <w:bookmarkStart w:id="1627" w:name="_Toc29321650"/>
      <w:r w:rsidRPr="00325D1F">
        <w:rPr>
          <w:lang w:val="en-GB"/>
        </w:rPr>
        <w:t>11.2.1</w:t>
      </w:r>
      <w:r w:rsidRPr="00325D1F">
        <w:rPr>
          <w:lang w:val="en-GB"/>
        </w:rPr>
        <w:tab/>
        <w:t>General</w:t>
      </w:r>
      <w:bookmarkEnd w:id="1626"/>
      <w:bookmarkEnd w:id="162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628" w:name="_Toc20426254"/>
      <w:bookmarkStart w:id="1629" w:name="_Toc29321651"/>
      <w:r w:rsidRPr="00325D1F">
        <w:rPr>
          <w:lang w:val="en-GB"/>
        </w:rPr>
        <w:t>11.2.2</w:t>
      </w:r>
      <w:r w:rsidRPr="00325D1F">
        <w:rPr>
          <w:lang w:val="en-GB"/>
        </w:rPr>
        <w:tab/>
        <w:t>Message definitions</w:t>
      </w:r>
      <w:bookmarkEnd w:id="1628"/>
      <w:bookmarkEnd w:id="1629"/>
    </w:p>
    <w:p w14:paraId="4F7C5A45" w14:textId="77777777" w:rsidR="002C5D28" w:rsidRPr="00325D1F" w:rsidRDefault="002C5D28" w:rsidP="002C5D28">
      <w:pPr>
        <w:pStyle w:val="Heading4"/>
        <w:rPr>
          <w:lang w:val="en-GB"/>
        </w:rPr>
      </w:pPr>
      <w:bookmarkStart w:id="1630" w:name="_Toc20426255"/>
      <w:bookmarkStart w:id="1631" w:name="_Toc29321652"/>
      <w:r w:rsidRPr="00325D1F">
        <w:rPr>
          <w:lang w:val="en-GB"/>
        </w:rPr>
        <w:t>–</w:t>
      </w:r>
      <w:r w:rsidRPr="00325D1F">
        <w:rPr>
          <w:lang w:val="en-GB"/>
        </w:rPr>
        <w:tab/>
      </w:r>
      <w:r w:rsidRPr="00325D1F">
        <w:rPr>
          <w:i/>
          <w:lang w:val="en-GB"/>
        </w:rPr>
        <w:t>HandoverCommand</w:t>
      </w:r>
      <w:bookmarkEnd w:id="1630"/>
      <w:bookmarkEnd w:id="1631"/>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632" w:name="_Toc20426256"/>
      <w:bookmarkStart w:id="1633" w:name="_Toc29321653"/>
      <w:r w:rsidRPr="00325D1F">
        <w:rPr>
          <w:lang w:val="en-GB"/>
        </w:rPr>
        <w:t>–</w:t>
      </w:r>
      <w:r w:rsidRPr="00325D1F">
        <w:rPr>
          <w:lang w:val="en-GB"/>
        </w:rPr>
        <w:tab/>
      </w:r>
      <w:r w:rsidRPr="00325D1F">
        <w:rPr>
          <w:i/>
          <w:lang w:val="en-GB"/>
        </w:rPr>
        <w:t>HandoverPreparationInformation</w:t>
      </w:r>
      <w:bookmarkEnd w:id="1632"/>
      <w:bookmarkEnd w:id="1633"/>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634"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634"/>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635" w:name="_Toc20426257"/>
      <w:bookmarkStart w:id="1636" w:name="_Toc29321654"/>
      <w:r w:rsidRPr="00325D1F">
        <w:rPr>
          <w:lang w:val="en-GB"/>
        </w:rPr>
        <w:t>–</w:t>
      </w:r>
      <w:r w:rsidRPr="00325D1F">
        <w:rPr>
          <w:lang w:val="en-GB"/>
        </w:rPr>
        <w:tab/>
      </w:r>
      <w:r w:rsidRPr="00325D1F">
        <w:rPr>
          <w:i/>
          <w:lang w:val="en-GB"/>
        </w:rPr>
        <w:t>CG-Config</w:t>
      </w:r>
      <w:bookmarkEnd w:id="1635"/>
      <w:bookmarkEnd w:id="1636"/>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637" w:name="_Hlk3237997"/>
      <w:r w:rsidRPr="00325D1F">
        <w:t>EUTRA-PhysCellId</w:t>
      </w:r>
      <w:bookmarkEnd w:id="163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638" w:name="_Toc20426258"/>
      <w:bookmarkStart w:id="1639" w:name="_Toc29321655"/>
      <w:r w:rsidRPr="00325D1F">
        <w:rPr>
          <w:i/>
          <w:lang w:val="en-GB"/>
        </w:rPr>
        <w:lastRenderedPageBreak/>
        <w:t>–</w:t>
      </w:r>
      <w:r w:rsidRPr="00325D1F">
        <w:rPr>
          <w:i/>
          <w:lang w:val="en-GB"/>
        </w:rPr>
        <w:tab/>
        <w:t>CG-ConfigInfo</w:t>
      </w:r>
      <w:bookmarkEnd w:id="1638"/>
      <w:bookmarkEnd w:id="163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640"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640"/>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641" w:name="_Hlk512598787"/>
            <w:r w:rsidRPr="00325D1F">
              <w:rPr>
                <w:lang w:val="en-GB" w:eastAsia="ja-JP"/>
              </w:rPr>
              <w:t>Indicates the maximum number of allowed measurement identities that the SCG is allowed to configure</w:t>
            </w:r>
            <w:bookmarkEnd w:id="1641"/>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642" w:name="_Toc20426259"/>
      <w:bookmarkStart w:id="1643" w:name="_Toc29321656"/>
      <w:r w:rsidRPr="00325D1F">
        <w:rPr>
          <w:lang w:val="en-GB"/>
        </w:rPr>
        <w:t>–</w:t>
      </w:r>
      <w:r w:rsidRPr="00325D1F">
        <w:rPr>
          <w:lang w:val="en-GB"/>
        </w:rPr>
        <w:tab/>
      </w:r>
      <w:r w:rsidRPr="00325D1F">
        <w:rPr>
          <w:i/>
          <w:lang w:val="en-GB"/>
        </w:rPr>
        <w:t>MeasurementTimingConfiguration</w:t>
      </w:r>
      <w:bookmarkEnd w:id="1642"/>
      <w:bookmarkEnd w:id="1643"/>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644"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644"/>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645" w:name="_Toc20426260"/>
      <w:bookmarkStart w:id="1646" w:name="_Toc29321657"/>
      <w:r w:rsidRPr="00325D1F">
        <w:rPr>
          <w:lang w:val="en-GB"/>
        </w:rPr>
        <w:t>–</w:t>
      </w:r>
      <w:r w:rsidRPr="00325D1F">
        <w:rPr>
          <w:lang w:val="en-GB"/>
        </w:rPr>
        <w:tab/>
      </w:r>
      <w:r w:rsidRPr="00325D1F">
        <w:rPr>
          <w:i/>
          <w:lang w:val="en-GB"/>
        </w:rPr>
        <w:t>UERadioPagingInformation</w:t>
      </w:r>
      <w:bookmarkEnd w:id="1645"/>
      <w:bookmarkEnd w:id="1646"/>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47" w:name="_Toc20426261"/>
      <w:bookmarkStart w:id="1648" w:name="_Toc29321658"/>
      <w:r w:rsidRPr="00325D1F">
        <w:rPr>
          <w:lang w:val="en-GB"/>
        </w:rPr>
        <w:t>–</w:t>
      </w:r>
      <w:r w:rsidRPr="00325D1F">
        <w:rPr>
          <w:lang w:val="en-GB"/>
        </w:rPr>
        <w:tab/>
      </w:r>
      <w:r w:rsidRPr="00325D1F">
        <w:rPr>
          <w:i/>
          <w:lang w:val="en-GB"/>
        </w:rPr>
        <w:t>UERadioAccessCapabilityInformation</w:t>
      </w:r>
      <w:bookmarkEnd w:id="1647"/>
      <w:bookmarkEnd w:id="1648"/>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49" w:name="_Toc20426262"/>
      <w:bookmarkStart w:id="165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49"/>
      <w:bookmarkEnd w:id="165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51" w:name="_Toc20426263"/>
      <w:bookmarkStart w:id="1652" w:name="_Toc29321660"/>
      <w:r w:rsidRPr="00325D1F">
        <w:rPr>
          <w:noProof/>
          <w:lang w:val="en-GB"/>
        </w:rPr>
        <w:lastRenderedPageBreak/>
        <w:t>11.3</w:t>
      </w:r>
      <w:r w:rsidRPr="00325D1F">
        <w:rPr>
          <w:noProof/>
          <w:lang w:val="en-GB"/>
        </w:rPr>
        <w:tab/>
        <w:t>Inter-node RRC information element definitions</w:t>
      </w:r>
      <w:bookmarkEnd w:id="1651"/>
      <w:bookmarkEnd w:id="165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53" w:name="_Toc20426264"/>
      <w:bookmarkStart w:id="165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53"/>
      <w:bookmarkEnd w:id="1654"/>
    </w:p>
    <w:p w14:paraId="5D146440" w14:textId="77777777" w:rsidR="002C5D28" w:rsidRPr="00325D1F" w:rsidRDefault="002C5D28" w:rsidP="002C5D28">
      <w:pPr>
        <w:pStyle w:val="Heading4"/>
        <w:rPr>
          <w:lang w:val="en-GB"/>
        </w:rPr>
      </w:pPr>
      <w:bookmarkStart w:id="1655" w:name="_Toc20426265"/>
      <w:bookmarkStart w:id="1656" w:name="_Toc29321662"/>
      <w:r w:rsidRPr="00325D1F">
        <w:rPr>
          <w:lang w:val="en-GB"/>
        </w:rPr>
        <w:t>–</w:t>
      </w:r>
      <w:r w:rsidRPr="00325D1F">
        <w:rPr>
          <w:lang w:val="en-GB"/>
        </w:rPr>
        <w:tab/>
        <w:t>Multiplicity and type constraints definitions</w:t>
      </w:r>
      <w:bookmarkEnd w:id="1655"/>
      <w:bookmarkEnd w:id="165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57" w:name="_Toc20426266"/>
      <w:bookmarkStart w:id="165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57"/>
      <w:bookmarkEnd w:id="165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59" w:name="_Toc20426267"/>
      <w:bookmarkStart w:id="1660" w:name="_Toc29321664"/>
      <w:bookmarkStart w:id="1661" w:name="_Hlk535949666"/>
      <w:r w:rsidRPr="00325D1F">
        <w:lastRenderedPageBreak/>
        <w:t>12</w:t>
      </w:r>
      <w:r w:rsidRPr="00325D1F">
        <w:tab/>
      </w:r>
      <w:r w:rsidRPr="00325D1F">
        <w:rPr>
          <w:szCs w:val="36"/>
        </w:rPr>
        <w:t>Processing delay requirements for RRC procedures</w:t>
      </w:r>
      <w:bookmarkEnd w:id="1659"/>
      <w:bookmarkEnd w:id="1660"/>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61"/>
    <w:p w14:paraId="05D89B5D" w14:textId="77777777" w:rsidR="002C5D28" w:rsidRPr="00325D1F" w:rsidRDefault="00F65C05" w:rsidP="002C5D28">
      <w:pPr>
        <w:pStyle w:val="TH"/>
        <w:rPr>
          <w:lang w:val="en-GB"/>
        </w:rPr>
      </w:pPr>
      <w:r w:rsidRPr="00325D1F">
        <w:rPr>
          <w:noProof/>
          <w:lang w:val="en-GB"/>
        </w:rPr>
        <w:object w:dxaOrig="8175" w:dyaOrig="2730" w14:anchorId="0B16D4DF">
          <v:shape id="_x0000_i1066" type="#_x0000_t75" alt="" style="width:412.65pt;height:138pt;mso-width-percent:0;mso-height-percent:0;mso-width-percent:0;mso-height-percent:0" o:ole="">
            <v:imagedata r:id="rId95" o:title=""/>
          </v:shape>
          <o:OLEObject Type="Embed" ProgID="Visio.Drawing.11" ShapeID="_x0000_i1066" DrawAspect="Content" ObjectID="_1644911891" r:id="rId9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62" w:name="_Toc20426268"/>
      <w:bookmarkStart w:id="1663" w:name="_Toc29321665"/>
      <w:r w:rsidRPr="00325D1F">
        <w:rPr>
          <w:lang w:val="en-GB"/>
        </w:rPr>
        <w:t>Annex A (informative):</w:t>
      </w:r>
      <w:r w:rsidRPr="00325D1F">
        <w:rPr>
          <w:lang w:val="en-GB"/>
        </w:rPr>
        <w:tab/>
        <w:t>Guidelines, mainly on use of ASN.1</w:t>
      </w:r>
      <w:bookmarkEnd w:id="1662"/>
      <w:bookmarkEnd w:id="1663"/>
    </w:p>
    <w:p w14:paraId="0F7F2C29" w14:textId="77777777" w:rsidR="002C5D28" w:rsidRPr="00325D1F" w:rsidRDefault="002C5D28" w:rsidP="002C5D28">
      <w:pPr>
        <w:pStyle w:val="Heading1"/>
      </w:pPr>
      <w:bookmarkStart w:id="1664" w:name="_Toc20426269"/>
      <w:bookmarkStart w:id="1665" w:name="_Toc29321666"/>
      <w:r w:rsidRPr="00325D1F">
        <w:t>A.1</w:t>
      </w:r>
      <w:r w:rsidRPr="00325D1F">
        <w:tab/>
        <w:t>Introduction</w:t>
      </w:r>
      <w:bookmarkEnd w:id="1664"/>
      <w:bookmarkEnd w:id="1665"/>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66" w:name="_Toc20426270"/>
      <w:bookmarkStart w:id="1667" w:name="_Toc29321667"/>
      <w:r w:rsidRPr="00325D1F">
        <w:t>A.2</w:t>
      </w:r>
      <w:r w:rsidRPr="00325D1F">
        <w:tab/>
        <w:t>Procedural specification</w:t>
      </w:r>
      <w:bookmarkEnd w:id="1666"/>
      <w:bookmarkEnd w:id="1667"/>
    </w:p>
    <w:p w14:paraId="4A3F7436" w14:textId="77777777" w:rsidR="002C5D28" w:rsidRPr="00325D1F" w:rsidRDefault="002C5D28" w:rsidP="002C5D28">
      <w:pPr>
        <w:pStyle w:val="Heading2"/>
        <w:rPr>
          <w:lang w:val="en-GB"/>
        </w:rPr>
      </w:pPr>
      <w:bookmarkStart w:id="1668" w:name="_Toc20426271"/>
      <w:bookmarkStart w:id="1669" w:name="_Toc29321668"/>
      <w:r w:rsidRPr="00325D1F">
        <w:rPr>
          <w:lang w:val="en-GB"/>
        </w:rPr>
        <w:t>A.2.1</w:t>
      </w:r>
      <w:r w:rsidRPr="00325D1F">
        <w:rPr>
          <w:lang w:val="en-GB"/>
        </w:rPr>
        <w:tab/>
        <w:t>General principles</w:t>
      </w:r>
      <w:bookmarkEnd w:id="1668"/>
      <w:bookmarkEnd w:id="1669"/>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70" w:name="_Toc20426272"/>
      <w:bookmarkStart w:id="1671" w:name="_Toc29321669"/>
      <w:r w:rsidRPr="00325D1F">
        <w:rPr>
          <w:lang w:val="en-GB"/>
        </w:rPr>
        <w:t>A.2.2</w:t>
      </w:r>
      <w:r w:rsidRPr="00325D1F">
        <w:rPr>
          <w:lang w:val="en-GB"/>
        </w:rPr>
        <w:tab/>
        <w:t>More detailed aspects</w:t>
      </w:r>
      <w:bookmarkEnd w:id="1670"/>
      <w:bookmarkEnd w:id="1671"/>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72" w:name="_Toc20426273"/>
      <w:bookmarkStart w:id="1673" w:name="_Toc29321670"/>
      <w:r w:rsidRPr="00325D1F">
        <w:t>A.3</w:t>
      </w:r>
      <w:r w:rsidRPr="00325D1F">
        <w:tab/>
        <w:t>PDU specification</w:t>
      </w:r>
      <w:bookmarkEnd w:id="1672"/>
      <w:bookmarkEnd w:id="1673"/>
    </w:p>
    <w:p w14:paraId="6BDF48AE" w14:textId="77777777" w:rsidR="002C5D28" w:rsidRPr="00325D1F" w:rsidRDefault="002C5D28" w:rsidP="002C5D28">
      <w:pPr>
        <w:pStyle w:val="Heading2"/>
        <w:rPr>
          <w:lang w:val="en-GB"/>
        </w:rPr>
      </w:pPr>
      <w:bookmarkStart w:id="1674" w:name="_Toc20426274"/>
      <w:bookmarkStart w:id="1675" w:name="_Toc29321671"/>
      <w:r w:rsidRPr="00325D1F">
        <w:rPr>
          <w:lang w:val="en-GB"/>
        </w:rPr>
        <w:t>A.3.1</w:t>
      </w:r>
      <w:r w:rsidRPr="00325D1F">
        <w:rPr>
          <w:lang w:val="en-GB"/>
        </w:rPr>
        <w:tab/>
        <w:t>General principles</w:t>
      </w:r>
      <w:bookmarkEnd w:id="1674"/>
      <w:bookmarkEnd w:id="1675"/>
    </w:p>
    <w:p w14:paraId="6FF428AE" w14:textId="77777777" w:rsidR="002C5D28" w:rsidRPr="00325D1F" w:rsidRDefault="002C5D28" w:rsidP="002C5D28">
      <w:pPr>
        <w:pStyle w:val="Heading3"/>
        <w:rPr>
          <w:lang w:val="en-GB"/>
        </w:rPr>
      </w:pPr>
      <w:bookmarkStart w:id="1676" w:name="_Toc20426275"/>
      <w:bookmarkStart w:id="1677" w:name="_Toc29321672"/>
      <w:r w:rsidRPr="00325D1F">
        <w:rPr>
          <w:lang w:val="en-GB"/>
        </w:rPr>
        <w:t>A.3.1.1</w:t>
      </w:r>
      <w:r w:rsidRPr="00325D1F">
        <w:rPr>
          <w:lang w:val="en-GB"/>
        </w:rPr>
        <w:tab/>
        <w:t>ASN.1 sections</w:t>
      </w:r>
      <w:bookmarkEnd w:id="1676"/>
      <w:bookmarkEnd w:id="1677"/>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78" w:name="_Toc20426276"/>
      <w:bookmarkStart w:id="1679" w:name="_Toc29321673"/>
      <w:r w:rsidRPr="00325D1F">
        <w:rPr>
          <w:lang w:val="en-GB"/>
        </w:rPr>
        <w:lastRenderedPageBreak/>
        <w:t>A.3.1.2</w:t>
      </w:r>
      <w:r w:rsidRPr="00325D1F">
        <w:rPr>
          <w:lang w:val="en-GB"/>
        </w:rPr>
        <w:tab/>
        <w:t>ASN.1 identifier naming conventions</w:t>
      </w:r>
      <w:bookmarkEnd w:id="1678"/>
      <w:bookmarkEnd w:id="1679"/>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80" w:name="_Toc20426277"/>
      <w:bookmarkStart w:id="1681" w:name="_Toc29321674"/>
      <w:r w:rsidRPr="00325D1F">
        <w:rPr>
          <w:lang w:val="en-GB"/>
        </w:rPr>
        <w:t>A.3.1.3</w:t>
      </w:r>
      <w:r w:rsidRPr="00325D1F">
        <w:rPr>
          <w:lang w:val="en-GB"/>
        </w:rPr>
        <w:tab/>
        <w:t>Text references using ASN.1 identifiers</w:t>
      </w:r>
      <w:bookmarkEnd w:id="1680"/>
      <w:bookmarkEnd w:id="1681"/>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82" w:name="_Toc20426278"/>
      <w:bookmarkStart w:id="1683" w:name="_Toc29321675"/>
      <w:r w:rsidRPr="00325D1F">
        <w:rPr>
          <w:lang w:val="en-GB"/>
        </w:rPr>
        <w:t>A.3.2</w:t>
      </w:r>
      <w:r w:rsidRPr="00325D1F">
        <w:rPr>
          <w:lang w:val="en-GB"/>
        </w:rPr>
        <w:tab/>
        <w:t>High-level message structure</w:t>
      </w:r>
      <w:bookmarkEnd w:id="1682"/>
      <w:bookmarkEnd w:id="1683"/>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84" w:name="_Toc20426279"/>
      <w:bookmarkStart w:id="1685" w:name="_Toc29321676"/>
      <w:r w:rsidRPr="00325D1F">
        <w:rPr>
          <w:lang w:val="en-GB"/>
        </w:rPr>
        <w:t>A.3.3</w:t>
      </w:r>
      <w:r w:rsidRPr="00325D1F">
        <w:rPr>
          <w:lang w:val="en-GB"/>
        </w:rPr>
        <w:tab/>
        <w:t>Message definition</w:t>
      </w:r>
      <w:bookmarkEnd w:id="1684"/>
      <w:bookmarkEnd w:id="1685"/>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86" w:name="_Toc20426280"/>
      <w:bookmarkStart w:id="1687" w:name="_Toc29321677"/>
      <w:r w:rsidRPr="00325D1F">
        <w:rPr>
          <w:lang w:val="en-GB"/>
        </w:rPr>
        <w:t>A.3.4</w:t>
      </w:r>
      <w:r w:rsidRPr="00325D1F">
        <w:rPr>
          <w:lang w:val="en-GB"/>
        </w:rPr>
        <w:tab/>
        <w:t>Information elements</w:t>
      </w:r>
      <w:bookmarkEnd w:id="1686"/>
      <w:bookmarkEnd w:id="1687"/>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88" w:name="_Toc20426281"/>
      <w:bookmarkStart w:id="1689" w:name="_Toc29321678"/>
      <w:r w:rsidRPr="00325D1F">
        <w:rPr>
          <w:lang w:val="en-GB"/>
        </w:rPr>
        <w:t>A.3.5</w:t>
      </w:r>
      <w:r w:rsidRPr="00325D1F">
        <w:rPr>
          <w:lang w:val="en-GB"/>
        </w:rPr>
        <w:tab/>
        <w:t>Fields with optional presence</w:t>
      </w:r>
      <w:bookmarkEnd w:id="1688"/>
      <w:bookmarkEnd w:id="1689"/>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90" w:name="_Toc20426282"/>
      <w:bookmarkStart w:id="1691" w:name="_Toc29321679"/>
      <w:r w:rsidRPr="00325D1F">
        <w:rPr>
          <w:lang w:val="en-GB"/>
        </w:rPr>
        <w:t>A.3.6</w:t>
      </w:r>
      <w:r w:rsidRPr="00325D1F">
        <w:rPr>
          <w:lang w:val="en-GB"/>
        </w:rPr>
        <w:tab/>
        <w:t>Fields with conditional presence</w:t>
      </w:r>
      <w:bookmarkEnd w:id="1690"/>
      <w:bookmarkEnd w:id="1691"/>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92" w:name="_Toc20426283"/>
      <w:bookmarkStart w:id="1693" w:name="_Toc29321680"/>
      <w:r w:rsidRPr="00325D1F">
        <w:rPr>
          <w:lang w:val="en-GB"/>
        </w:rPr>
        <w:t>A.3.7</w:t>
      </w:r>
      <w:r w:rsidRPr="00325D1F">
        <w:rPr>
          <w:lang w:val="en-GB"/>
        </w:rPr>
        <w:tab/>
        <w:t>Guidelines on use of lists with elements of SEQUENCE type</w:t>
      </w:r>
      <w:bookmarkEnd w:id="1692"/>
      <w:bookmarkEnd w:id="1693"/>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94" w:name="_Toc20426284"/>
      <w:bookmarkStart w:id="1695" w:name="_Toc29321681"/>
      <w:r w:rsidRPr="00325D1F">
        <w:rPr>
          <w:noProof/>
          <w:lang w:val="en-GB" w:eastAsia="sv-SE"/>
        </w:rPr>
        <w:t>A.3.8</w:t>
      </w:r>
      <w:r w:rsidRPr="00325D1F">
        <w:rPr>
          <w:noProof/>
          <w:lang w:val="en-GB" w:eastAsia="sv-SE"/>
        </w:rPr>
        <w:tab/>
        <w:t>Guidelines on use of parameterised SetupRelease type</w:t>
      </w:r>
      <w:bookmarkEnd w:id="1694"/>
      <w:bookmarkEnd w:id="1695"/>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96" w:name="_Toc20426285"/>
      <w:bookmarkStart w:id="1697" w:name="_Toc29321682"/>
      <w:r w:rsidRPr="00325D1F">
        <w:rPr>
          <w:lang w:val="en-GB"/>
        </w:rPr>
        <w:lastRenderedPageBreak/>
        <w:t>A.3.9</w:t>
      </w:r>
      <w:r w:rsidRPr="00325D1F">
        <w:rPr>
          <w:lang w:val="en-GB"/>
        </w:rPr>
        <w:tab/>
        <w:t>Guidelines on use of ToAddModList and ToReleaseList</w:t>
      </w:r>
      <w:bookmarkEnd w:id="1696"/>
      <w:bookmarkEnd w:id="1697"/>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98" w:name="_Toc20426286"/>
      <w:bookmarkStart w:id="1699" w:name="_Toc29321683"/>
      <w:r w:rsidRPr="00325D1F">
        <w:rPr>
          <w:lang w:val="en-GB"/>
        </w:rPr>
        <w:t>A.3.10</w:t>
      </w:r>
      <w:r w:rsidRPr="00325D1F">
        <w:rPr>
          <w:lang w:val="en-GB"/>
        </w:rPr>
        <w:tab/>
        <w:t>Guidelines on use of of lists (without ToAddModList and ToReleaseList)</w:t>
      </w:r>
      <w:bookmarkEnd w:id="1698"/>
      <w:bookmarkEnd w:id="1699"/>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700" w:name="_Toc20426287"/>
      <w:bookmarkStart w:id="1701" w:name="_Toc29321684"/>
      <w:r w:rsidRPr="00325D1F">
        <w:lastRenderedPageBreak/>
        <w:t>A.4</w:t>
      </w:r>
      <w:r w:rsidRPr="00325D1F">
        <w:tab/>
        <w:t>Extension of the PDU specifications</w:t>
      </w:r>
      <w:bookmarkEnd w:id="1700"/>
      <w:bookmarkEnd w:id="1701"/>
    </w:p>
    <w:p w14:paraId="48EE2899" w14:textId="77777777" w:rsidR="002C5D28" w:rsidRPr="00325D1F" w:rsidRDefault="002C5D28" w:rsidP="002C5D28">
      <w:pPr>
        <w:pStyle w:val="Heading2"/>
        <w:rPr>
          <w:lang w:val="en-GB"/>
        </w:rPr>
      </w:pPr>
      <w:bookmarkStart w:id="1702" w:name="_Toc20426288"/>
      <w:bookmarkStart w:id="1703" w:name="_Toc29321685"/>
      <w:r w:rsidRPr="00325D1F">
        <w:rPr>
          <w:lang w:val="en-GB"/>
        </w:rPr>
        <w:t>A.4.1</w:t>
      </w:r>
      <w:r w:rsidRPr="00325D1F">
        <w:rPr>
          <w:lang w:val="en-GB"/>
        </w:rPr>
        <w:tab/>
        <w:t>General principles to ensure compatibility</w:t>
      </w:r>
      <w:bookmarkEnd w:id="1702"/>
      <w:bookmarkEnd w:id="1703"/>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704" w:name="_Toc20426289"/>
      <w:bookmarkStart w:id="1705" w:name="_Toc29321686"/>
      <w:r w:rsidRPr="00325D1F">
        <w:rPr>
          <w:lang w:val="en-GB"/>
        </w:rPr>
        <w:t>A.4.2</w:t>
      </w:r>
      <w:r w:rsidRPr="00325D1F">
        <w:rPr>
          <w:lang w:val="en-GB"/>
        </w:rPr>
        <w:tab/>
        <w:t>Critical extension of messages and fields</w:t>
      </w:r>
      <w:bookmarkEnd w:id="1704"/>
      <w:bookmarkEnd w:id="1705"/>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706" w:name="_Toc20426290"/>
      <w:bookmarkStart w:id="1707" w:name="_Toc29321687"/>
      <w:r w:rsidRPr="00325D1F">
        <w:rPr>
          <w:lang w:val="en-GB"/>
        </w:rPr>
        <w:t>A.4.3</w:t>
      </w:r>
      <w:r w:rsidRPr="00325D1F">
        <w:rPr>
          <w:lang w:val="en-GB"/>
        </w:rPr>
        <w:tab/>
        <w:t>Non-critical extension of messages</w:t>
      </w:r>
      <w:bookmarkEnd w:id="1706"/>
      <w:bookmarkEnd w:id="1707"/>
    </w:p>
    <w:p w14:paraId="36986826" w14:textId="77777777" w:rsidR="002C5D28" w:rsidRPr="00325D1F" w:rsidRDefault="002C5D28" w:rsidP="002C5D28">
      <w:pPr>
        <w:pStyle w:val="Heading3"/>
        <w:rPr>
          <w:lang w:val="en-GB"/>
        </w:rPr>
      </w:pPr>
      <w:bookmarkStart w:id="1708" w:name="_Toc20426291"/>
      <w:bookmarkStart w:id="1709" w:name="_Toc29321688"/>
      <w:r w:rsidRPr="00325D1F">
        <w:rPr>
          <w:lang w:val="en-GB"/>
        </w:rPr>
        <w:t>A.4.3.1</w:t>
      </w:r>
      <w:r w:rsidRPr="00325D1F">
        <w:rPr>
          <w:lang w:val="en-GB"/>
        </w:rPr>
        <w:tab/>
        <w:t>General principles</w:t>
      </w:r>
      <w:bookmarkEnd w:id="1708"/>
      <w:bookmarkEnd w:id="1709"/>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710" w:name="_Toc20426292"/>
      <w:bookmarkStart w:id="1711" w:name="_Toc29321689"/>
      <w:r w:rsidRPr="00325D1F">
        <w:rPr>
          <w:lang w:val="en-GB"/>
        </w:rPr>
        <w:t>A.4.3.2</w:t>
      </w:r>
      <w:r w:rsidRPr="00325D1F">
        <w:rPr>
          <w:lang w:val="en-GB"/>
        </w:rPr>
        <w:tab/>
        <w:t>Further guidelines</w:t>
      </w:r>
      <w:bookmarkEnd w:id="1710"/>
      <w:bookmarkEnd w:id="1711"/>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712" w:name="_Toc20426293"/>
      <w:bookmarkStart w:id="1713" w:name="_Toc29321690"/>
      <w:r w:rsidRPr="00325D1F">
        <w:rPr>
          <w:lang w:val="en-GB"/>
        </w:rPr>
        <w:t>A.4.3.3</w:t>
      </w:r>
      <w:r w:rsidRPr="00325D1F">
        <w:rPr>
          <w:lang w:val="en-GB"/>
        </w:rPr>
        <w:tab/>
        <w:t>Typical example of evolution of IE with local extensions</w:t>
      </w:r>
      <w:bookmarkEnd w:id="1712"/>
      <w:bookmarkEnd w:id="1713"/>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714" w:name="_Toc20426294"/>
      <w:bookmarkStart w:id="1715" w:name="_Toc29321691"/>
      <w:r w:rsidRPr="00325D1F">
        <w:rPr>
          <w:lang w:val="en-GB"/>
        </w:rPr>
        <w:t>A.4.3.4</w:t>
      </w:r>
      <w:r w:rsidRPr="00325D1F">
        <w:rPr>
          <w:lang w:val="en-GB"/>
        </w:rPr>
        <w:tab/>
        <w:t>Typical examples of non critical extension at the end of a message</w:t>
      </w:r>
      <w:bookmarkEnd w:id="1714"/>
      <w:bookmarkEnd w:id="1715"/>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716" w:name="_Toc20426295"/>
      <w:bookmarkStart w:id="1717" w:name="_Toc29321692"/>
      <w:r w:rsidRPr="00325D1F">
        <w:rPr>
          <w:lang w:val="en-GB"/>
        </w:rPr>
        <w:t>A.4.3.5</w:t>
      </w:r>
      <w:r w:rsidRPr="00325D1F">
        <w:rPr>
          <w:lang w:val="en-GB"/>
        </w:rPr>
        <w:tab/>
        <w:t>Examples of non-critical extensions not placed at the default extension location</w:t>
      </w:r>
      <w:bookmarkEnd w:id="1716"/>
      <w:bookmarkEnd w:id="1717"/>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718" w:name="_Toc20426296"/>
      <w:bookmarkStart w:id="1719" w:name="_Toc29321693"/>
      <w:r w:rsidRPr="00325D1F">
        <w:rPr>
          <w:lang w:val="en-GB"/>
        </w:rPr>
        <w:t>–</w:t>
      </w:r>
      <w:r w:rsidRPr="00325D1F">
        <w:rPr>
          <w:lang w:val="en-GB"/>
        </w:rPr>
        <w:tab/>
      </w:r>
      <w:r w:rsidRPr="00325D1F">
        <w:rPr>
          <w:i/>
          <w:noProof/>
          <w:lang w:val="en-GB"/>
        </w:rPr>
        <w:t>ParentIE-WithEM</w:t>
      </w:r>
      <w:bookmarkEnd w:id="1718"/>
      <w:bookmarkEnd w:id="1719"/>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720" w:name="_Toc20426297"/>
      <w:bookmarkStart w:id="1721" w:name="_Toc29321694"/>
      <w:r w:rsidRPr="00325D1F">
        <w:rPr>
          <w:i/>
          <w:iCs/>
          <w:lang w:val="en-GB"/>
        </w:rPr>
        <w:t>–</w:t>
      </w:r>
      <w:r w:rsidRPr="00325D1F">
        <w:rPr>
          <w:i/>
          <w:iCs/>
          <w:lang w:val="en-GB"/>
        </w:rPr>
        <w:tab/>
      </w:r>
      <w:r w:rsidRPr="00325D1F">
        <w:rPr>
          <w:i/>
          <w:iCs/>
          <w:noProof/>
          <w:lang w:val="en-GB"/>
        </w:rPr>
        <w:t>ChildIE1-WithoutEM</w:t>
      </w:r>
      <w:bookmarkEnd w:id="1720"/>
      <w:bookmarkEnd w:id="1721"/>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722" w:name="_Toc20426298"/>
      <w:bookmarkStart w:id="1723" w:name="_Toc29321695"/>
      <w:r w:rsidRPr="00325D1F">
        <w:rPr>
          <w:i/>
          <w:iCs/>
          <w:lang w:val="en-GB"/>
        </w:rPr>
        <w:t>–</w:t>
      </w:r>
      <w:r w:rsidRPr="00325D1F">
        <w:rPr>
          <w:i/>
          <w:iCs/>
          <w:lang w:val="en-GB"/>
        </w:rPr>
        <w:tab/>
      </w:r>
      <w:r w:rsidRPr="00325D1F">
        <w:rPr>
          <w:i/>
          <w:iCs/>
          <w:noProof/>
          <w:lang w:val="en-GB"/>
        </w:rPr>
        <w:t>ChildIE2-WithoutEM</w:t>
      </w:r>
      <w:bookmarkEnd w:id="1722"/>
      <w:bookmarkEnd w:id="1723"/>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724" w:name="_Toc20426299"/>
      <w:bookmarkStart w:id="1725" w:name="_Toc29321696"/>
      <w:r w:rsidRPr="00325D1F">
        <w:t>A.5</w:t>
      </w:r>
      <w:r w:rsidRPr="00325D1F">
        <w:tab/>
        <w:t>Guidelines regarding inclusion of transaction identifiers in RRC messages</w:t>
      </w:r>
      <w:bookmarkEnd w:id="1724"/>
      <w:bookmarkEnd w:id="1725"/>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726" w:name="_Toc20426300"/>
      <w:bookmarkStart w:id="1727" w:name="_Toc29321697"/>
      <w:r w:rsidRPr="00325D1F">
        <w:t>A.6</w:t>
      </w:r>
      <w:r w:rsidRPr="00325D1F">
        <w:tab/>
        <w:t>Guidelines regarding use of need codes</w:t>
      </w:r>
      <w:bookmarkEnd w:id="1726"/>
      <w:bookmarkEnd w:id="1727"/>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728" w:name="_Toc20426301"/>
      <w:bookmarkStart w:id="1729" w:name="_Toc29321698"/>
      <w:r w:rsidRPr="00325D1F">
        <w:t>A.7</w:t>
      </w:r>
      <w:r w:rsidRPr="00325D1F">
        <w:tab/>
        <w:t>Guidelines regarding use of conditions</w:t>
      </w:r>
      <w:bookmarkEnd w:id="1728"/>
      <w:bookmarkEnd w:id="1729"/>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730" w:name="_Toc20426302"/>
      <w:bookmarkStart w:id="1731" w:name="_Toc29321699"/>
      <w:r w:rsidRPr="00325D1F">
        <w:t>A.8</w:t>
      </w:r>
      <w:r w:rsidRPr="00325D1F">
        <w:tab/>
        <w:t>Miscellaneous</w:t>
      </w:r>
      <w:bookmarkEnd w:id="1730"/>
      <w:bookmarkEnd w:id="1731"/>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732" w:name="_Toc20426303"/>
      <w:bookmarkStart w:id="1733" w:name="_Toc29321700"/>
      <w:r w:rsidRPr="00325D1F">
        <w:rPr>
          <w:lang w:val="en-GB"/>
        </w:rPr>
        <w:lastRenderedPageBreak/>
        <w:t>Annex B (informative):</w:t>
      </w:r>
      <w:r w:rsidRPr="00325D1F">
        <w:rPr>
          <w:lang w:val="en-GB"/>
        </w:rPr>
        <w:tab/>
        <w:t>RRC Information</w:t>
      </w:r>
      <w:bookmarkEnd w:id="1732"/>
      <w:bookmarkEnd w:id="1733"/>
    </w:p>
    <w:p w14:paraId="742659E4" w14:textId="701F3BA5" w:rsidR="002C5D28" w:rsidRPr="00325D1F" w:rsidRDefault="002C5D28" w:rsidP="002C5D28">
      <w:pPr>
        <w:pStyle w:val="Heading1"/>
      </w:pPr>
      <w:bookmarkStart w:id="1734" w:name="_Toc20426304"/>
      <w:bookmarkStart w:id="1735" w:name="_Toc29321701"/>
      <w:r w:rsidRPr="00325D1F">
        <w:t>B.1</w:t>
      </w:r>
      <w:r w:rsidRPr="00325D1F">
        <w:tab/>
        <w:t>Protection of RRC messages</w:t>
      </w:r>
      <w:bookmarkEnd w:id="1734"/>
      <w:bookmarkEnd w:id="1735"/>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436DAC" w:rsidRPr="00A047D1" w14:paraId="562C358A" w14:textId="77777777" w:rsidTr="00F65C05">
        <w:trPr>
          <w:cantSplit/>
          <w:ins w:id="1736" w:author="Ericsson" w:date="2020-02-28T11:51:00Z"/>
        </w:trPr>
        <w:tc>
          <w:tcPr>
            <w:tcW w:w="3060" w:type="dxa"/>
            <w:shd w:val="clear" w:color="auto" w:fill="auto"/>
          </w:tcPr>
          <w:p w14:paraId="4A6E5E39" w14:textId="77777777" w:rsidR="00436DAC" w:rsidRPr="00A047D1" w:rsidRDefault="00436DAC" w:rsidP="00F65C05">
            <w:pPr>
              <w:pStyle w:val="TAL"/>
              <w:tabs>
                <w:tab w:val="center" w:pos="4820"/>
                <w:tab w:val="right" w:pos="9640"/>
              </w:tabs>
              <w:rPr>
                <w:ins w:id="1737" w:author="Ericsson" w:date="2020-02-28T11:51:00Z"/>
                <w:i/>
                <w:lang w:val="en-GB"/>
              </w:rPr>
            </w:pPr>
            <w:ins w:id="1738" w:author="Ericsson" w:date="2020-02-28T11:51:00Z">
              <w:r w:rsidRPr="00F345E3">
                <w:rPr>
                  <w:i/>
                  <w:lang w:val="en-GB"/>
                </w:rPr>
                <w:t>DedicatedSIBRequest</w:t>
              </w:r>
            </w:ins>
          </w:p>
        </w:tc>
        <w:tc>
          <w:tcPr>
            <w:tcW w:w="990" w:type="dxa"/>
            <w:shd w:val="clear" w:color="auto" w:fill="auto"/>
          </w:tcPr>
          <w:p w14:paraId="07219531" w14:textId="77777777" w:rsidR="00436DAC" w:rsidRPr="00A047D1" w:rsidRDefault="00436DAC" w:rsidP="00F65C05">
            <w:pPr>
              <w:pStyle w:val="TAL"/>
              <w:tabs>
                <w:tab w:val="center" w:pos="4820"/>
                <w:tab w:val="right" w:pos="9640"/>
              </w:tabs>
              <w:rPr>
                <w:ins w:id="1739" w:author="Ericsson" w:date="2020-02-28T11:51:00Z"/>
                <w:lang w:val="en-GB" w:eastAsia="ja-JP"/>
              </w:rPr>
            </w:pPr>
            <w:ins w:id="1740" w:author="Ericsson" w:date="2020-02-28T11:51:00Z">
              <w:r>
                <w:rPr>
                  <w:lang w:val="en-GB" w:eastAsia="ja-JP"/>
                </w:rPr>
                <w:t>+</w:t>
              </w:r>
            </w:ins>
          </w:p>
        </w:tc>
        <w:tc>
          <w:tcPr>
            <w:tcW w:w="990" w:type="dxa"/>
            <w:shd w:val="clear" w:color="auto" w:fill="auto"/>
          </w:tcPr>
          <w:p w14:paraId="2E651C2B" w14:textId="77777777" w:rsidR="00436DAC" w:rsidRPr="00A047D1" w:rsidRDefault="00436DAC" w:rsidP="00F65C05">
            <w:pPr>
              <w:pStyle w:val="TAL"/>
              <w:tabs>
                <w:tab w:val="center" w:pos="4820"/>
                <w:tab w:val="right" w:pos="9640"/>
              </w:tabs>
              <w:rPr>
                <w:ins w:id="1741" w:author="Ericsson" w:date="2020-02-28T11:51:00Z"/>
                <w:lang w:val="en-GB" w:eastAsia="ja-JP"/>
              </w:rPr>
            </w:pPr>
            <w:ins w:id="1742" w:author="Ericsson" w:date="2020-02-28T11:51:00Z">
              <w:r>
                <w:rPr>
                  <w:lang w:val="en-GB" w:eastAsia="ja-JP"/>
                </w:rPr>
                <w:t>-</w:t>
              </w:r>
            </w:ins>
          </w:p>
        </w:tc>
        <w:tc>
          <w:tcPr>
            <w:tcW w:w="900" w:type="dxa"/>
            <w:shd w:val="clear" w:color="auto" w:fill="auto"/>
          </w:tcPr>
          <w:p w14:paraId="77F66D44" w14:textId="77777777" w:rsidR="00436DAC" w:rsidRPr="00A047D1" w:rsidRDefault="00436DAC" w:rsidP="00F65C05">
            <w:pPr>
              <w:pStyle w:val="TAL"/>
              <w:tabs>
                <w:tab w:val="center" w:pos="4820"/>
                <w:tab w:val="right" w:pos="9640"/>
              </w:tabs>
              <w:rPr>
                <w:ins w:id="1743" w:author="Ericsson" w:date="2020-02-28T11:51:00Z"/>
                <w:lang w:val="en-GB" w:eastAsia="ja-JP"/>
              </w:rPr>
            </w:pPr>
            <w:ins w:id="1744" w:author="Ericsson" w:date="2020-02-28T11:51:00Z">
              <w:r>
                <w:rPr>
                  <w:lang w:val="en-GB" w:eastAsia="ja-JP"/>
                </w:rPr>
                <w:t>-</w:t>
              </w:r>
            </w:ins>
          </w:p>
        </w:tc>
        <w:tc>
          <w:tcPr>
            <w:tcW w:w="8264" w:type="dxa"/>
            <w:shd w:val="clear" w:color="auto" w:fill="auto"/>
          </w:tcPr>
          <w:p w14:paraId="43CACD21" w14:textId="77777777" w:rsidR="00436DAC" w:rsidRPr="00A047D1" w:rsidRDefault="00436DAC" w:rsidP="00F65C05">
            <w:pPr>
              <w:pStyle w:val="TAL"/>
              <w:tabs>
                <w:tab w:val="center" w:pos="4820"/>
                <w:tab w:val="right" w:pos="9640"/>
              </w:tabs>
              <w:rPr>
                <w:ins w:id="1745" w:author="Ericsson" w:date="2020-02-28T11:51: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lastRenderedPageBreak/>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746" w:name="_Toc20426305"/>
      <w:bookmarkStart w:id="1747" w:name="_Toc29321702"/>
      <w:r w:rsidRPr="00325D1F">
        <w:t>B</w:t>
      </w:r>
      <w:r w:rsidR="00AB1A0A" w:rsidRPr="00325D1F">
        <w:t>.</w:t>
      </w:r>
      <w:r w:rsidRPr="00325D1F">
        <w:t>2</w:t>
      </w:r>
      <w:r w:rsidR="00AB1A0A" w:rsidRPr="00325D1F">
        <w:tab/>
      </w:r>
      <w:r w:rsidR="004D41ED" w:rsidRPr="00325D1F">
        <w:t>Description of BWP configuration options</w:t>
      </w:r>
      <w:bookmarkEnd w:id="1746"/>
      <w:bookmarkEnd w:id="1747"/>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F65C05" w:rsidP="004D41ED">
      <w:pPr>
        <w:pStyle w:val="TH"/>
        <w:rPr>
          <w:lang w:val="en-GB"/>
        </w:rPr>
      </w:pPr>
      <w:r w:rsidRPr="00325D1F">
        <w:rPr>
          <w:noProof/>
          <w:lang w:val="en-GB"/>
        </w:rPr>
        <w:object w:dxaOrig="6391" w:dyaOrig="1201" w14:anchorId="389303B0">
          <v:shape id="_x0000_i1065" type="#_x0000_t75" alt="" style="width:471.35pt;height:85.35pt;mso-width-percent:0;mso-height-percent:0;mso-width-percent:0;mso-height-percent:0" o:ole="">
            <v:imagedata r:id="rId97" o:title=""/>
          </v:shape>
          <o:OLEObject Type="Embed" ProgID="Visio.Drawing.15" ShapeID="_x0000_i1065" DrawAspect="Content" ObjectID="_1644911892" r:id="rId9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F65C05" w:rsidP="004D41ED">
      <w:pPr>
        <w:pStyle w:val="TH"/>
        <w:rPr>
          <w:lang w:val="en-GB"/>
        </w:rPr>
      </w:pPr>
      <w:r w:rsidRPr="00325D1F">
        <w:rPr>
          <w:noProof/>
          <w:lang w:val="en-GB"/>
        </w:rPr>
        <w:object w:dxaOrig="6391" w:dyaOrig="1561" w14:anchorId="1289572D">
          <v:shape id="_x0000_i1064" type="#_x0000_t75" alt="" style="width:471.35pt;height:118pt;mso-width-percent:0;mso-height-percent:0;mso-width-percent:0;mso-height-percent:0" o:ole="">
            <v:imagedata r:id="rId99" o:title=""/>
          </v:shape>
          <o:OLEObject Type="Embed" ProgID="Visio.Drawing.15" ShapeID="_x0000_i1064" DrawAspect="Content" ObjectID="_1644911893" r:id="rId10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48" w:name="historyclause"/>
      <w:bookmarkStart w:id="1749" w:name="_Toc20426306"/>
      <w:bookmarkStart w:id="1750" w:name="_Toc29321703"/>
      <w:r w:rsidRPr="00325D1F">
        <w:rPr>
          <w:lang w:val="en-GB"/>
        </w:rPr>
        <w:lastRenderedPageBreak/>
        <w:t>Annex C (informative):</w:t>
      </w:r>
      <w:r w:rsidRPr="00325D1F">
        <w:rPr>
          <w:lang w:val="en-GB"/>
        </w:rPr>
        <w:br/>
      </w:r>
      <w:bookmarkEnd w:id="1748"/>
      <w:r w:rsidRPr="00325D1F">
        <w:rPr>
          <w:lang w:val="en-GB"/>
        </w:rPr>
        <w:t>Change history</w:t>
      </w:r>
      <w:bookmarkEnd w:id="1749"/>
      <w:bookmarkEnd w:id="1750"/>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51" w:name="OLE_LINK12"/>
            <w:bookmarkStart w:id="1752" w:name="OLE_LINK13"/>
            <w:r w:rsidRPr="00325D1F">
              <w:rPr>
                <w:noProof/>
                <w:sz w:val="16"/>
                <w:szCs w:val="16"/>
                <w:lang w:val="en-GB" w:eastAsia="zh-CN"/>
              </w:rPr>
              <w:t>Clarification on configured grant timer in 38.331</w:t>
            </w:r>
            <w:bookmarkEnd w:id="1751"/>
            <w:bookmarkEnd w:id="17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101"/>
      <w:footerReference w:type="default" r:id="rId10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BAF95" w14:textId="77777777" w:rsidR="00F65C05" w:rsidRDefault="00F65C05">
      <w:pPr>
        <w:spacing w:after="0"/>
      </w:pPr>
      <w:r>
        <w:separator/>
      </w:r>
    </w:p>
  </w:endnote>
  <w:endnote w:type="continuationSeparator" w:id="0">
    <w:p w14:paraId="59A94F18" w14:textId="77777777" w:rsidR="00F65C05" w:rsidRDefault="00F65C05">
      <w:pPr>
        <w:spacing w:after="0"/>
      </w:pPr>
      <w:r>
        <w:continuationSeparator/>
      </w:r>
    </w:p>
  </w:endnote>
  <w:endnote w:type="continuationNotice" w:id="1">
    <w:p w14:paraId="374C907E" w14:textId="77777777" w:rsidR="00F65C05" w:rsidRDefault="00F65C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402F" w14:textId="77777777" w:rsidR="00F65C05" w:rsidRDefault="00F65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9D7A" w14:textId="77777777" w:rsidR="00F65C05" w:rsidRDefault="00F65C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1B5" w14:textId="77777777" w:rsidR="00F65C05" w:rsidRDefault="00F65C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65C05" w:rsidRDefault="00F65C05">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65C05" w:rsidRDefault="00F65C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9663" w14:textId="77777777" w:rsidR="00F65C05" w:rsidRDefault="00F65C05">
      <w:pPr>
        <w:spacing w:after="0"/>
      </w:pPr>
      <w:r>
        <w:separator/>
      </w:r>
    </w:p>
  </w:footnote>
  <w:footnote w:type="continuationSeparator" w:id="0">
    <w:p w14:paraId="71267F90" w14:textId="77777777" w:rsidR="00F65C05" w:rsidRDefault="00F65C05">
      <w:pPr>
        <w:spacing w:after="0"/>
      </w:pPr>
      <w:r>
        <w:continuationSeparator/>
      </w:r>
    </w:p>
  </w:footnote>
  <w:footnote w:type="continuationNotice" w:id="1">
    <w:p w14:paraId="1C041BF2" w14:textId="77777777" w:rsidR="00F65C05" w:rsidRDefault="00F65C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F65C05" w:rsidRDefault="00F65C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3600" w14:textId="77777777" w:rsidR="00F65C05" w:rsidRDefault="00F65C0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745F" w14:textId="77777777" w:rsidR="00F65C05" w:rsidRDefault="00F65C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757" w14:textId="77777777" w:rsidR="00F65C05" w:rsidRDefault="00F65C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F65C05" w:rsidRDefault="00F65C05"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F65C05" w:rsidRDefault="00F65C05">
    <w:pPr>
      <w:framePr w:h="284" w:hRule="exact" w:wrap="around" w:vAnchor="text" w:hAnchor="margin" w:xAlign="right" w:y="1"/>
      <w:rPr>
        <w:rFonts w:ascii="Arial" w:hAnsi="Arial" w:cs="Arial"/>
        <w:b/>
        <w:sz w:val="18"/>
        <w:szCs w:val="18"/>
      </w:rPr>
    </w:pPr>
  </w:p>
  <w:p w14:paraId="7E4C60FC" w14:textId="77777777" w:rsidR="00F65C05" w:rsidRDefault="00F65C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F65C05" w:rsidRDefault="00F65C05">
    <w:pPr>
      <w:framePr w:h="284" w:hRule="exact" w:wrap="around" w:vAnchor="text" w:hAnchor="margin" w:y="7"/>
      <w:rPr>
        <w:rFonts w:ascii="Arial" w:hAnsi="Arial" w:cs="Arial"/>
        <w:b/>
        <w:sz w:val="18"/>
        <w:szCs w:val="18"/>
      </w:rPr>
    </w:pPr>
  </w:p>
  <w:p w14:paraId="346C1704" w14:textId="77777777" w:rsidR="00F65C05" w:rsidRDefault="00F65C05">
    <w:pPr>
      <w:pStyle w:val="Header"/>
    </w:pPr>
  </w:p>
  <w:p w14:paraId="31BBBCD6" w14:textId="77777777" w:rsidR="00F65C05" w:rsidRDefault="00F65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662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55"/>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623"/>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740"/>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91A"/>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6F"/>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4F7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D5"/>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A06"/>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DEB"/>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B7"/>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DAC"/>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D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DBE"/>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75"/>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2F"/>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D1E"/>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389"/>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C3"/>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01E"/>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E46"/>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2C5A"/>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CDF"/>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49AD"/>
    <w:rsid w:val="00C251AD"/>
    <w:rsid w:val="00C251B2"/>
    <w:rsid w:val="00C25F2D"/>
    <w:rsid w:val="00C26013"/>
    <w:rsid w:val="00C26039"/>
    <w:rsid w:val="00C260AA"/>
    <w:rsid w:val="00C261BF"/>
    <w:rsid w:val="00C266AA"/>
    <w:rsid w:val="00C26872"/>
    <w:rsid w:val="00C274BB"/>
    <w:rsid w:val="00C27684"/>
    <w:rsid w:val="00C279B1"/>
    <w:rsid w:val="00C27A8B"/>
    <w:rsid w:val="00C27C4F"/>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730"/>
    <w:rsid w:val="00CB3840"/>
    <w:rsid w:val="00CB3E90"/>
    <w:rsid w:val="00CB40FF"/>
    <w:rsid w:val="00CB41F9"/>
    <w:rsid w:val="00CB49A1"/>
    <w:rsid w:val="00CB4A90"/>
    <w:rsid w:val="00CB4BF0"/>
    <w:rsid w:val="00CB4D89"/>
    <w:rsid w:val="00CB5002"/>
    <w:rsid w:val="00CB5A69"/>
    <w:rsid w:val="00CB6048"/>
    <w:rsid w:val="00CB626F"/>
    <w:rsid w:val="00CB633F"/>
    <w:rsid w:val="00CB6DC4"/>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74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62F"/>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C1"/>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645"/>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8A"/>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05"/>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footer" Target="footer1.xml"/><Relationship Id="rId42" Type="http://schemas.openxmlformats.org/officeDocument/2006/relationships/oleObject" Target="embeddings/oleObject7.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header" Target="header5.xml"/><Relationship Id="rId16" Type="http://schemas.openxmlformats.org/officeDocument/2006/relationships/package" Target="embeddings/Microsoft_Visio_Drawing.vsdx"/><Relationship Id="rId11" Type="http://schemas.openxmlformats.org/officeDocument/2006/relationships/hyperlink" Target="http://www.3gpp.org/3G_Specs/CRs.htm" TargetMode="External"/><Relationship Id="rId32" Type="http://schemas.openxmlformats.org/officeDocument/2006/relationships/oleObject" Target="embeddings/oleObject2.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30.wmf"/><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image" Target="media/image37.e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12.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25.wmf"/><Relationship Id="rId80" Type="http://schemas.openxmlformats.org/officeDocument/2006/relationships/oleObject" Target="embeddings/oleObject26.bin"/><Relationship Id="rId85" Type="http://schemas.openxmlformats.org/officeDocument/2006/relationships/image" Target="media/image33.w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7.wmf"/><Relationship Id="rId38" Type="http://schemas.openxmlformats.org/officeDocument/2006/relationships/oleObject" Target="embeddings/oleObject5.bin"/><Relationship Id="rId59" Type="http://schemas.openxmlformats.org/officeDocument/2006/relationships/image" Target="media/image20.wmf"/><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5.wmf"/><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package" Target="embeddings/Microsoft_Word_Document1.docx"/><Relationship Id="rId36" Type="http://schemas.openxmlformats.org/officeDocument/2006/relationships/oleObject" Target="embeddings/oleObject4.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39" Type="http://schemas.openxmlformats.org/officeDocument/2006/relationships/image" Target="media/image10.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wmf"/><Relationship Id="rId76" Type="http://schemas.openxmlformats.org/officeDocument/2006/relationships/oleObject" Target="embeddings/oleObject24.bin"/><Relationship Id="rId97" Type="http://schemas.openxmlformats.org/officeDocument/2006/relationships/image" Target="media/image38.emf"/><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oleObject" Target="embeddings/oleObject6.bin"/><Relationship Id="rId45" Type="http://schemas.openxmlformats.org/officeDocument/2006/relationships/image" Target="media/image13.wmf"/><Relationship Id="rId66" Type="http://schemas.openxmlformats.org/officeDocument/2006/relationships/oleObject" Target="embeddings/oleObject1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27.bin"/><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8.wmf"/><Relationship Id="rId56" Type="http://schemas.openxmlformats.org/officeDocument/2006/relationships/oleObject" Target="embeddings/oleObject14.bin"/><Relationship Id="rId77" Type="http://schemas.openxmlformats.org/officeDocument/2006/relationships/image" Target="media/image29.wmf"/><Relationship Id="rId100" Type="http://schemas.openxmlformats.org/officeDocument/2006/relationships/package" Target="embeddings/Microsoft_Visio_Drawing4.vsdx"/><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2.bin"/><Relationship Id="rId93" Type="http://schemas.openxmlformats.org/officeDocument/2006/relationships/image" Target="media/image36.wmf"/><Relationship Id="rId98" Type="http://schemas.openxmlformats.org/officeDocument/2006/relationships/package" Target="embeddings/Microsoft_Visio_Drawing3.vsdx"/><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oleObject" Target="embeddings/oleObject9.bin"/><Relationship Id="rId67" Type="http://schemas.openxmlformats.org/officeDocument/2006/relationships/image" Target="media/image2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02CAD6F-ED2E-4480-B731-7B17D1E74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6CE47768-6312-1842-A841-B11FEAD0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148</TotalTime>
  <Pages>536</Pages>
  <Words>143316</Words>
  <Characters>1094777</Characters>
  <Application>Microsoft Office Word</Application>
  <DocSecurity>0</DocSecurity>
  <Lines>9123</Lines>
  <Paragraphs>2471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1235622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Ericsson_RAN#109e</cp:lastModifiedBy>
  <cp:revision>48</cp:revision>
  <cp:lastPrinted>2017-05-08T10:55:00Z</cp:lastPrinted>
  <dcterms:created xsi:type="dcterms:W3CDTF">2020-01-10T16:07:00Z</dcterms:created>
  <dcterms:modified xsi:type="dcterms:W3CDTF">2020-03-05T09:10:00Z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