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2C89B" w14:textId="2E8C28AB"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r>
      <w:r w:rsidR="00D95626" w:rsidRPr="00D95626">
        <w:rPr>
          <w:b/>
          <w:i/>
          <w:noProof/>
          <w:sz w:val="28"/>
        </w:rPr>
        <w:t>R2-2002161</w:t>
      </w:r>
    </w:p>
    <w:p w14:paraId="14C56BEE" w14:textId="77777777" w:rsidR="00D95626" w:rsidRPr="004136BA" w:rsidRDefault="00D95626" w:rsidP="00D95626">
      <w:pPr>
        <w:pStyle w:val="CRCoverPage"/>
        <w:outlineLvl w:val="0"/>
        <w:rPr>
          <w:b/>
          <w:sz w:val="24"/>
        </w:rPr>
      </w:pPr>
      <w:r>
        <w:rPr>
          <w:b/>
          <w:sz w:val="24"/>
        </w:rPr>
        <w:t>Online</w:t>
      </w:r>
      <w:r w:rsidRPr="004136BA">
        <w:rPr>
          <w:b/>
          <w:sz w:val="24"/>
        </w:rPr>
        <w:t xml:space="preserve">, </w:t>
      </w:r>
      <w:r>
        <w:rPr>
          <w:b/>
          <w:sz w:val="24"/>
        </w:rPr>
        <w:t>2020-02-24 - 2020-03-06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1F657BD2" w:rsidR="000C3A70" w:rsidRPr="00410371" w:rsidRDefault="00454E3E" w:rsidP="00F00644">
            <w:pPr>
              <w:pStyle w:val="CRCoverPage"/>
              <w:spacing w:after="0"/>
              <w:rPr>
                <w:noProof/>
              </w:rPr>
            </w:pPr>
            <w:r w:rsidRPr="00454E3E">
              <w:rPr>
                <w:b/>
                <w:noProof/>
                <w:sz w:val="28"/>
              </w:rPr>
              <w:t>1465</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5BBA7027" w:rsidR="000C3A70" w:rsidRPr="00410371" w:rsidRDefault="00D95626" w:rsidP="00F00644">
            <w:pPr>
              <w:pStyle w:val="CRCoverPage"/>
              <w:spacing w:after="0"/>
              <w:jc w:val="center"/>
              <w:rPr>
                <w:b/>
                <w:noProof/>
              </w:rPr>
            </w:pPr>
            <w:r>
              <w:rPr>
                <w:b/>
                <w:noProof/>
                <w:sz w:val="28"/>
              </w:rPr>
              <w:t>1</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5F9C7F8D" w:rsidR="000C3A70" w:rsidRDefault="00D95626" w:rsidP="00F00644">
            <w:pPr>
              <w:pStyle w:val="CRCoverPage"/>
              <w:spacing w:after="0"/>
              <w:ind w:left="100"/>
              <w:rPr>
                <w:noProof/>
              </w:rPr>
            </w:pPr>
            <w:r>
              <w:t>2020-02-27</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7043E499" w:rsidR="000C3A70" w:rsidRDefault="000C3A70" w:rsidP="00F00644">
            <w:pPr>
              <w:pStyle w:val="CRCoverPage"/>
              <w:spacing w:after="0"/>
              <w:ind w:left="100"/>
              <w:rPr>
                <w:noProof/>
              </w:rPr>
            </w:pPr>
            <w:r>
              <w:rPr>
                <w:noProof/>
              </w:rPr>
              <w:t xml:space="preserve">5.3.10.3, </w:t>
            </w:r>
            <w:r w:rsidR="00152466">
              <w:rPr>
                <w:noProof/>
              </w:rPr>
              <w:t xml:space="preserve">5.7.x (new), </w:t>
            </w:r>
            <w:r>
              <w:rPr>
                <w:noProof/>
              </w:rPr>
              <w:t xml:space="preserve">6.2.1, 6.2.2, 6.3.3, </w:t>
            </w:r>
            <w:r w:rsidR="003F0DB2">
              <w:rPr>
                <w:noProof/>
              </w:rPr>
              <w:t>B1</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3F0DB2" w14:paraId="507E46E8" w14:textId="77777777" w:rsidTr="00F00644">
        <w:tc>
          <w:tcPr>
            <w:tcW w:w="2694" w:type="dxa"/>
            <w:gridSpan w:val="2"/>
            <w:tcBorders>
              <w:left w:val="single" w:sz="4" w:space="0" w:color="auto"/>
            </w:tcBorders>
          </w:tcPr>
          <w:p w14:paraId="76759ECC" w14:textId="77777777" w:rsidR="003F0DB2" w:rsidRDefault="003F0DB2" w:rsidP="003F0DB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3F0DB2" w:rsidRDefault="003F0DB2" w:rsidP="003F0DB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3F0DB2" w:rsidRDefault="003F0DB2" w:rsidP="003F0DB2">
            <w:pPr>
              <w:pStyle w:val="CRCoverPage"/>
              <w:spacing w:after="0"/>
              <w:jc w:val="center"/>
              <w:rPr>
                <w:b/>
                <w:caps/>
                <w:noProof/>
              </w:rPr>
            </w:pPr>
          </w:p>
        </w:tc>
        <w:tc>
          <w:tcPr>
            <w:tcW w:w="2977" w:type="dxa"/>
            <w:gridSpan w:val="4"/>
          </w:tcPr>
          <w:p w14:paraId="1D23D7A6" w14:textId="77777777" w:rsidR="003F0DB2" w:rsidRDefault="003F0DB2" w:rsidP="003F0DB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916B1F2" w14:textId="00F91776" w:rsidR="003F0DB2" w:rsidRDefault="003F0DB2" w:rsidP="003F0DB2">
            <w:pPr>
              <w:pStyle w:val="CRCoverPage"/>
              <w:spacing w:after="0"/>
              <w:ind w:left="99"/>
              <w:rPr>
                <w:noProof/>
              </w:rPr>
            </w:pPr>
            <w:r w:rsidRPr="00EE0EE7">
              <w:rPr>
                <w:noProof/>
              </w:rPr>
              <w:t>TS 3</w:t>
            </w:r>
            <w:r>
              <w:rPr>
                <w:noProof/>
              </w:rPr>
              <w:t>8</w:t>
            </w:r>
            <w:r w:rsidRPr="00EE0EE7">
              <w:rPr>
                <w:noProof/>
              </w:rPr>
              <w:t xml:space="preserve">.300 CR </w:t>
            </w:r>
            <w:r w:rsidR="00D95626" w:rsidRPr="00D95626">
              <w:rPr>
                <w:noProof/>
              </w:rPr>
              <w:t>0187</w:t>
            </w:r>
          </w:p>
          <w:p w14:paraId="0314D00D" w14:textId="41C23404" w:rsidR="003F0DB2" w:rsidRDefault="003F0DB2" w:rsidP="003F0DB2">
            <w:pPr>
              <w:pStyle w:val="CRCoverPage"/>
              <w:spacing w:after="0"/>
              <w:ind w:left="99"/>
              <w:rPr>
                <w:noProof/>
              </w:rPr>
            </w:pPr>
            <w:r w:rsidRPr="00EE0EE7">
              <w:rPr>
                <w:noProof/>
              </w:rPr>
              <w:t>TS 3</w:t>
            </w:r>
            <w:r>
              <w:rPr>
                <w:noProof/>
              </w:rPr>
              <w:t>8</w:t>
            </w:r>
            <w:r w:rsidRPr="00EE0EE7">
              <w:rPr>
                <w:noProof/>
              </w:rPr>
              <w:t>.30</w:t>
            </w:r>
            <w:r>
              <w:rPr>
                <w:noProof/>
              </w:rPr>
              <w:t>6</w:t>
            </w:r>
            <w:r w:rsidRPr="00EE0EE7">
              <w:rPr>
                <w:noProof/>
              </w:rPr>
              <w:t xml:space="preserve"> CR </w:t>
            </w:r>
            <w:r>
              <w:rPr>
                <w:noProof/>
              </w:rPr>
              <w:t>0243</w:t>
            </w:r>
          </w:p>
        </w:tc>
      </w:tr>
      <w:tr w:rsidR="003F0DB2" w14:paraId="0AA74BD3" w14:textId="77777777" w:rsidTr="00F00644">
        <w:tc>
          <w:tcPr>
            <w:tcW w:w="2694" w:type="dxa"/>
            <w:gridSpan w:val="2"/>
            <w:tcBorders>
              <w:left w:val="single" w:sz="4" w:space="0" w:color="auto"/>
            </w:tcBorders>
          </w:tcPr>
          <w:p w14:paraId="1773175D" w14:textId="77777777" w:rsidR="003F0DB2" w:rsidRDefault="003F0DB2" w:rsidP="003F0DB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3F0DB2" w:rsidRDefault="003F0DB2" w:rsidP="003F0DB2">
            <w:pPr>
              <w:pStyle w:val="CRCoverPage"/>
              <w:spacing w:after="0"/>
              <w:jc w:val="center"/>
              <w:rPr>
                <w:b/>
                <w:caps/>
                <w:noProof/>
              </w:rPr>
            </w:pPr>
            <w:r>
              <w:rPr>
                <w:b/>
                <w:caps/>
                <w:noProof/>
              </w:rPr>
              <w:t>X</w:t>
            </w:r>
          </w:p>
        </w:tc>
        <w:tc>
          <w:tcPr>
            <w:tcW w:w="2977" w:type="dxa"/>
            <w:gridSpan w:val="4"/>
          </w:tcPr>
          <w:p w14:paraId="4B99AB0E" w14:textId="77777777" w:rsidR="003F0DB2" w:rsidRDefault="003F0DB2" w:rsidP="003F0DB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0281798E" w:rsidR="003F0DB2" w:rsidRDefault="003F0DB2" w:rsidP="003F0DB2">
            <w:pPr>
              <w:pStyle w:val="CRCoverPage"/>
              <w:spacing w:after="0"/>
              <w:ind w:left="99"/>
              <w:rPr>
                <w:noProof/>
              </w:rPr>
            </w:pPr>
          </w:p>
        </w:tc>
      </w:tr>
      <w:tr w:rsidR="003F0DB2" w14:paraId="3B44804E" w14:textId="77777777" w:rsidTr="00F00644">
        <w:tc>
          <w:tcPr>
            <w:tcW w:w="2694" w:type="dxa"/>
            <w:gridSpan w:val="2"/>
            <w:tcBorders>
              <w:left w:val="single" w:sz="4" w:space="0" w:color="auto"/>
            </w:tcBorders>
          </w:tcPr>
          <w:p w14:paraId="4F14A49C" w14:textId="77777777" w:rsidR="003F0DB2" w:rsidRDefault="003F0DB2" w:rsidP="003F0DB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3F0DB2" w:rsidRDefault="003F0DB2" w:rsidP="003F0DB2">
            <w:pPr>
              <w:pStyle w:val="CRCoverPage"/>
              <w:spacing w:after="0"/>
              <w:jc w:val="center"/>
              <w:rPr>
                <w:b/>
                <w:caps/>
                <w:noProof/>
              </w:rPr>
            </w:pPr>
            <w:r>
              <w:rPr>
                <w:b/>
                <w:caps/>
                <w:noProof/>
              </w:rPr>
              <w:t>X</w:t>
            </w:r>
          </w:p>
        </w:tc>
        <w:tc>
          <w:tcPr>
            <w:tcW w:w="2977" w:type="dxa"/>
            <w:gridSpan w:val="4"/>
          </w:tcPr>
          <w:p w14:paraId="76AA4DF6" w14:textId="77777777" w:rsidR="003F0DB2" w:rsidRDefault="003F0DB2" w:rsidP="003F0DB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3C20F5D5" w:rsidR="003F0DB2" w:rsidRDefault="003F0DB2" w:rsidP="003F0DB2">
            <w:pPr>
              <w:pStyle w:val="CRCoverPage"/>
              <w:spacing w:after="0"/>
              <w:ind w:left="99"/>
              <w:rPr>
                <w:noProof/>
              </w:rPr>
            </w:pP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6413F"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45pt;height:244.5pt;mso-width-percent:0;mso-height-percent:0;mso-width-percent:0;mso-height-percent:0" o:ole="">
            <v:imagedata r:id="rId20" o:title=""/>
          </v:shape>
          <o:OLEObject Type="Embed" ProgID="Word.Document.12" ShapeID="_x0000_i1025" DrawAspect="Content" ObjectID="_1644670299" r:id="rId21">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6413F" w:rsidP="002C5D28">
      <w:pPr>
        <w:pStyle w:val="TH"/>
        <w:rPr>
          <w:noProof/>
          <w:lang w:val="en-GB"/>
        </w:rPr>
      </w:pPr>
      <w:r w:rsidRPr="00325D1F">
        <w:rPr>
          <w:noProof/>
          <w:lang w:val="en-GB"/>
        </w:rPr>
        <w:object w:dxaOrig="10455" w:dyaOrig="5505" w14:anchorId="35C3CB43">
          <v:shape id="_x0000_i1026" type="#_x0000_t75" alt="" style="width:524.95pt;height:274.55pt;mso-width-percent:0;mso-height-percent:0;mso-width-percent:0;mso-height-percent:0" o:ole="">
            <v:imagedata r:id="rId22" o:title=""/>
          </v:shape>
          <o:OLEObject Type="Embed" ProgID="Word.Document.12" ShapeID="_x0000_i1026" DrawAspect="Content" ObjectID="_1644670300" r:id="rId23">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1CF3E584" w:rsidR="002C5D28" w:rsidRPr="00325D1F" w:rsidRDefault="002C5D28" w:rsidP="0044047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36413F" w:rsidP="002C5D28">
      <w:pPr>
        <w:pStyle w:val="TH"/>
        <w:rPr>
          <w:rFonts w:eastAsia="MS Mincho"/>
          <w:lang w:val="en-GB"/>
        </w:rPr>
      </w:pPr>
      <w:r w:rsidRPr="00325D1F">
        <w:rPr>
          <w:noProof/>
          <w:lang w:val="en-GB"/>
        </w:rPr>
        <w:object w:dxaOrig="3225" w:dyaOrig="2475" w14:anchorId="33599E03">
          <v:shape id="_x0000_i1027" type="#_x0000_t75" alt="" style="width:157.45pt;height:123.6pt;mso-width-percent:0;mso-height-percent:0;mso-width-percent:0;mso-height-percent:0" o:ole="">
            <v:imagedata r:id="rId24" o:title=""/>
          </v:shape>
          <o:OLEObject Type="Embed" ProgID="Mscgen.Chart" ShapeID="_x0000_i1027" DrawAspect="Content" ObjectID="_1644670301" r:id="rId25"/>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 xml:space="preserve">completion, after entering the network </w:t>
      </w:r>
      <w:r w:rsidRPr="00325D1F">
        <w:lastRenderedPageBreak/>
        <w:t>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lastRenderedPageBreak/>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lastRenderedPageBreak/>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lastRenderedPageBreak/>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lastRenderedPageBreak/>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lastRenderedPageBreak/>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w:t>
      </w:r>
      <w:r w:rsidRPr="00325D1F">
        <w:lastRenderedPageBreak/>
        <w:t xml:space="preserve">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36413F" w:rsidP="002C5D28">
      <w:pPr>
        <w:pStyle w:val="TH"/>
        <w:rPr>
          <w:lang w:val="en-GB"/>
        </w:rPr>
      </w:pPr>
      <w:r w:rsidRPr="00325D1F">
        <w:rPr>
          <w:noProof/>
          <w:lang w:val="en-GB"/>
        </w:rPr>
        <w:object w:dxaOrig="2385" w:dyaOrig="1560" w14:anchorId="100F964F">
          <v:shape id="_x0000_i1028" type="#_x0000_t75" alt="" style="width:117.65pt;height:79pt;mso-width-percent:0;mso-height-percent:0;mso-width-percent:0;mso-height-percent:0" o:ole="">
            <v:imagedata r:id="rId26" o:title=""/>
          </v:shape>
          <o:OLEObject Type="Embed" ProgID="Mscgen.Chart" ShapeID="_x0000_i1028" DrawAspect="Content" ObjectID="_1644670302" r:id="rId27"/>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36413F" w:rsidP="002C5D28">
      <w:pPr>
        <w:pStyle w:val="TH"/>
        <w:rPr>
          <w:lang w:val="en-GB"/>
        </w:rPr>
      </w:pPr>
      <w:r w:rsidRPr="00325D1F">
        <w:rPr>
          <w:noProof/>
          <w:lang w:val="en-GB"/>
        </w:rPr>
        <w:object w:dxaOrig="3480" w:dyaOrig="2565" w14:anchorId="41061789">
          <v:shape id="_x0000_i1029" type="#_x0000_t75" alt="" style="width:179.45pt;height:130.55pt;mso-width-percent:0;mso-height-percent:0;mso-width-percent:0;mso-height-percent:0" o:ole="">
            <v:imagedata r:id="rId28" o:title=""/>
          </v:shape>
          <o:OLEObject Type="Embed" ProgID="Mscgen.Chart" ShapeID="_x0000_i1029" DrawAspect="Content" ObjectID="_1644670303" r:id="rId29"/>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6413F" w:rsidP="002C5D28">
      <w:pPr>
        <w:pStyle w:val="TH"/>
        <w:rPr>
          <w:lang w:val="en-GB"/>
        </w:rPr>
      </w:pPr>
      <w:r w:rsidRPr="00325D1F">
        <w:rPr>
          <w:noProof/>
          <w:lang w:val="en-GB"/>
        </w:rPr>
        <w:object w:dxaOrig="3345" w:dyaOrig="2055" w14:anchorId="21C1BD83">
          <v:shape id="_x0000_i1030" type="#_x0000_t75" alt="" style="width:173pt;height:105.85pt;mso-width-percent:0;mso-height-percent:0;mso-width-percent:0;mso-height-percent:0" o:ole="">
            <v:imagedata r:id="rId30" o:title=""/>
          </v:shape>
          <o:OLEObject Type="Embed" ProgID="Mscgen.Chart" ShapeID="_x0000_i1030" DrawAspect="Content" ObjectID="_1644670304" r:id="rId31"/>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lastRenderedPageBreak/>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바탕"/>
          <w:lang w:val="en-GB"/>
        </w:rPr>
        <w:t>1&gt;</w:t>
      </w:r>
      <w:r w:rsidRPr="00325D1F">
        <w:rPr>
          <w:rFonts w:eastAsia="바탕"/>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바탕"/>
          <w:lang w:val="en-GB"/>
        </w:rPr>
        <w:t>1&gt;</w:t>
      </w:r>
      <w:r w:rsidRPr="00325D1F">
        <w:rPr>
          <w:rFonts w:eastAsia="바탕"/>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바탕"/>
          <w:lang w:val="en-GB"/>
        </w:rPr>
        <w:t>2</w:t>
      </w:r>
      <w:r w:rsidR="00C8338F" w:rsidRPr="00325D1F">
        <w:rPr>
          <w:rFonts w:eastAsia="바탕"/>
          <w:lang w:val="en-GB"/>
        </w:rPr>
        <w:t>&gt;</w:t>
      </w:r>
      <w:r w:rsidR="00C8338F" w:rsidRPr="00325D1F">
        <w:rPr>
          <w:rFonts w:eastAsia="바탕"/>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lastRenderedPageBreak/>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바탕"/>
          <w:lang w:val="en-GB"/>
        </w:rPr>
      </w:pPr>
      <w:r w:rsidRPr="00325D1F">
        <w:rPr>
          <w:rFonts w:eastAsia="바탕"/>
          <w:lang w:val="en-GB"/>
        </w:rPr>
        <w:t>1</w:t>
      </w:r>
      <w:r w:rsidR="00C8338F" w:rsidRPr="00325D1F">
        <w:rPr>
          <w:rFonts w:eastAsia="바탕"/>
          <w:lang w:val="en-GB"/>
        </w:rPr>
        <w:t>&gt;</w:t>
      </w:r>
      <w:r w:rsidR="00C8338F" w:rsidRPr="00325D1F">
        <w:rPr>
          <w:rFonts w:eastAsia="바탕"/>
          <w:lang w:val="en-GB"/>
        </w:rPr>
        <w:tab/>
      </w:r>
      <w:r w:rsidRPr="00325D1F">
        <w:rPr>
          <w:rFonts w:eastAsia="바탕"/>
          <w:lang w:val="en-GB"/>
        </w:rPr>
        <w:t xml:space="preserve">perform the cell group configuration procedure in accordance with the received </w:t>
      </w:r>
      <w:r w:rsidRPr="00325D1F">
        <w:rPr>
          <w:rFonts w:eastAsia="바탕"/>
          <w:i/>
          <w:lang w:val="en-GB"/>
        </w:rPr>
        <w:t>masterCellGroup</w:t>
      </w:r>
      <w:r w:rsidRPr="00325D1F">
        <w:rPr>
          <w:rFonts w:eastAsia="바탕"/>
          <w:lang w:val="en-GB"/>
        </w:rPr>
        <w:t xml:space="preserve"> and as specified in 5.3.5.5;</w:t>
      </w:r>
    </w:p>
    <w:p w14:paraId="1D118B0D" w14:textId="1951B238" w:rsidR="002C5D28" w:rsidRPr="00325D1F" w:rsidRDefault="002C5D28" w:rsidP="0070568F">
      <w:pPr>
        <w:pStyle w:val="B1"/>
        <w:rPr>
          <w:rFonts w:eastAsia="바탕"/>
          <w:lang w:val="en-GB"/>
        </w:rPr>
      </w:pPr>
      <w:r w:rsidRPr="00325D1F">
        <w:rPr>
          <w:rFonts w:eastAsia="바탕"/>
          <w:lang w:val="en-GB"/>
        </w:rPr>
        <w:t>1&gt;</w:t>
      </w:r>
      <w:r w:rsidRPr="00325D1F">
        <w:rPr>
          <w:rFonts w:eastAsia="바탕"/>
          <w:lang w:val="en-GB"/>
        </w:rPr>
        <w:tab/>
        <w:t xml:space="preserve">perform the radio bearer configuration procedure in accordance with the received </w:t>
      </w:r>
      <w:r w:rsidRPr="00325D1F">
        <w:rPr>
          <w:rFonts w:eastAsia="바탕"/>
          <w:i/>
          <w:lang w:val="en-GB"/>
        </w:rPr>
        <w:t>radioBearerConfig</w:t>
      </w:r>
      <w:r w:rsidRPr="00325D1F">
        <w:rPr>
          <w:rFonts w:eastAsia="바탕"/>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36413F" w:rsidP="002C5D28">
      <w:pPr>
        <w:pStyle w:val="TH"/>
        <w:rPr>
          <w:lang w:val="en-GB"/>
        </w:rPr>
      </w:pPr>
      <w:r w:rsidRPr="00325D1F">
        <w:rPr>
          <w:noProof/>
          <w:lang w:val="en-GB"/>
        </w:rPr>
        <w:object w:dxaOrig="3840" w:dyaOrig="2055" w14:anchorId="208FFCCB">
          <v:shape id="_x0000_i1031" type="#_x0000_t75" alt="" style="width:193.45pt;height:105.85pt;mso-width-percent:0;mso-height-percent:0;mso-width-percent:0;mso-height-percent:0" o:ole="">
            <v:imagedata r:id="rId32" o:title=""/>
          </v:shape>
          <o:OLEObject Type="Embed" ProgID="Mscgen.Chart" ShapeID="_x0000_i1031" DrawAspect="Content" ObjectID="_1644670305" r:id="rId33"/>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6413F" w:rsidP="002C5D28">
      <w:pPr>
        <w:pStyle w:val="TH"/>
        <w:rPr>
          <w:lang w:val="en-GB"/>
        </w:rPr>
      </w:pPr>
      <w:r w:rsidRPr="00325D1F">
        <w:rPr>
          <w:noProof/>
          <w:lang w:val="en-GB"/>
        </w:rPr>
        <w:object w:dxaOrig="3840" w:dyaOrig="2055" w14:anchorId="4EE1C60C">
          <v:shape id="_x0000_i1032" type="#_x0000_t75" alt="" style="width:193.45pt;height:105.85pt;mso-width-percent:0;mso-height-percent:0;mso-width-percent:0;mso-height-percent:0" o:ole="">
            <v:imagedata r:id="rId34" o:title=""/>
          </v:shape>
          <o:OLEObject Type="Embed" ProgID="Mscgen.Chart" ShapeID="_x0000_i1032" DrawAspect="Content" ObjectID="_1644670306" r:id="rId35"/>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36413F" w:rsidP="002C5D28">
      <w:pPr>
        <w:pStyle w:val="TH"/>
        <w:rPr>
          <w:lang w:val="en-GB"/>
        </w:rPr>
      </w:pPr>
      <w:r w:rsidRPr="00325D1F">
        <w:rPr>
          <w:noProof/>
          <w:lang w:val="en-GB"/>
        </w:rPr>
        <w:object w:dxaOrig="4410" w:dyaOrig="2055" w14:anchorId="46778D15">
          <v:shape id="_x0000_i1033" type="#_x0000_t75" alt="" style="width:223.5pt;height:105.85pt;mso-width-percent:0;mso-height-percent:0;mso-width-percent:0;mso-height-percent:0" o:ole="">
            <v:imagedata r:id="rId36" o:title=""/>
          </v:shape>
          <o:OLEObject Type="Embed" ProgID="Mscgen.Chart" ShapeID="_x0000_i1033" DrawAspect="Content" ObjectID="_1644670307" r:id="rId37"/>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6413F" w:rsidP="002C5D28">
      <w:pPr>
        <w:pStyle w:val="TH"/>
        <w:rPr>
          <w:lang w:val="en-GB"/>
        </w:rPr>
      </w:pPr>
      <w:r w:rsidRPr="00325D1F">
        <w:rPr>
          <w:noProof/>
          <w:lang w:val="en-GB"/>
        </w:rPr>
        <w:object w:dxaOrig="4560" w:dyaOrig="2040" w14:anchorId="736C267B">
          <v:shape id="_x0000_i1034" type="#_x0000_t75" alt="" style="width:229.45pt;height:110.15pt;mso-width-percent:0;mso-height-percent:0;mso-width-percent:0;mso-height-percent:0" o:ole="">
            <v:imagedata r:id="rId38" o:title=""/>
          </v:shape>
          <o:OLEObject Type="Embed" ProgID="Mscgen.Chart" ShapeID="_x0000_i1034" DrawAspect="Content" ObjectID="_1644670308" r:id="rId39"/>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0" w:name="_Toc20425699"/>
      <w:bookmarkStart w:id="141" w:name="_Toc29321095"/>
      <w:r w:rsidRPr="00325D1F">
        <w:rPr>
          <w:rFonts w:eastAsia="MS Mincho"/>
          <w:lang w:val="en-GB"/>
        </w:rPr>
        <w:lastRenderedPageBreak/>
        <w:t>5.3.5.2</w:t>
      </w:r>
      <w:r w:rsidRPr="00325D1F">
        <w:rPr>
          <w:rFonts w:eastAsia="MS Mincho"/>
          <w:lang w:val="en-GB"/>
        </w:rPr>
        <w:tab/>
        <w:t>Initiation</w:t>
      </w:r>
      <w:bookmarkEnd w:id="140"/>
      <w:bookmarkEnd w:id="14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2" w:name="_Toc20425700"/>
      <w:bookmarkStart w:id="143"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2"/>
      <w:bookmarkEnd w:id="143"/>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RRCReconfiguration</w:t>
      </w:r>
      <w:r w:rsidRPr="00325D1F">
        <w:rPr>
          <w:lang w:val="en-GB"/>
        </w:rPr>
        <w:t xml:space="preserve"> </w:t>
      </w:r>
      <w:r w:rsidRPr="00325D1F">
        <w:rPr>
          <w:rFonts w:eastAsia="바탕"/>
          <w:noProof/>
          <w:lang w:val="en-GB" w:eastAsia="en-US"/>
        </w:rPr>
        <w:t xml:space="preserve">includes the </w:t>
      </w:r>
      <w:r w:rsidRPr="00325D1F">
        <w:rPr>
          <w:rFonts w:eastAsia="바탕"/>
          <w:i/>
          <w:noProof/>
          <w:lang w:val="en-GB" w:eastAsia="en-US"/>
        </w:rPr>
        <w:t>masterCellGroup</w:t>
      </w:r>
      <w:r w:rsidRPr="00325D1F">
        <w:rPr>
          <w:rFonts w:eastAsia="바탕"/>
          <w:noProof/>
          <w:lang w:val="en-GB" w:eastAsia="en-US"/>
        </w:rPr>
        <w:t>:</w:t>
      </w:r>
    </w:p>
    <w:p w14:paraId="063BCE0E" w14:textId="77777777" w:rsidR="002C5D28" w:rsidRPr="00325D1F" w:rsidRDefault="002C5D28" w:rsidP="002C5D28">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the cell group configuration for the received </w:t>
      </w:r>
      <w:r w:rsidRPr="00325D1F">
        <w:rPr>
          <w:rFonts w:eastAsia="바탕"/>
          <w:i/>
          <w:noProof/>
          <w:lang w:val="en-GB"/>
        </w:rPr>
        <w:t>masterCellGroup</w:t>
      </w:r>
      <w:r w:rsidRPr="00325D1F">
        <w:rPr>
          <w:rFonts w:eastAsia="바탕"/>
          <w:noProof/>
          <w:lang w:val="en-GB"/>
        </w:rPr>
        <w:t xml:space="preserve"> according to 5.3.5.5;</w:t>
      </w:r>
    </w:p>
    <w:p w14:paraId="3F5CAC14" w14:textId="34B61A58" w:rsidR="002C5D28" w:rsidRPr="00325D1F" w:rsidRDefault="002C5D28" w:rsidP="0070568F">
      <w:pPr>
        <w:pStyle w:val="B1"/>
        <w:rPr>
          <w:rFonts w:eastAsia="바탕"/>
          <w:noProof/>
          <w:lang w:val="en-GB" w:eastAsia="en-US"/>
        </w:rPr>
      </w:pPr>
      <w:r w:rsidRPr="00325D1F">
        <w:rPr>
          <w:rFonts w:eastAsia="바탕"/>
          <w:noProof/>
          <w:lang w:val="en-GB"/>
        </w:rPr>
        <w:t>1</w:t>
      </w:r>
      <w:r w:rsidR="00C8338F" w:rsidRPr="00325D1F">
        <w:rPr>
          <w:rFonts w:eastAsia="바탕"/>
          <w:noProof/>
          <w:lang w:val="en-GB"/>
        </w:rPr>
        <w:t>&gt;</w:t>
      </w:r>
      <w:r w:rsidR="00C8338F" w:rsidRPr="00325D1F">
        <w:rPr>
          <w:rFonts w:eastAsia="바탕"/>
          <w:noProof/>
          <w:lang w:val="en-GB"/>
        </w:rPr>
        <w:tab/>
      </w:r>
      <w:r w:rsidRPr="00325D1F">
        <w:rPr>
          <w:rFonts w:eastAsia="바탕"/>
          <w:noProof/>
          <w:lang w:val="en-GB"/>
        </w:rPr>
        <w:t xml:space="preserve">if the </w:t>
      </w:r>
      <w:r w:rsidRPr="00325D1F">
        <w:rPr>
          <w:i/>
          <w:lang w:val="en-GB"/>
        </w:rPr>
        <w:t>RRCReconfiguration</w:t>
      </w:r>
      <w:r w:rsidRPr="00325D1F">
        <w:rPr>
          <w:lang w:val="en-GB"/>
        </w:rPr>
        <w:t xml:space="preserve"> </w:t>
      </w:r>
      <w:r w:rsidRPr="00325D1F">
        <w:rPr>
          <w:rFonts w:eastAsia="바탕"/>
          <w:noProof/>
          <w:lang w:val="en-GB" w:eastAsia="en-US"/>
        </w:rPr>
        <w:t xml:space="preserve">includes the </w:t>
      </w:r>
      <w:r w:rsidRPr="00325D1F">
        <w:rPr>
          <w:rFonts w:eastAsia="바탕"/>
          <w:i/>
          <w:noProof/>
          <w:lang w:val="en-GB" w:eastAsia="en-US"/>
        </w:rPr>
        <w:t>masterKeyUpdate</w:t>
      </w:r>
      <w:r w:rsidRPr="00325D1F">
        <w:rPr>
          <w:rFonts w:eastAsia="바탕"/>
          <w:noProof/>
          <w:lang w:val="en-GB" w:eastAsia="en-US"/>
        </w:rPr>
        <w:t>:</w:t>
      </w:r>
    </w:p>
    <w:p w14:paraId="2293AAF9" w14:textId="171310A3" w:rsidR="008758A1" w:rsidRPr="00325D1F" w:rsidRDefault="002C5D28" w:rsidP="008758A1">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w:t>
      </w:r>
      <w:r w:rsidR="00812ED0" w:rsidRPr="00325D1F">
        <w:rPr>
          <w:lang w:val="en-GB"/>
        </w:rPr>
        <w:t xml:space="preserve">AS </w:t>
      </w:r>
      <w:r w:rsidRPr="00325D1F">
        <w:rPr>
          <w:rFonts w:eastAsia="바탕"/>
          <w:noProof/>
          <w:lang w:val="en-GB"/>
        </w:rPr>
        <w:t>security key update procedure as specified in 5.3.5.7;</w:t>
      </w:r>
    </w:p>
    <w:p w14:paraId="1612D0CD" w14:textId="35149525" w:rsidR="008758A1" w:rsidRPr="00325D1F" w:rsidRDefault="008758A1" w:rsidP="008758A1">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rFonts w:eastAsia="바탕"/>
          <w:i/>
          <w:noProof/>
          <w:lang w:val="en-GB" w:eastAsia="en-US"/>
        </w:rPr>
        <w:t>RRCReconfiguration</w:t>
      </w:r>
      <w:r w:rsidRPr="00325D1F">
        <w:rPr>
          <w:rFonts w:eastAsia="바탕"/>
          <w:noProof/>
          <w:lang w:val="en-GB" w:eastAsia="en-US"/>
        </w:rPr>
        <w:t xml:space="preserve"> includes the </w:t>
      </w:r>
      <w:r w:rsidRPr="00325D1F">
        <w:rPr>
          <w:rFonts w:eastAsia="바탕"/>
          <w:i/>
          <w:noProof/>
          <w:lang w:val="en-GB" w:eastAsia="en-US"/>
        </w:rPr>
        <w:t>sk-Counter</w:t>
      </w:r>
      <w:r w:rsidRPr="00325D1F">
        <w:rPr>
          <w:rFonts w:eastAsia="바탕"/>
          <w:noProof/>
          <w:lang w:val="en-GB" w:eastAsia="en-US"/>
        </w:rPr>
        <w:t>:</w:t>
      </w:r>
    </w:p>
    <w:p w14:paraId="61424F8F" w14:textId="6AE100BE" w:rsidR="002C5D28" w:rsidRPr="00325D1F" w:rsidRDefault="008758A1" w:rsidP="008758A1">
      <w:pPr>
        <w:pStyle w:val="B2"/>
        <w:rPr>
          <w:rFonts w:eastAsia="바탕"/>
          <w:noProof/>
          <w:lang w:val="en-GB"/>
        </w:rPr>
      </w:pPr>
      <w:r w:rsidRPr="00325D1F">
        <w:rPr>
          <w:rFonts w:eastAsia="바탕"/>
          <w:noProof/>
          <w:lang w:val="en-GB"/>
        </w:rPr>
        <w:t>2&gt;</w:t>
      </w:r>
      <w:r w:rsidRPr="00325D1F">
        <w:rPr>
          <w:rFonts w:eastAsia="바탕"/>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바탕"/>
          <w:noProof/>
          <w:lang w:val="en-GB"/>
        </w:rPr>
      </w:pPr>
      <w:r w:rsidRPr="00325D1F">
        <w:rPr>
          <w:rFonts w:eastAsia="바탕"/>
          <w:noProof/>
          <w:lang w:val="en-GB"/>
        </w:rPr>
        <w:t>2&gt;</w:t>
      </w:r>
      <w:r w:rsidRPr="00325D1F">
        <w:rPr>
          <w:rFonts w:eastAsia="바탕"/>
          <w:noProof/>
          <w:lang w:val="en-GB"/>
        </w:rPr>
        <w:tab/>
        <w:t xml:space="preserve">if the </w:t>
      </w:r>
      <w:r w:rsidRPr="00325D1F">
        <w:rPr>
          <w:rFonts w:eastAsia="바탕"/>
          <w:i/>
          <w:noProof/>
          <w:lang w:val="en-GB"/>
        </w:rPr>
        <w:t>mrdc-SecondaryCellGroupConfig</w:t>
      </w:r>
      <w:r w:rsidRPr="00325D1F">
        <w:rPr>
          <w:rFonts w:eastAsia="바탕"/>
          <w:noProof/>
          <w:lang w:val="en-GB"/>
        </w:rPr>
        <w:t xml:space="preserve"> is set to </w:t>
      </w:r>
      <w:r w:rsidRPr="00325D1F">
        <w:rPr>
          <w:rFonts w:eastAsia="바탕"/>
          <w:i/>
          <w:noProof/>
          <w:lang w:val="en-GB"/>
        </w:rPr>
        <w:t>setup</w:t>
      </w:r>
      <w:r w:rsidRPr="00325D1F">
        <w:rPr>
          <w:rFonts w:eastAsia="바탕"/>
          <w:noProof/>
          <w:lang w:val="en-GB"/>
        </w:rPr>
        <w:t>:</w:t>
      </w:r>
    </w:p>
    <w:p w14:paraId="5CBDFD00" w14:textId="0DF882C4" w:rsidR="00787577" w:rsidRPr="00325D1F" w:rsidRDefault="00787577" w:rsidP="00787577">
      <w:pPr>
        <w:pStyle w:val="B3"/>
        <w:rPr>
          <w:rFonts w:eastAsia="바탕"/>
          <w:noProof/>
          <w:lang w:val="en-GB"/>
        </w:rPr>
      </w:pPr>
      <w:r w:rsidRPr="00325D1F">
        <w:rPr>
          <w:rFonts w:eastAsia="바탕"/>
          <w:noProof/>
          <w:lang w:val="en-GB"/>
        </w:rPr>
        <w:t>3&gt;</w:t>
      </w:r>
      <w:r w:rsidRPr="00325D1F">
        <w:rPr>
          <w:rFonts w:eastAsia="바탕"/>
          <w:noProof/>
          <w:lang w:val="en-GB"/>
        </w:rPr>
        <w:tab/>
        <w:t xml:space="preserve">if the </w:t>
      </w:r>
      <w:r w:rsidRPr="00325D1F">
        <w:rPr>
          <w:rFonts w:eastAsia="바탕"/>
          <w:i/>
          <w:noProof/>
          <w:lang w:val="en-GB"/>
        </w:rPr>
        <w:t>mrdc-SecondaryCellGroupConfig</w:t>
      </w:r>
      <w:r w:rsidRPr="00325D1F">
        <w:rPr>
          <w:rFonts w:eastAsia="바탕"/>
          <w:noProof/>
          <w:lang w:val="en-GB"/>
        </w:rPr>
        <w:t xml:space="preserve"> includes </w:t>
      </w:r>
      <w:r w:rsidRPr="00325D1F">
        <w:rPr>
          <w:rFonts w:eastAsia="바탕"/>
          <w:i/>
          <w:noProof/>
          <w:lang w:val="en-GB"/>
        </w:rPr>
        <w:t>mrdc-ReleaseAndAdd</w:t>
      </w:r>
      <w:r w:rsidRPr="00325D1F">
        <w:rPr>
          <w:rFonts w:eastAsia="바탕"/>
          <w:noProof/>
          <w:lang w:val="en-GB"/>
        </w:rPr>
        <w:t>:</w:t>
      </w:r>
    </w:p>
    <w:p w14:paraId="7F9FCCBA" w14:textId="4E8B609F" w:rsidR="00787577" w:rsidRPr="00325D1F" w:rsidRDefault="00787577" w:rsidP="00787577">
      <w:pPr>
        <w:pStyle w:val="B4"/>
        <w:rPr>
          <w:rFonts w:eastAsia="바탕"/>
          <w:noProof/>
          <w:lang w:val="en-GB"/>
        </w:rPr>
      </w:pPr>
      <w:r w:rsidRPr="00325D1F">
        <w:rPr>
          <w:rFonts w:eastAsia="바탕"/>
          <w:lang w:val="en-GB"/>
        </w:rPr>
        <w:t>4</w:t>
      </w:r>
      <w:r w:rsidRPr="00325D1F">
        <w:rPr>
          <w:rFonts w:eastAsia="바탕"/>
          <w:noProof/>
          <w:lang w:val="en-GB"/>
        </w:rPr>
        <w:t>&gt;</w:t>
      </w:r>
      <w:r w:rsidRPr="00325D1F">
        <w:rPr>
          <w:rFonts w:eastAsia="바탕"/>
          <w:noProof/>
          <w:lang w:val="en-GB"/>
        </w:rPr>
        <w:tab/>
        <w:t xml:space="preserve">perform MR-DC release as specified in </w:t>
      </w:r>
      <w:r w:rsidR="00B43D13" w:rsidRPr="00325D1F">
        <w:rPr>
          <w:rFonts w:eastAsia="바탕"/>
          <w:noProof/>
          <w:lang w:val="en-GB"/>
        </w:rPr>
        <w:t>clause</w:t>
      </w:r>
      <w:r w:rsidRPr="00325D1F">
        <w:rPr>
          <w:rFonts w:eastAsia="바탕"/>
          <w:noProof/>
          <w:lang w:val="en-GB"/>
        </w:rPr>
        <w:t xml:space="preserve"> 5.3.5.10;</w:t>
      </w:r>
    </w:p>
    <w:p w14:paraId="307DF2B5" w14:textId="2A09182B" w:rsidR="00787577" w:rsidRPr="00325D1F" w:rsidRDefault="00787577" w:rsidP="00787577">
      <w:pPr>
        <w:pStyle w:val="B3"/>
        <w:rPr>
          <w:rFonts w:eastAsia="바탕"/>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바탕"/>
          <w:noProof/>
          <w:lang w:val="en-GB"/>
        </w:rPr>
        <w:t>4&gt;</w:t>
      </w:r>
      <w:r w:rsidRPr="00325D1F">
        <w:rPr>
          <w:rFonts w:eastAsia="바탕"/>
          <w:noProof/>
          <w:lang w:val="en-GB"/>
        </w:rPr>
        <w:tab/>
        <w:t xml:space="preserve">perform the RRC reconfiguration according to 5.3.5.3 for the </w:t>
      </w:r>
      <w:r w:rsidRPr="00325D1F">
        <w:rPr>
          <w:rFonts w:eastAsia="바탕"/>
          <w:i/>
          <w:noProof/>
          <w:lang w:val="en-GB"/>
        </w:rPr>
        <w:t>RRCReconfiguration</w:t>
      </w:r>
      <w:r w:rsidRPr="00325D1F">
        <w:rPr>
          <w:rFonts w:eastAsia="바탕"/>
          <w:noProof/>
          <w:lang w:val="en-GB"/>
        </w:rPr>
        <w:t xml:space="preserve"> message included in </w:t>
      </w:r>
      <w:r w:rsidRPr="00325D1F">
        <w:rPr>
          <w:rFonts w:eastAsia="바탕"/>
          <w:i/>
          <w:noProof/>
          <w:lang w:val="en-GB"/>
        </w:rPr>
        <w:t>nr-SCG</w:t>
      </w:r>
      <w:r w:rsidRPr="00325D1F">
        <w:rPr>
          <w:rFonts w:eastAsia="바탕"/>
          <w:noProof/>
          <w:lang w:val="en-GB"/>
        </w:rPr>
        <w:t>;</w:t>
      </w:r>
    </w:p>
    <w:p w14:paraId="03181C4F" w14:textId="73170201" w:rsidR="00787577" w:rsidRPr="00325D1F" w:rsidRDefault="00787577" w:rsidP="00787577">
      <w:pPr>
        <w:pStyle w:val="B3"/>
        <w:rPr>
          <w:rFonts w:eastAsia="바탕"/>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바탕"/>
          <w:noProof/>
          <w:lang w:val="en-GB"/>
        </w:rPr>
      </w:pPr>
      <w:r w:rsidRPr="00325D1F">
        <w:rPr>
          <w:rFonts w:eastAsia="바탕"/>
          <w:noProof/>
          <w:lang w:val="en-GB"/>
        </w:rPr>
        <w:lastRenderedPageBreak/>
        <w:t>4&gt;</w:t>
      </w:r>
      <w:r w:rsidRPr="00325D1F">
        <w:rPr>
          <w:rFonts w:eastAsia="바탕"/>
          <w:noProof/>
          <w:lang w:val="en-GB"/>
        </w:rPr>
        <w:tab/>
        <w:t xml:space="preserve">perform the RRC connection reconfiguration </w:t>
      </w:r>
      <w:r w:rsidRPr="00325D1F">
        <w:rPr>
          <w:rFonts w:eastAsia="바탕"/>
          <w:lang w:val="en-GB"/>
        </w:rPr>
        <w:t>as specified in</w:t>
      </w:r>
      <w:r w:rsidRPr="00325D1F">
        <w:rPr>
          <w:rFonts w:eastAsia="바탕"/>
          <w:noProof/>
          <w:lang w:val="en-GB"/>
        </w:rPr>
        <w:t xml:space="preserve"> TS 36.331 [10], clause 5.3.5.3 for the </w:t>
      </w:r>
      <w:r w:rsidRPr="00325D1F">
        <w:rPr>
          <w:rFonts w:eastAsia="바탕"/>
          <w:i/>
          <w:noProof/>
          <w:lang w:val="en-GB"/>
        </w:rPr>
        <w:t>RRCConnectionReconfiguration</w:t>
      </w:r>
      <w:r w:rsidRPr="00325D1F">
        <w:rPr>
          <w:rFonts w:eastAsia="바탕"/>
          <w:noProof/>
          <w:lang w:val="en-GB"/>
        </w:rPr>
        <w:t xml:space="preserve"> message included in </w:t>
      </w:r>
      <w:r w:rsidRPr="00325D1F">
        <w:rPr>
          <w:rFonts w:eastAsia="바탕"/>
          <w:i/>
          <w:noProof/>
          <w:lang w:val="en-GB"/>
        </w:rPr>
        <w:t>eutra-SCG</w:t>
      </w:r>
      <w:r w:rsidRPr="00325D1F">
        <w:rPr>
          <w:rFonts w:eastAsia="바탕"/>
          <w:noProof/>
          <w:lang w:val="en-GB"/>
        </w:rPr>
        <w:t>;</w:t>
      </w:r>
    </w:p>
    <w:p w14:paraId="37D419D9" w14:textId="1E9AA916" w:rsidR="00787577" w:rsidRPr="00325D1F" w:rsidRDefault="00787577" w:rsidP="00787577">
      <w:pPr>
        <w:pStyle w:val="B2"/>
        <w:rPr>
          <w:rFonts w:eastAsia="바탕"/>
          <w:noProof/>
          <w:lang w:val="en-GB"/>
        </w:rPr>
      </w:pPr>
      <w:r w:rsidRPr="00325D1F">
        <w:rPr>
          <w:rFonts w:eastAsia="바탕"/>
          <w:noProof/>
          <w:lang w:val="en-GB"/>
        </w:rPr>
        <w:t>2&gt;</w:t>
      </w:r>
      <w:r w:rsidRPr="00325D1F">
        <w:rPr>
          <w:rFonts w:eastAsia="바탕"/>
          <w:noProof/>
          <w:lang w:val="en-GB"/>
        </w:rPr>
        <w:tab/>
        <w:t>else (</w:t>
      </w:r>
      <w:r w:rsidRPr="00325D1F">
        <w:rPr>
          <w:rFonts w:eastAsia="바탕"/>
          <w:i/>
          <w:noProof/>
          <w:lang w:val="en-GB"/>
        </w:rPr>
        <w:t>mrdc-SecondaryCellGroupConfig</w:t>
      </w:r>
      <w:r w:rsidRPr="00325D1F">
        <w:rPr>
          <w:rFonts w:eastAsia="바탕"/>
          <w:noProof/>
          <w:lang w:val="en-GB"/>
        </w:rPr>
        <w:t xml:space="preserve"> is set to </w:t>
      </w:r>
      <w:r w:rsidRPr="00325D1F">
        <w:rPr>
          <w:rFonts w:eastAsia="바탕"/>
          <w:i/>
          <w:noProof/>
          <w:lang w:val="en-GB"/>
        </w:rPr>
        <w:t>release</w:t>
      </w:r>
      <w:r w:rsidRPr="00325D1F">
        <w:rPr>
          <w:rFonts w:eastAsia="바탕"/>
          <w:noProof/>
          <w:lang w:val="en-GB"/>
        </w:rPr>
        <w:t>):</w:t>
      </w:r>
    </w:p>
    <w:p w14:paraId="5188B22A" w14:textId="57AA55ED" w:rsidR="002C5D28" w:rsidRPr="00325D1F" w:rsidRDefault="00787577" w:rsidP="00852D09">
      <w:pPr>
        <w:pStyle w:val="B3"/>
        <w:rPr>
          <w:rFonts w:eastAsia="바탕"/>
          <w:noProof/>
          <w:lang w:val="en-GB"/>
        </w:rPr>
      </w:pPr>
      <w:r w:rsidRPr="00325D1F">
        <w:rPr>
          <w:rFonts w:eastAsia="바탕"/>
          <w:lang w:val="en-GB"/>
        </w:rPr>
        <w:t>3</w:t>
      </w:r>
      <w:r w:rsidRPr="00325D1F">
        <w:rPr>
          <w:rFonts w:eastAsia="바탕"/>
          <w:noProof/>
          <w:lang w:val="en-GB"/>
        </w:rPr>
        <w:t>&gt;</w:t>
      </w:r>
      <w:r w:rsidRPr="00325D1F">
        <w:rPr>
          <w:rFonts w:eastAsia="바탕"/>
          <w:noProof/>
          <w:lang w:val="en-GB"/>
        </w:rPr>
        <w:tab/>
      </w:r>
      <w:r w:rsidRPr="00325D1F">
        <w:rPr>
          <w:rFonts w:eastAsia="바탕"/>
          <w:lang w:val="en-GB"/>
        </w:rPr>
        <w:t>perform</w:t>
      </w:r>
      <w:r w:rsidRPr="00325D1F">
        <w:rPr>
          <w:rFonts w:eastAsia="바탕"/>
          <w:noProof/>
          <w:lang w:val="en-GB"/>
        </w:rPr>
        <w:t xml:space="preserve"> MR-DC </w:t>
      </w:r>
      <w:r w:rsidRPr="00325D1F">
        <w:rPr>
          <w:rFonts w:eastAsia="바탕"/>
          <w:lang w:val="en-GB"/>
        </w:rPr>
        <w:t>release</w:t>
      </w:r>
      <w:r w:rsidRPr="00325D1F">
        <w:rPr>
          <w:rFonts w:eastAsia="바탕"/>
          <w:noProof/>
          <w:lang w:val="en-GB"/>
        </w:rPr>
        <w:t xml:space="preserve"> as specified in </w:t>
      </w:r>
      <w:r w:rsidR="00B43D13" w:rsidRPr="00325D1F">
        <w:rPr>
          <w:rFonts w:eastAsia="바탕"/>
          <w:noProof/>
          <w:lang w:val="en-GB"/>
        </w:rPr>
        <w:t>clause</w:t>
      </w:r>
      <w:r w:rsidRPr="00325D1F">
        <w:rPr>
          <w:rFonts w:eastAsia="바탕"/>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lastRenderedPageBreak/>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4" w:name="_Toc20425701"/>
      <w:bookmarkStart w:id="145" w:name="_Toc29321097"/>
      <w:r w:rsidRPr="00325D1F">
        <w:rPr>
          <w:rFonts w:eastAsia="MS Mincho"/>
          <w:lang w:val="en-GB"/>
        </w:rPr>
        <w:t>5.3.5.4</w:t>
      </w:r>
      <w:r w:rsidRPr="00325D1F">
        <w:rPr>
          <w:rFonts w:eastAsia="MS Mincho"/>
          <w:lang w:val="en-GB"/>
        </w:rPr>
        <w:tab/>
        <w:t>Secondary cell group release</w:t>
      </w:r>
      <w:bookmarkEnd w:id="144"/>
      <w:bookmarkEnd w:id="14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6" w:name="_Toc20425702"/>
      <w:bookmarkStart w:id="147" w:name="_Toc29321098"/>
      <w:r w:rsidRPr="00325D1F">
        <w:rPr>
          <w:rFonts w:eastAsia="MS Mincho"/>
          <w:lang w:val="en-GB"/>
        </w:rPr>
        <w:t>5.3.5.5</w:t>
      </w:r>
      <w:r w:rsidRPr="00325D1F">
        <w:rPr>
          <w:rFonts w:eastAsia="MS Mincho"/>
          <w:lang w:val="en-GB"/>
        </w:rPr>
        <w:tab/>
        <w:t>Cell Group configuration</w:t>
      </w:r>
      <w:bookmarkEnd w:id="146"/>
      <w:bookmarkEnd w:id="147"/>
    </w:p>
    <w:p w14:paraId="1C88FA0F" w14:textId="77777777" w:rsidR="002C5D28" w:rsidRPr="00325D1F" w:rsidRDefault="002C5D28" w:rsidP="002C5D28">
      <w:pPr>
        <w:pStyle w:val="Heading5"/>
        <w:rPr>
          <w:rFonts w:eastAsia="MS Mincho"/>
          <w:lang w:val="en-GB"/>
        </w:rPr>
      </w:pPr>
      <w:bookmarkStart w:id="148" w:name="_Toc20425703"/>
      <w:bookmarkStart w:id="149" w:name="_Toc29321099"/>
      <w:r w:rsidRPr="00325D1F">
        <w:rPr>
          <w:rFonts w:eastAsia="MS Mincho"/>
          <w:lang w:val="en-GB"/>
        </w:rPr>
        <w:t>5.3.5.5.1</w:t>
      </w:r>
      <w:r w:rsidRPr="00325D1F">
        <w:rPr>
          <w:rFonts w:eastAsia="MS Mincho"/>
          <w:lang w:val="en-GB"/>
        </w:rPr>
        <w:tab/>
        <w:t>General</w:t>
      </w:r>
      <w:bookmarkEnd w:id="148"/>
      <w:bookmarkEnd w:id="14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0" w:name="_Toc20425704"/>
      <w:bookmarkStart w:id="151" w:name="_Toc29321100"/>
      <w:r w:rsidRPr="00325D1F">
        <w:rPr>
          <w:rFonts w:eastAsia="MS Mincho"/>
          <w:lang w:val="en-GB"/>
        </w:rPr>
        <w:t>5.3.5.5.2</w:t>
      </w:r>
      <w:r w:rsidRPr="00325D1F">
        <w:rPr>
          <w:rFonts w:eastAsia="MS Mincho"/>
          <w:lang w:val="en-GB"/>
        </w:rPr>
        <w:tab/>
        <w:t>Reconfiguration with sync</w:t>
      </w:r>
      <w:bookmarkEnd w:id="150"/>
      <w:bookmarkEnd w:id="15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2" w:name="_Toc20425705"/>
      <w:bookmarkStart w:id="153" w:name="_Toc29321101"/>
      <w:r w:rsidRPr="00325D1F">
        <w:rPr>
          <w:lang w:val="en-GB"/>
        </w:rPr>
        <w:t>5.3.5.5.3</w:t>
      </w:r>
      <w:r w:rsidRPr="00325D1F">
        <w:rPr>
          <w:lang w:val="en-GB"/>
        </w:rPr>
        <w:tab/>
        <w:t>RLC bearer release</w:t>
      </w:r>
      <w:bookmarkEnd w:id="152"/>
      <w:bookmarkEnd w:id="15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4" w:name="_Toc20425706"/>
      <w:bookmarkStart w:id="155" w:name="_Toc29321102"/>
      <w:r w:rsidRPr="00325D1F">
        <w:rPr>
          <w:rFonts w:eastAsia="MS Mincho"/>
          <w:lang w:val="en-GB"/>
        </w:rPr>
        <w:t>5.3.5.5.4</w:t>
      </w:r>
      <w:r w:rsidRPr="00325D1F">
        <w:rPr>
          <w:rFonts w:eastAsia="MS Mincho"/>
          <w:lang w:val="en-GB"/>
        </w:rPr>
        <w:tab/>
        <w:t>RLC bearer addition/modification</w:t>
      </w:r>
      <w:bookmarkEnd w:id="154"/>
      <w:bookmarkEnd w:id="15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6" w:name="_Toc20425707"/>
      <w:bookmarkStart w:id="157" w:name="_Toc29321103"/>
      <w:r w:rsidRPr="00325D1F">
        <w:rPr>
          <w:rFonts w:eastAsia="MS Mincho"/>
          <w:lang w:val="en-GB"/>
        </w:rPr>
        <w:t>5.3.5.5.5</w:t>
      </w:r>
      <w:r w:rsidRPr="00325D1F">
        <w:rPr>
          <w:rFonts w:eastAsia="MS Mincho"/>
          <w:lang w:val="en-GB"/>
        </w:rPr>
        <w:tab/>
        <w:t>MAC entity configuration</w:t>
      </w:r>
      <w:bookmarkEnd w:id="156"/>
      <w:bookmarkEnd w:id="15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8" w:name="_Toc20425708"/>
      <w:bookmarkStart w:id="159" w:name="_Toc29321104"/>
      <w:r w:rsidRPr="00325D1F">
        <w:rPr>
          <w:rFonts w:eastAsia="MS Mincho"/>
          <w:lang w:val="en-GB"/>
        </w:rPr>
        <w:t>5.3.5.5.6</w:t>
      </w:r>
      <w:r w:rsidRPr="00325D1F">
        <w:rPr>
          <w:rFonts w:eastAsia="MS Mincho"/>
          <w:lang w:val="en-GB"/>
        </w:rPr>
        <w:tab/>
        <w:t>RLF Timers &amp; Constants configuration</w:t>
      </w:r>
      <w:bookmarkEnd w:id="158"/>
      <w:bookmarkEnd w:id="15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0" w:name="_Toc20425709"/>
      <w:bookmarkStart w:id="16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0"/>
      <w:bookmarkEnd w:id="16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2" w:name="_Toc20425710"/>
      <w:bookmarkStart w:id="16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2"/>
      <w:bookmarkEnd w:id="16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4" w:name="_Toc20425711"/>
      <w:bookmarkStart w:id="16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4"/>
      <w:bookmarkEnd w:id="16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6" w:name="_Toc20425712"/>
      <w:bookmarkStart w:id="167" w:name="_Toc29321108"/>
      <w:r w:rsidRPr="00325D1F">
        <w:rPr>
          <w:rFonts w:eastAsia="MS Mincho"/>
          <w:lang w:val="en-GB"/>
        </w:rPr>
        <w:t>5.3.5.6</w:t>
      </w:r>
      <w:r w:rsidRPr="00325D1F">
        <w:rPr>
          <w:rFonts w:eastAsia="MS Mincho"/>
          <w:lang w:val="en-GB"/>
        </w:rPr>
        <w:tab/>
        <w:t>Radio Bearer configuration</w:t>
      </w:r>
      <w:bookmarkEnd w:id="166"/>
      <w:bookmarkEnd w:id="167"/>
    </w:p>
    <w:p w14:paraId="7193DEF6" w14:textId="77777777" w:rsidR="002C5D28" w:rsidRPr="00325D1F" w:rsidRDefault="002C5D28" w:rsidP="002C5D28">
      <w:pPr>
        <w:pStyle w:val="Heading5"/>
        <w:rPr>
          <w:rFonts w:eastAsia="MS Mincho"/>
          <w:lang w:val="en-GB"/>
        </w:rPr>
      </w:pPr>
      <w:bookmarkStart w:id="168" w:name="_Toc20425713"/>
      <w:bookmarkStart w:id="169" w:name="_Toc29321109"/>
      <w:r w:rsidRPr="00325D1F">
        <w:rPr>
          <w:rFonts w:eastAsia="MS Mincho"/>
          <w:lang w:val="en-GB"/>
        </w:rPr>
        <w:t>5.3.5.6.1</w:t>
      </w:r>
      <w:r w:rsidRPr="00325D1F">
        <w:rPr>
          <w:rFonts w:eastAsia="MS Mincho"/>
          <w:lang w:val="en-GB"/>
        </w:rPr>
        <w:tab/>
        <w:t>General</w:t>
      </w:r>
      <w:bookmarkEnd w:id="168"/>
      <w:bookmarkEnd w:id="16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0" w:name="_Toc20425714"/>
      <w:bookmarkStart w:id="171" w:name="_Toc29321110"/>
      <w:r w:rsidRPr="00325D1F">
        <w:rPr>
          <w:rFonts w:eastAsia="MS Mincho"/>
          <w:lang w:val="en-GB"/>
        </w:rPr>
        <w:t>5.3.5.6.2</w:t>
      </w:r>
      <w:r w:rsidRPr="00325D1F">
        <w:rPr>
          <w:rFonts w:eastAsia="MS Mincho"/>
          <w:lang w:val="en-GB"/>
        </w:rPr>
        <w:tab/>
        <w:t>SRB release</w:t>
      </w:r>
      <w:bookmarkEnd w:id="170"/>
      <w:bookmarkEnd w:id="17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2" w:name="_Toc20425715"/>
      <w:bookmarkStart w:id="173" w:name="_Toc29321111"/>
      <w:r w:rsidRPr="00325D1F">
        <w:rPr>
          <w:rFonts w:eastAsia="MS Mincho"/>
          <w:lang w:val="en-GB"/>
        </w:rPr>
        <w:lastRenderedPageBreak/>
        <w:t>5.3.5.6.3</w:t>
      </w:r>
      <w:r w:rsidRPr="00325D1F">
        <w:rPr>
          <w:rFonts w:eastAsia="MS Mincho"/>
          <w:lang w:val="en-GB"/>
        </w:rPr>
        <w:tab/>
        <w:t>SRB addition/modification</w:t>
      </w:r>
      <w:bookmarkEnd w:id="172"/>
      <w:bookmarkEnd w:id="17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w:t>
      </w:r>
      <w:r w:rsidR="002C5D28" w:rsidRPr="00325D1F">
        <w:rPr>
          <w:lang w:val="en-GB"/>
        </w:rPr>
        <w:lastRenderedPageBreak/>
        <w:t>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4" w:name="_Toc20425716"/>
      <w:bookmarkStart w:id="175" w:name="_Toc29321112"/>
      <w:r w:rsidRPr="00325D1F">
        <w:rPr>
          <w:rFonts w:eastAsia="MS Mincho"/>
          <w:lang w:val="en-GB"/>
        </w:rPr>
        <w:t>5.3.5.6.4</w:t>
      </w:r>
      <w:r w:rsidRPr="00325D1F">
        <w:rPr>
          <w:rFonts w:eastAsia="MS Mincho"/>
          <w:lang w:val="en-GB"/>
        </w:rPr>
        <w:tab/>
        <w:t>DRB release</w:t>
      </w:r>
      <w:bookmarkEnd w:id="174"/>
      <w:bookmarkEnd w:id="17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6" w:name="_Toc20425717"/>
      <w:bookmarkStart w:id="177" w:name="_Toc29321113"/>
      <w:r w:rsidRPr="00325D1F">
        <w:rPr>
          <w:rFonts w:eastAsia="MS Mincho"/>
          <w:lang w:val="en-GB"/>
        </w:rPr>
        <w:t>5.3.5.6.5</w:t>
      </w:r>
      <w:r w:rsidRPr="00325D1F">
        <w:rPr>
          <w:rFonts w:eastAsia="MS Mincho"/>
          <w:lang w:val="en-GB"/>
        </w:rPr>
        <w:tab/>
        <w:t>DRB addition/modification</w:t>
      </w:r>
      <w:bookmarkEnd w:id="176"/>
      <w:bookmarkEnd w:id="17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lastRenderedPageBreak/>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8" w:name="_Toc20425718"/>
      <w:bookmarkStart w:id="17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8"/>
      <w:bookmarkEnd w:id="17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0" w:name="_Toc20425719"/>
      <w:bookmarkStart w:id="181" w:name="_Toc29321115"/>
      <w:r w:rsidRPr="00325D1F">
        <w:rPr>
          <w:rFonts w:eastAsia="SimSun"/>
          <w:lang w:val="en-GB" w:eastAsia="zh-CN"/>
        </w:rPr>
        <w:t>5.3.5.8</w:t>
      </w:r>
      <w:r w:rsidRPr="00325D1F">
        <w:rPr>
          <w:rFonts w:eastAsia="SimSun"/>
          <w:lang w:val="en-GB" w:eastAsia="zh-CN"/>
        </w:rPr>
        <w:tab/>
        <w:t>Reconfiguration failure</w:t>
      </w:r>
      <w:bookmarkEnd w:id="180"/>
      <w:bookmarkEnd w:id="181"/>
    </w:p>
    <w:p w14:paraId="4FC40063" w14:textId="77777777" w:rsidR="002C5D28" w:rsidRPr="00325D1F" w:rsidRDefault="002C5D28" w:rsidP="002C5D28">
      <w:pPr>
        <w:pStyle w:val="Heading5"/>
        <w:rPr>
          <w:rFonts w:eastAsia="SimSun"/>
          <w:lang w:val="en-GB" w:eastAsia="zh-CN"/>
        </w:rPr>
      </w:pPr>
      <w:bookmarkStart w:id="182" w:name="_Toc20425720"/>
      <w:bookmarkStart w:id="18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2"/>
      <w:bookmarkEnd w:id="183"/>
    </w:p>
    <w:p w14:paraId="2D4FB5BA" w14:textId="77777777" w:rsidR="002C5D28" w:rsidRPr="00325D1F" w:rsidRDefault="002C5D28" w:rsidP="002C5D28">
      <w:pPr>
        <w:pStyle w:val="Heading5"/>
        <w:rPr>
          <w:rFonts w:eastAsia="SimSun"/>
          <w:lang w:val="en-GB" w:eastAsia="zh-CN"/>
        </w:rPr>
      </w:pPr>
      <w:bookmarkStart w:id="184" w:name="_Toc20425721"/>
      <w:bookmarkStart w:id="18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4"/>
      <w:bookmarkEnd w:id="18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lastRenderedPageBreak/>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6" w:name="_Toc20425722"/>
      <w:bookmarkStart w:id="187" w:name="_Toc29321118"/>
      <w:r w:rsidRPr="00325D1F">
        <w:rPr>
          <w:rFonts w:eastAsia="SimSun"/>
          <w:lang w:val="en-GB" w:eastAsia="zh-CN"/>
        </w:rPr>
        <w:t>5.3.5.8.3</w:t>
      </w:r>
      <w:r w:rsidRPr="00325D1F">
        <w:rPr>
          <w:rFonts w:eastAsia="SimSun"/>
          <w:lang w:val="en-GB" w:eastAsia="zh-CN"/>
        </w:rPr>
        <w:tab/>
        <w:t>T304 expiry (Reconfiguration with sync Failure)</w:t>
      </w:r>
      <w:bookmarkEnd w:id="186"/>
      <w:bookmarkEnd w:id="18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8" w:name="_Toc20425723"/>
      <w:bookmarkStart w:id="18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8"/>
      <w:bookmarkEnd w:id="18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lastRenderedPageBreak/>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0" w:name="_Toc20425724"/>
      <w:bookmarkStart w:id="19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0"/>
      <w:bookmarkEnd w:id="19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2" w:name="_Toc20425725"/>
      <w:bookmarkStart w:id="193" w:name="_Toc29321121"/>
      <w:r w:rsidRPr="00325D1F">
        <w:rPr>
          <w:lang w:val="en-GB"/>
        </w:rPr>
        <w:t>5.3.5.11</w:t>
      </w:r>
      <w:r w:rsidRPr="00325D1F">
        <w:rPr>
          <w:lang w:val="en-GB"/>
        </w:rPr>
        <w:tab/>
        <w:t>Full configuration</w:t>
      </w:r>
      <w:bookmarkEnd w:id="192"/>
      <w:bookmarkEnd w:id="19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lastRenderedPageBreak/>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5" w:name="_Toc20425726"/>
      <w:bookmarkStart w:id="196" w:name="_Toc29321122"/>
      <w:bookmarkEnd w:id="194"/>
      <w:r w:rsidRPr="00325D1F">
        <w:rPr>
          <w:rFonts w:eastAsia="SimSun"/>
          <w:lang w:val="en-GB" w:eastAsia="zh-CN"/>
        </w:rPr>
        <w:t>5.3.6</w:t>
      </w:r>
      <w:r w:rsidRPr="00325D1F">
        <w:rPr>
          <w:rFonts w:eastAsia="SimSun"/>
          <w:lang w:val="en-GB" w:eastAsia="zh-CN"/>
        </w:rPr>
        <w:tab/>
        <w:t>Counter check</w:t>
      </w:r>
      <w:bookmarkEnd w:id="195"/>
      <w:bookmarkEnd w:id="196"/>
    </w:p>
    <w:p w14:paraId="6D4A21A0" w14:textId="77777777" w:rsidR="002C5D28" w:rsidRPr="00325D1F" w:rsidRDefault="002C5D28" w:rsidP="002C5D28">
      <w:pPr>
        <w:pStyle w:val="Heading4"/>
        <w:rPr>
          <w:rFonts w:eastAsia="SimSun"/>
          <w:lang w:val="en-GB" w:eastAsia="zh-CN"/>
        </w:rPr>
      </w:pPr>
      <w:bookmarkStart w:id="197" w:name="_Toc20425727"/>
      <w:bookmarkStart w:id="19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7"/>
      <w:bookmarkEnd w:id="198"/>
    </w:p>
    <w:p w14:paraId="4FF8ED70" w14:textId="77777777" w:rsidR="002C5D28" w:rsidRPr="00325D1F" w:rsidRDefault="0036413F" w:rsidP="002C5D28">
      <w:pPr>
        <w:pStyle w:val="TH"/>
        <w:rPr>
          <w:noProof/>
          <w:lang w:val="en-GB"/>
        </w:rPr>
      </w:pPr>
      <w:r w:rsidRPr="00325D1F">
        <w:rPr>
          <w:noProof/>
          <w:lang w:val="en-GB"/>
        </w:rPr>
        <w:object w:dxaOrig="3825" w:dyaOrig="2055" w14:anchorId="170D444E">
          <v:shape id="_x0000_i1035" type="#_x0000_t75" alt="" style="width:186.45pt;height:100.5pt;mso-width-percent:0;mso-height-percent:0;mso-width-percent:0;mso-height-percent:0" o:ole="">
            <v:imagedata r:id="rId40" o:title=""/>
          </v:shape>
          <o:OLEObject Type="Embed" ProgID="Mscgen.Chart" ShapeID="_x0000_i1035" DrawAspect="Content" ObjectID="_1644670309" r:id="rId41"/>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99" w:name="_Toc20425728"/>
      <w:bookmarkStart w:id="20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99"/>
      <w:bookmarkEnd w:id="20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1" w:name="_Toc20425729"/>
      <w:bookmarkStart w:id="20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1"/>
      <w:bookmarkEnd w:id="20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3" w:name="_Toc20425730"/>
      <w:bookmarkStart w:id="204" w:name="_Toc29321126"/>
      <w:r w:rsidRPr="00325D1F">
        <w:rPr>
          <w:rFonts w:eastAsia="MS Mincho"/>
          <w:lang w:val="en-GB"/>
        </w:rPr>
        <w:t>5.3.7</w:t>
      </w:r>
      <w:r w:rsidRPr="00325D1F">
        <w:rPr>
          <w:rFonts w:eastAsia="MS Mincho"/>
          <w:lang w:val="en-GB"/>
        </w:rPr>
        <w:tab/>
        <w:t>RRC connection re-establishment</w:t>
      </w:r>
      <w:bookmarkEnd w:id="203"/>
      <w:bookmarkEnd w:id="204"/>
    </w:p>
    <w:p w14:paraId="6609B997" w14:textId="77777777" w:rsidR="002C5D28" w:rsidRPr="00325D1F" w:rsidRDefault="002C5D28" w:rsidP="002C5D28">
      <w:pPr>
        <w:pStyle w:val="Heading4"/>
        <w:rPr>
          <w:lang w:val="en-GB"/>
        </w:rPr>
      </w:pPr>
      <w:bookmarkStart w:id="205" w:name="_Toc20425731"/>
      <w:bookmarkStart w:id="206" w:name="_Toc29321127"/>
      <w:r w:rsidRPr="00325D1F">
        <w:rPr>
          <w:lang w:val="en-GB"/>
        </w:rPr>
        <w:t>5.3.7.1</w:t>
      </w:r>
      <w:r w:rsidRPr="00325D1F">
        <w:rPr>
          <w:lang w:val="en-GB"/>
        </w:rPr>
        <w:tab/>
        <w:t>General</w:t>
      </w:r>
      <w:bookmarkEnd w:id="205"/>
      <w:bookmarkEnd w:id="206"/>
    </w:p>
    <w:p w14:paraId="1E21C880" w14:textId="77777777" w:rsidR="002C5D28" w:rsidRPr="00325D1F" w:rsidRDefault="002C5D28" w:rsidP="002C5D28">
      <w:pPr>
        <w:pStyle w:val="TH"/>
        <w:rPr>
          <w:lang w:val="en-GB"/>
        </w:rPr>
      </w:pPr>
      <w:r w:rsidRPr="00325D1F">
        <w:rPr>
          <w:lang w:val="en-GB"/>
        </w:rPr>
        <w:tab/>
      </w:r>
      <w:r w:rsidR="0036413F" w:rsidRPr="00325D1F">
        <w:rPr>
          <w:noProof/>
          <w:lang w:val="en-GB"/>
        </w:rPr>
        <w:object w:dxaOrig="4470" w:dyaOrig="2445" w14:anchorId="7302357B">
          <v:shape id="_x0000_i1036" type="#_x0000_t75" alt="" style="width:223.5pt;height:121.45pt;mso-width-percent:0;mso-height-percent:0;mso-width-percent:0;mso-height-percent:0" o:ole="">
            <v:imagedata r:id="rId42" o:title=""/>
          </v:shape>
          <o:OLEObject Type="Embed" ProgID="Mscgen.Chart" ShapeID="_x0000_i1036" DrawAspect="Content" ObjectID="_1644670310" r:id="rId43"/>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6413F" w:rsidP="002C5D28">
      <w:pPr>
        <w:pStyle w:val="TH"/>
        <w:rPr>
          <w:lang w:val="en-GB"/>
        </w:rPr>
      </w:pPr>
      <w:r w:rsidRPr="00325D1F">
        <w:rPr>
          <w:noProof/>
          <w:lang w:val="en-GB"/>
        </w:rPr>
        <w:object w:dxaOrig="4320" w:dyaOrig="2445" w14:anchorId="36CAA506">
          <v:shape id="_x0000_i1037" type="#_x0000_t75" alt="" style="width:3in;height:121.45pt;mso-width-percent:0;mso-height-percent:0;mso-width-percent:0;mso-height-percent:0" o:ole="">
            <v:imagedata r:id="rId44" o:title=""/>
          </v:shape>
          <o:OLEObject Type="Embed" ProgID="Mscgen.Chart" ShapeID="_x0000_i1037" DrawAspect="Content" ObjectID="_1644670311" r:id="rId45"/>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7" w:name="_MON_1267947476"/>
      <w:bookmarkStart w:id="208" w:name="_MON_1289914521"/>
      <w:bookmarkStart w:id="209" w:name="_MON_1267947623"/>
      <w:bookmarkStart w:id="210" w:name="_MON_1289914522"/>
      <w:bookmarkEnd w:id="207"/>
      <w:bookmarkEnd w:id="208"/>
      <w:bookmarkEnd w:id="209"/>
      <w:bookmarkEnd w:id="21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1" w:name="_Toc20425732"/>
      <w:bookmarkStart w:id="212" w:name="_Toc29321128"/>
      <w:r w:rsidRPr="00325D1F">
        <w:rPr>
          <w:lang w:val="en-GB"/>
        </w:rPr>
        <w:t>5.3.7.2</w:t>
      </w:r>
      <w:r w:rsidRPr="00325D1F">
        <w:rPr>
          <w:lang w:val="en-GB"/>
        </w:rPr>
        <w:tab/>
        <w:t>Initiation</w:t>
      </w:r>
      <w:bookmarkEnd w:id="211"/>
      <w:bookmarkEnd w:id="21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3" w:name="_Toc20425733"/>
      <w:bookmarkStart w:id="214" w:name="_Toc29321129"/>
      <w:r w:rsidRPr="00325D1F">
        <w:rPr>
          <w:lang w:val="en-GB"/>
        </w:rPr>
        <w:t>5.3.7.3</w:t>
      </w:r>
      <w:r w:rsidRPr="00325D1F">
        <w:rPr>
          <w:lang w:val="en-GB"/>
        </w:rPr>
        <w:tab/>
        <w:t>Actions following cell selection while T311 is running</w:t>
      </w:r>
      <w:bookmarkEnd w:id="213"/>
      <w:bookmarkEnd w:id="21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바탕"/>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5" w:name="_Toc20425734"/>
      <w:bookmarkStart w:id="21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15"/>
      <w:bookmarkEnd w:id="21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7" w:name="_Toc20425735"/>
      <w:bookmarkStart w:id="21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17"/>
      <w:bookmarkEnd w:id="21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19" w:name="_Toc20425736"/>
      <w:bookmarkStart w:id="220" w:name="_Toc29321132"/>
      <w:r w:rsidRPr="00325D1F">
        <w:rPr>
          <w:lang w:val="en-GB"/>
        </w:rPr>
        <w:t>5.3.7.6</w:t>
      </w:r>
      <w:r w:rsidRPr="00325D1F">
        <w:rPr>
          <w:lang w:val="en-GB"/>
        </w:rPr>
        <w:tab/>
        <w:t>T311 expiry</w:t>
      </w:r>
      <w:bookmarkEnd w:id="219"/>
      <w:bookmarkEnd w:id="22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1" w:name="_Toc20425737"/>
      <w:bookmarkStart w:id="222" w:name="_Toc29321133"/>
      <w:r w:rsidRPr="00325D1F">
        <w:rPr>
          <w:lang w:val="en-GB"/>
        </w:rPr>
        <w:t>5.3.7.7</w:t>
      </w:r>
      <w:r w:rsidRPr="00325D1F">
        <w:rPr>
          <w:lang w:val="en-GB"/>
        </w:rPr>
        <w:tab/>
        <w:t>T301 expiry or selected cell no longer suitable</w:t>
      </w:r>
      <w:bookmarkEnd w:id="221"/>
      <w:bookmarkEnd w:id="22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3" w:name="_Toc20425738"/>
      <w:bookmarkStart w:id="224" w:name="_Toc29321134"/>
      <w:r w:rsidRPr="00325D1F">
        <w:rPr>
          <w:lang w:val="en-GB"/>
        </w:rPr>
        <w:lastRenderedPageBreak/>
        <w:t>5.3.7.8</w:t>
      </w:r>
      <w:r w:rsidRPr="00325D1F">
        <w:rPr>
          <w:lang w:val="en-GB"/>
        </w:rPr>
        <w:tab/>
        <w:t xml:space="preserve">Reception of the </w:t>
      </w:r>
      <w:r w:rsidRPr="00325D1F">
        <w:rPr>
          <w:i/>
          <w:lang w:val="en-GB"/>
        </w:rPr>
        <w:t xml:space="preserve">RRCSetup </w:t>
      </w:r>
      <w:r w:rsidRPr="00325D1F">
        <w:rPr>
          <w:lang w:val="en-GB"/>
        </w:rPr>
        <w:t>by the UE</w:t>
      </w:r>
      <w:bookmarkEnd w:id="223"/>
      <w:bookmarkEnd w:id="22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바탕"/>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5" w:name="_Toc20425739"/>
      <w:bookmarkStart w:id="226" w:name="_Toc29321135"/>
      <w:r w:rsidRPr="00325D1F">
        <w:rPr>
          <w:rFonts w:eastAsia="MS Mincho"/>
          <w:lang w:val="en-GB"/>
        </w:rPr>
        <w:t>5.3.8</w:t>
      </w:r>
      <w:r w:rsidRPr="00325D1F">
        <w:rPr>
          <w:rFonts w:eastAsia="MS Mincho"/>
          <w:lang w:val="en-GB"/>
        </w:rPr>
        <w:tab/>
        <w:t>RRC connection release</w:t>
      </w:r>
      <w:bookmarkEnd w:id="225"/>
      <w:bookmarkEnd w:id="226"/>
    </w:p>
    <w:p w14:paraId="07B819E7" w14:textId="77777777" w:rsidR="002C5D28" w:rsidRPr="00325D1F" w:rsidRDefault="002C5D28" w:rsidP="002C5D28">
      <w:pPr>
        <w:pStyle w:val="Heading4"/>
        <w:rPr>
          <w:lang w:val="en-GB"/>
        </w:rPr>
      </w:pPr>
      <w:bookmarkStart w:id="227" w:name="_Toc20425740"/>
      <w:bookmarkStart w:id="228" w:name="_Toc29321136"/>
      <w:r w:rsidRPr="00325D1F">
        <w:rPr>
          <w:lang w:val="en-GB"/>
        </w:rPr>
        <w:t>5.3.8.1</w:t>
      </w:r>
      <w:r w:rsidRPr="00325D1F">
        <w:rPr>
          <w:lang w:val="en-GB"/>
        </w:rPr>
        <w:tab/>
        <w:t>General</w:t>
      </w:r>
      <w:bookmarkEnd w:id="227"/>
      <w:bookmarkEnd w:id="228"/>
    </w:p>
    <w:p w14:paraId="3CC6626C" w14:textId="77777777" w:rsidR="002C5D28" w:rsidRPr="00325D1F" w:rsidRDefault="0036413F" w:rsidP="002C5D28">
      <w:pPr>
        <w:pStyle w:val="TH"/>
        <w:rPr>
          <w:lang w:val="en-GB"/>
        </w:rPr>
      </w:pPr>
      <w:r w:rsidRPr="00325D1F">
        <w:rPr>
          <w:noProof/>
          <w:lang w:val="en-GB"/>
        </w:rPr>
        <w:object w:dxaOrig="2880" w:dyaOrig="1575" w14:anchorId="17299C0B">
          <v:shape id="_x0000_i1038" type="#_x0000_t75" alt="" style="width:2in;height:79.5pt;mso-width-percent:0;mso-height-percent:0;mso-width-percent:0;mso-height-percent:0" o:ole="">
            <v:imagedata r:id="rId46" o:title=""/>
          </v:shape>
          <o:OLEObject Type="Embed" ProgID="Mscgen.Chart" ShapeID="_x0000_i1038" DrawAspect="Content" ObjectID="_1644670312" r:id="rId47"/>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29" w:name="_1267948855"/>
      <w:bookmarkStart w:id="230" w:name="_1289914524"/>
      <w:bookmarkStart w:id="231" w:name="_1582530302"/>
      <w:bookmarkStart w:id="232" w:name="_1582606777"/>
      <w:bookmarkStart w:id="233" w:name="_Toc20425741"/>
      <w:bookmarkStart w:id="234" w:name="_Toc29321137"/>
      <w:bookmarkEnd w:id="229"/>
      <w:bookmarkEnd w:id="230"/>
      <w:bookmarkEnd w:id="231"/>
      <w:bookmarkEnd w:id="232"/>
      <w:r w:rsidRPr="00325D1F">
        <w:rPr>
          <w:lang w:val="en-GB"/>
        </w:rPr>
        <w:t>5.3.8.2</w:t>
      </w:r>
      <w:r w:rsidRPr="00325D1F">
        <w:rPr>
          <w:lang w:val="en-GB"/>
        </w:rPr>
        <w:tab/>
        <w:t>Initiation</w:t>
      </w:r>
      <w:bookmarkEnd w:id="233"/>
      <w:bookmarkEnd w:id="23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5" w:name="_Toc20425742"/>
      <w:bookmarkStart w:id="23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35"/>
      <w:bookmarkEnd w:id="23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lastRenderedPageBreak/>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7" w:name="_Toc20425743"/>
      <w:bookmarkStart w:id="238" w:name="_Toc29321139"/>
      <w:r w:rsidRPr="00325D1F">
        <w:rPr>
          <w:lang w:val="en-GB"/>
        </w:rPr>
        <w:t>5.3.8.4</w:t>
      </w:r>
      <w:r w:rsidRPr="00325D1F">
        <w:rPr>
          <w:lang w:val="en-GB"/>
        </w:rPr>
        <w:tab/>
        <w:t>T320 expiry</w:t>
      </w:r>
      <w:bookmarkEnd w:id="237"/>
      <w:bookmarkEnd w:id="23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39" w:name="_Toc20425744"/>
      <w:bookmarkStart w:id="240" w:name="_Toc29321140"/>
      <w:r w:rsidRPr="00325D1F">
        <w:rPr>
          <w:lang w:val="en-GB"/>
        </w:rPr>
        <w:t>5.3.8.5</w:t>
      </w:r>
      <w:r w:rsidRPr="00325D1F">
        <w:rPr>
          <w:lang w:val="en-GB"/>
        </w:rPr>
        <w:tab/>
        <w:t xml:space="preserve">UE actions upon the expiry of </w:t>
      </w:r>
      <w:r w:rsidRPr="00325D1F">
        <w:rPr>
          <w:i/>
          <w:lang w:val="en-GB"/>
        </w:rPr>
        <w:t>DataInactivityTimer</w:t>
      </w:r>
      <w:bookmarkEnd w:id="239"/>
      <w:bookmarkEnd w:id="24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1" w:name="_Toc20425745"/>
      <w:bookmarkStart w:id="242" w:name="_Toc29321141"/>
      <w:r w:rsidRPr="00325D1F">
        <w:rPr>
          <w:rFonts w:eastAsia="MS Mincho"/>
          <w:lang w:val="en-GB"/>
        </w:rPr>
        <w:t>5.3.9</w:t>
      </w:r>
      <w:r w:rsidRPr="00325D1F">
        <w:rPr>
          <w:rFonts w:eastAsia="MS Mincho"/>
          <w:lang w:val="en-GB"/>
        </w:rPr>
        <w:tab/>
        <w:t>RRC connection release requested by upper layers</w:t>
      </w:r>
      <w:bookmarkEnd w:id="241"/>
      <w:bookmarkEnd w:id="242"/>
    </w:p>
    <w:p w14:paraId="4939722D" w14:textId="77777777" w:rsidR="002C5D28" w:rsidRPr="00325D1F" w:rsidRDefault="002C5D28" w:rsidP="002C5D28">
      <w:pPr>
        <w:pStyle w:val="Heading4"/>
        <w:rPr>
          <w:lang w:val="en-GB"/>
        </w:rPr>
      </w:pPr>
      <w:bookmarkStart w:id="243" w:name="_Toc20425746"/>
      <w:bookmarkStart w:id="244" w:name="_Toc29321142"/>
      <w:bookmarkStart w:id="245" w:name="_Hlk514301762"/>
      <w:r w:rsidRPr="00325D1F">
        <w:rPr>
          <w:lang w:val="en-GB"/>
        </w:rPr>
        <w:t>5.3.9.1</w:t>
      </w:r>
      <w:r w:rsidRPr="00325D1F">
        <w:rPr>
          <w:lang w:val="en-GB"/>
        </w:rPr>
        <w:tab/>
        <w:t>General</w:t>
      </w:r>
      <w:bookmarkEnd w:id="243"/>
      <w:bookmarkEnd w:id="24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46" w:name="_Toc20425747"/>
      <w:bookmarkStart w:id="247" w:name="_Toc29321143"/>
      <w:r w:rsidRPr="00325D1F">
        <w:rPr>
          <w:lang w:val="en-GB"/>
        </w:rPr>
        <w:t>5.3.9.2</w:t>
      </w:r>
      <w:r w:rsidRPr="00325D1F">
        <w:rPr>
          <w:lang w:val="en-GB"/>
        </w:rPr>
        <w:tab/>
        <w:t>Initiation</w:t>
      </w:r>
      <w:bookmarkEnd w:id="246"/>
      <w:bookmarkEnd w:id="24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8" w:name="_Toc20425748"/>
      <w:bookmarkStart w:id="249" w:name="_Toc29321144"/>
      <w:r w:rsidRPr="00325D1F">
        <w:rPr>
          <w:lang w:val="en-GB"/>
        </w:rPr>
        <w:t>5.3.10</w:t>
      </w:r>
      <w:r w:rsidRPr="00325D1F">
        <w:rPr>
          <w:lang w:val="en-GB"/>
        </w:rPr>
        <w:tab/>
        <w:t>Radio link failure related actions</w:t>
      </w:r>
      <w:bookmarkEnd w:id="248"/>
      <w:bookmarkEnd w:id="249"/>
    </w:p>
    <w:p w14:paraId="0C204260" w14:textId="77777777" w:rsidR="002C5D28" w:rsidRPr="00325D1F" w:rsidRDefault="002C5D28" w:rsidP="002C5D28">
      <w:pPr>
        <w:pStyle w:val="Heading4"/>
        <w:rPr>
          <w:rFonts w:eastAsia="MS Mincho"/>
          <w:lang w:val="en-GB"/>
        </w:rPr>
      </w:pPr>
      <w:bookmarkStart w:id="250" w:name="_Toc20425749"/>
      <w:bookmarkStart w:id="251" w:name="_Toc29321145"/>
      <w:bookmarkEnd w:id="245"/>
      <w:r w:rsidRPr="00325D1F">
        <w:rPr>
          <w:rFonts w:eastAsia="MS Mincho"/>
          <w:lang w:val="en-GB"/>
        </w:rPr>
        <w:t>5.3.10.1</w:t>
      </w:r>
      <w:r w:rsidRPr="00325D1F">
        <w:rPr>
          <w:rFonts w:eastAsia="MS Mincho"/>
          <w:lang w:val="en-GB"/>
        </w:rPr>
        <w:tab/>
        <w:t>Detection of physical layer problems in RRC_CONNECTED</w:t>
      </w:r>
      <w:bookmarkEnd w:id="250"/>
      <w:bookmarkEnd w:id="25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2" w:name="_Toc20425750"/>
      <w:bookmarkStart w:id="253" w:name="_Toc29321146"/>
      <w:r w:rsidRPr="00325D1F">
        <w:rPr>
          <w:lang w:val="en-GB"/>
        </w:rPr>
        <w:t>5.3.10.2</w:t>
      </w:r>
      <w:r w:rsidRPr="00325D1F">
        <w:rPr>
          <w:lang w:val="en-GB"/>
        </w:rPr>
        <w:tab/>
        <w:t>Recovery of physical layer problems</w:t>
      </w:r>
      <w:bookmarkEnd w:id="252"/>
      <w:bookmarkEnd w:id="25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4" w:name="_Toc20425751"/>
      <w:bookmarkStart w:id="255" w:name="_Toc29321147"/>
      <w:r w:rsidRPr="00325D1F">
        <w:rPr>
          <w:lang w:val="en-GB"/>
        </w:rPr>
        <w:t>5.3.10.3</w:t>
      </w:r>
      <w:r w:rsidRPr="00325D1F">
        <w:rPr>
          <w:lang w:val="en-GB"/>
        </w:rPr>
        <w:tab/>
        <w:t>Detection of radio link failure</w:t>
      </w:r>
      <w:bookmarkEnd w:id="254"/>
      <w:bookmarkEnd w:id="25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56"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57"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8" w:name="_Toc20425752"/>
      <w:bookmarkStart w:id="259" w:name="_Toc29321148"/>
      <w:r w:rsidRPr="00325D1F">
        <w:rPr>
          <w:rFonts w:eastAsia="MS Mincho"/>
          <w:lang w:val="en-GB"/>
        </w:rPr>
        <w:t>5.3.11</w:t>
      </w:r>
      <w:r w:rsidRPr="00325D1F">
        <w:rPr>
          <w:rFonts w:eastAsia="MS Mincho"/>
          <w:lang w:val="en-GB"/>
        </w:rPr>
        <w:tab/>
        <w:t>UE actions upon going to RRC_IDLE</w:t>
      </w:r>
      <w:bookmarkEnd w:id="258"/>
      <w:bookmarkEnd w:id="25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lastRenderedPageBreak/>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0" w:name="_Toc20425753"/>
      <w:bookmarkStart w:id="261" w:name="_Toc29321149"/>
      <w:r w:rsidRPr="00325D1F">
        <w:rPr>
          <w:rFonts w:eastAsia="MS Mincho"/>
          <w:lang w:val="en-GB"/>
        </w:rPr>
        <w:t>5.3.12</w:t>
      </w:r>
      <w:r w:rsidRPr="00325D1F">
        <w:rPr>
          <w:rFonts w:eastAsia="MS Mincho"/>
          <w:lang w:val="en-GB"/>
        </w:rPr>
        <w:tab/>
        <w:t>UE actions upon PUCCH/SRS release request</w:t>
      </w:r>
      <w:bookmarkEnd w:id="260"/>
      <w:bookmarkEnd w:id="26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2" w:name="_Toc20425754"/>
      <w:bookmarkStart w:id="263" w:name="_Toc29321150"/>
      <w:r w:rsidRPr="00325D1F">
        <w:rPr>
          <w:lang w:val="en-GB"/>
        </w:rPr>
        <w:lastRenderedPageBreak/>
        <w:t>5.3.13</w:t>
      </w:r>
      <w:r w:rsidRPr="00325D1F">
        <w:rPr>
          <w:lang w:val="en-GB"/>
        </w:rPr>
        <w:tab/>
        <w:t>RRC connection resume</w:t>
      </w:r>
      <w:bookmarkEnd w:id="262"/>
      <w:bookmarkEnd w:id="263"/>
    </w:p>
    <w:p w14:paraId="5548EB4A" w14:textId="77777777" w:rsidR="002C5D28" w:rsidRPr="00325D1F" w:rsidRDefault="002C5D28" w:rsidP="002C5D28">
      <w:pPr>
        <w:pStyle w:val="Heading4"/>
        <w:rPr>
          <w:lang w:val="en-GB"/>
        </w:rPr>
      </w:pPr>
      <w:bookmarkStart w:id="264" w:name="_Toc20425755"/>
      <w:bookmarkStart w:id="265" w:name="_Toc29321151"/>
      <w:r w:rsidRPr="00325D1F">
        <w:rPr>
          <w:lang w:val="en-GB"/>
        </w:rPr>
        <w:t>5.3.13.1</w:t>
      </w:r>
      <w:r w:rsidRPr="00325D1F">
        <w:rPr>
          <w:lang w:val="en-GB"/>
        </w:rPr>
        <w:tab/>
        <w:t>General</w:t>
      </w:r>
      <w:bookmarkEnd w:id="264"/>
      <w:bookmarkEnd w:id="265"/>
    </w:p>
    <w:p w14:paraId="69776B85" w14:textId="77777777" w:rsidR="002C5D28" w:rsidRPr="00325D1F" w:rsidRDefault="0036413F" w:rsidP="002C5D28">
      <w:pPr>
        <w:pStyle w:val="TH"/>
        <w:rPr>
          <w:lang w:val="en-GB"/>
        </w:rPr>
      </w:pPr>
      <w:r w:rsidRPr="00325D1F">
        <w:rPr>
          <w:noProof/>
          <w:lang w:val="en-GB"/>
        </w:rPr>
        <w:object w:dxaOrig="5460" w:dyaOrig="2565" w14:anchorId="325402B3">
          <v:shape id="_x0000_i1039" type="#_x0000_t75" alt="" style="width:260.05pt;height:115.5pt;mso-width-percent:0;mso-height-percent:0;mso-width-percent:0;mso-height-percent:0" o:ole="">
            <v:imagedata r:id="rId48" o:title="" croptop="-1873f" cropbottom="8001f" cropright="2479f"/>
          </v:shape>
          <o:OLEObject Type="Embed" ProgID="Mscgen.Chart" ShapeID="_x0000_i1039" DrawAspect="Content" ObjectID="_1644670313" r:id="rId49"/>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6413F" w:rsidP="002C5D28">
      <w:pPr>
        <w:pStyle w:val="TH"/>
        <w:rPr>
          <w:lang w:val="en-GB"/>
        </w:rPr>
      </w:pPr>
      <w:r w:rsidRPr="00325D1F">
        <w:rPr>
          <w:noProof/>
          <w:lang w:val="en-GB"/>
        </w:rPr>
        <w:object w:dxaOrig="5460" w:dyaOrig="2835" w14:anchorId="5BF8696A">
          <v:shape id="_x0000_i1040" type="#_x0000_t75" alt="" style="width:265.95pt;height:130.55pt;mso-width-percent:0;mso-height-percent:0;mso-width-percent:0;mso-height-percent:0" o:ole="">
            <v:imagedata r:id="rId50" o:title="" cropbottom="5342f" cropright="1111f"/>
          </v:shape>
          <o:OLEObject Type="Embed" ProgID="Mscgen.Chart" ShapeID="_x0000_i1040" DrawAspect="Content" ObjectID="_1644670314" r:id="rId51"/>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6413F" w:rsidP="002C5D28">
      <w:pPr>
        <w:pStyle w:val="TH"/>
        <w:rPr>
          <w:lang w:val="en-GB"/>
        </w:rPr>
      </w:pPr>
      <w:r w:rsidRPr="00325D1F">
        <w:rPr>
          <w:noProof/>
          <w:lang w:val="en-GB"/>
        </w:rPr>
        <w:object w:dxaOrig="5460" w:dyaOrig="2340" w14:anchorId="63F0DFEC">
          <v:shape id="_x0000_i1041" type="#_x0000_t75" alt="" style="width:272.4pt;height:108pt;mso-width-percent:0;mso-height-percent:0;mso-width-percent:0;mso-height-percent:0" o:ole="">
            <v:imagedata r:id="rId52" o:title="" cropbottom="6683f"/>
          </v:shape>
          <o:OLEObject Type="Embed" ProgID="Mscgen.Chart" ShapeID="_x0000_i1041" DrawAspect="Content" ObjectID="_1644670315" r:id="rId53"/>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6413F" w:rsidP="002C5D28">
      <w:pPr>
        <w:pStyle w:val="TH"/>
        <w:rPr>
          <w:lang w:val="en-GB"/>
        </w:rPr>
      </w:pPr>
      <w:r w:rsidRPr="00325D1F">
        <w:rPr>
          <w:noProof/>
          <w:lang w:val="en-GB"/>
        </w:rPr>
        <w:object w:dxaOrig="5460" w:dyaOrig="2340" w14:anchorId="2ACB4776">
          <v:shape id="_x0000_i1042" type="#_x0000_t75" alt="" style="width:272.4pt;height:108pt;mso-width-percent:0;mso-height-percent:0;mso-width-percent:0;mso-height-percent:0" o:ole="">
            <v:imagedata r:id="rId54" o:title="" cropbottom="6352f" cropright="562f"/>
          </v:shape>
          <o:OLEObject Type="Embed" ProgID="Mscgen.Chart" ShapeID="_x0000_i1042" DrawAspect="Content" ObjectID="_1644670316" r:id="rId55"/>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6413F" w:rsidP="002C5D28">
      <w:pPr>
        <w:pStyle w:val="TH"/>
        <w:rPr>
          <w:lang w:val="en-GB"/>
        </w:rPr>
      </w:pPr>
      <w:r w:rsidRPr="00325D1F">
        <w:rPr>
          <w:noProof/>
          <w:lang w:val="en-GB"/>
        </w:rPr>
        <w:object w:dxaOrig="5460" w:dyaOrig="2340" w14:anchorId="538154D4">
          <v:shape id="_x0000_i1043" type="#_x0000_t75" alt="" style="width:272.4pt;height:108pt;mso-width-percent:0;mso-height-percent:0;mso-width-percent:0;mso-height-percent:0" o:ole="">
            <v:imagedata r:id="rId56" o:title="" cropbottom="7319f" cropright="287f"/>
          </v:shape>
          <o:OLEObject Type="Embed" ProgID="Mscgen.Chart" ShapeID="_x0000_i1043" DrawAspect="Content" ObjectID="_1644670317" r:id="rId57"/>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6" w:name="_Toc20425756"/>
      <w:bookmarkStart w:id="267" w:name="_Toc29321152"/>
      <w:r w:rsidRPr="00325D1F">
        <w:rPr>
          <w:lang w:val="en-GB"/>
        </w:rPr>
        <w:t>5.3.13.2</w:t>
      </w:r>
      <w:r w:rsidRPr="00325D1F">
        <w:rPr>
          <w:lang w:val="en-GB"/>
        </w:rPr>
        <w:tab/>
        <w:t>Initiation</w:t>
      </w:r>
      <w:bookmarkEnd w:id="266"/>
      <w:bookmarkEnd w:id="26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8" w:name="_Toc20425757"/>
      <w:bookmarkStart w:id="26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68"/>
      <w:bookmarkEnd w:id="26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0" w:name="_Toc20425758"/>
      <w:bookmarkStart w:id="27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0"/>
      <w:bookmarkEnd w:id="27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includes the </w:t>
      </w:r>
      <w:r w:rsidRPr="00325D1F">
        <w:rPr>
          <w:rFonts w:eastAsia="바탕"/>
          <w:i/>
          <w:noProof/>
          <w:lang w:val="en-GB" w:eastAsia="en-US"/>
        </w:rPr>
        <w:t>masterCellGroup</w:t>
      </w:r>
      <w:r w:rsidRPr="00325D1F">
        <w:rPr>
          <w:rFonts w:eastAsia="바탕"/>
          <w:noProof/>
          <w:lang w:val="en-GB" w:eastAsia="en-US"/>
        </w:rPr>
        <w:t>:</w:t>
      </w:r>
    </w:p>
    <w:p w14:paraId="3EB85D2D" w14:textId="77777777" w:rsidR="002C5D28" w:rsidRPr="00325D1F" w:rsidRDefault="002C5D28" w:rsidP="001715ED">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the cell group configuration for the received </w:t>
      </w:r>
      <w:r w:rsidRPr="00325D1F">
        <w:rPr>
          <w:rFonts w:eastAsia="바탕"/>
          <w:i/>
          <w:noProof/>
          <w:lang w:val="en-GB"/>
        </w:rPr>
        <w:t>masterCellGroup</w:t>
      </w:r>
      <w:r w:rsidRPr="00325D1F">
        <w:rPr>
          <w:rFonts w:eastAsia="바탕"/>
          <w:noProof/>
          <w:lang w:val="en-GB"/>
        </w:rPr>
        <w:t xml:space="preserve"> according to 5.3.5.5;</w:t>
      </w:r>
    </w:p>
    <w:p w14:paraId="41DB4D08" w14:textId="6BFDEC72" w:rsidR="002C5D28" w:rsidRPr="00325D1F" w:rsidRDefault="002C5D28" w:rsidP="001715ED">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includes the </w:t>
      </w:r>
      <w:r w:rsidRPr="00325D1F">
        <w:rPr>
          <w:rFonts w:eastAsia="바탕"/>
          <w:i/>
          <w:noProof/>
          <w:lang w:val="en-GB" w:eastAsia="en-US"/>
        </w:rPr>
        <w:t>radioBearerConfig</w:t>
      </w:r>
      <w:r w:rsidRPr="00325D1F">
        <w:rPr>
          <w:rFonts w:eastAsia="바탕"/>
          <w:noProof/>
          <w:lang w:val="en-GB" w:eastAsia="en-US"/>
        </w:rPr>
        <w:t>:</w:t>
      </w:r>
    </w:p>
    <w:p w14:paraId="152702E7" w14:textId="77777777" w:rsidR="002C5D28" w:rsidRPr="00325D1F" w:rsidRDefault="002C5D28" w:rsidP="001715ED">
      <w:pPr>
        <w:pStyle w:val="B2"/>
        <w:rPr>
          <w:rFonts w:eastAsia="바탕"/>
          <w:noProof/>
          <w:lang w:val="en-GB" w:eastAsia="en-US"/>
        </w:rPr>
      </w:pPr>
      <w:r w:rsidRPr="00325D1F">
        <w:rPr>
          <w:rFonts w:eastAsia="바탕"/>
          <w:noProof/>
          <w:lang w:val="en-GB" w:eastAsia="en-US"/>
        </w:rPr>
        <w:t>2&gt;</w:t>
      </w:r>
      <w:r w:rsidRPr="00325D1F">
        <w:rPr>
          <w:rFonts w:eastAsia="바탕"/>
          <w:noProof/>
          <w:lang w:val="en-GB" w:eastAsia="en-US"/>
        </w:rPr>
        <w:tab/>
        <w:t>perform the radio bearer configuration according to 5.3.5.6;</w:t>
      </w:r>
    </w:p>
    <w:p w14:paraId="7BF1DA8D" w14:textId="751E3B0E" w:rsidR="00A10704" w:rsidRPr="00325D1F" w:rsidRDefault="00A10704" w:rsidP="00A10704">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message includes the </w:t>
      </w:r>
      <w:r w:rsidRPr="00325D1F">
        <w:rPr>
          <w:rFonts w:eastAsia="바탕"/>
          <w:i/>
          <w:noProof/>
          <w:lang w:val="en-GB" w:eastAsia="en-US"/>
        </w:rPr>
        <w:t>sk-Counter</w:t>
      </w:r>
      <w:r w:rsidRPr="00325D1F">
        <w:rPr>
          <w:rFonts w:eastAsia="바탕"/>
          <w:noProof/>
          <w:lang w:val="en-GB" w:eastAsia="en-US"/>
        </w:rPr>
        <w:t>:</w:t>
      </w:r>
    </w:p>
    <w:p w14:paraId="085A5C45" w14:textId="77777777" w:rsidR="00A10704" w:rsidRPr="00325D1F" w:rsidRDefault="00A10704" w:rsidP="00A10704">
      <w:pPr>
        <w:pStyle w:val="B2"/>
        <w:rPr>
          <w:rFonts w:eastAsia="바탕"/>
          <w:noProof/>
          <w:lang w:val="en-GB" w:eastAsia="en-US"/>
        </w:rPr>
      </w:pPr>
      <w:r w:rsidRPr="00325D1F">
        <w:rPr>
          <w:rFonts w:eastAsia="바탕"/>
          <w:noProof/>
          <w:lang w:val="en-GB"/>
        </w:rPr>
        <w:t>2&gt;</w:t>
      </w:r>
      <w:r w:rsidRPr="00325D1F">
        <w:rPr>
          <w:rFonts w:eastAsia="바탕"/>
          <w:noProof/>
          <w:lang w:val="en-GB"/>
        </w:rPr>
        <w:tab/>
        <w:t>perform security key update procedure as specified in 5.3.5.7;</w:t>
      </w:r>
    </w:p>
    <w:p w14:paraId="0D927F16" w14:textId="77777777" w:rsidR="00A10704" w:rsidRPr="00325D1F" w:rsidRDefault="00A10704" w:rsidP="00A10704">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message includes the </w:t>
      </w:r>
      <w:r w:rsidRPr="00325D1F">
        <w:rPr>
          <w:rFonts w:eastAsia="바탕"/>
          <w:i/>
          <w:noProof/>
          <w:lang w:val="en-GB" w:eastAsia="en-US"/>
        </w:rPr>
        <w:t>radioBearerConfig2</w:t>
      </w:r>
      <w:r w:rsidRPr="00325D1F">
        <w:rPr>
          <w:rFonts w:eastAsia="바탕"/>
          <w:noProof/>
          <w:lang w:val="en-GB" w:eastAsia="en-US"/>
        </w:rPr>
        <w:t>:</w:t>
      </w:r>
    </w:p>
    <w:p w14:paraId="054624AB" w14:textId="77777777" w:rsidR="00A10704" w:rsidRPr="00325D1F" w:rsidRDefault="00A10704" w:rsidP="00852D09">
      <w:pPr>
        <w:pStyle w:val="B2"/>
        <w:rPr>
          <w:rFonts w:eastAsia="바탕"/>
          <w:noProof/>
          <w:lang w:val="en-GB"/>
        </w:rPr>
      </w:pPr>
      <w:r w:rsidRPr="00325D1F">
        <w:rPr>
          <w:rFonts w:eastAsia="바탕"/>
          <w:noProof/>
          <w:lang w:val="en-GB"/>
        </w:rPr>
        <w:t>2&gt;</w:t>
      </w:r>
      <w:r w:rsidRPr="00325D1F">
        <w:rPr>
          <w:rFonts w:eastAsia="바탕"/>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lastRenderedPageBreak/>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2" w:name="_Toc20425759"/>
      <w:bookmarkStart w:id="273" w:name="_Toc29321155"/>
      <w:r w:rsidRPr="00325D1F">
        <w:rPr>
          <w:lang w:val="en-GB"/>
        </w:rPr>
        <w:t>5.3.13.5</w:t>
      </w:r>
      <w:r w:rsidRPr="00325D1F">
        <w:rPr>
          <w:lang w:val="en-GB"/>
        </w:rPr>
        <w:tab/>
        <w:t>T319 expiry or Integrity check failure from lower layers while T319 is running</w:t>
      </w:r>
      <w:bookmarkEnd w:id="272"/>
      <w:bookmarkEnd w:id="27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4" w:name="_Toc20425760"/>
      <w:bookmarkStart w:id="27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4"/>
      <w:bookmarkEnd w:id="27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lastRenderedPageBreak/>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6" w:name="_Toc20425761"/>
      <w:bookmarkStart w:id="27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76"/>
      <w:bookmarkEnd w:id="27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8" w:name="_Toc20425762"/>
      <w:bookmarkStart w:id="279" w:name="_Toc29321158"/>
      <w:r w:rsidRPr="00325D1F">
        <w:rPr>
          <w:lang w:val="en-GB"/>
        </w:rPr>
        <w:t>5.3.13.8</w:t>
      </w:r>
      <w:r w:rsidRPr="00325D1F">
        <w:rPr>
          <w:lang w:val="en-GB"/>
        </w:rPr>
        <w:tab/>
        <w:t>RNA update</w:t>
      </w:r>
      <w:bookmarkEnd w:id="278"/>
      <w:bookmarkEnd w:id="27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1" w:name="_Toc20425763"/>
      <w:bookmarkStart w:id="282" w:name="_Toc29321159"/>
      <w:bookmarkEnd w:id="28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1"/>
      <w:bookmarkEnd w:id="28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3" w:name="_Toc20425764"/>
      <w:bookmarkStart w:id="28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83"/>
      <w:bookmarkEnd w:id="28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5" w:name="_Toc20425765"/>
      <w:bookmarkStart w:id="28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85"/>
      <w:bookmarkEnd w:id="28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맑은 고딕"/>
          <w:lang w:val="en-GB"/>
        </w:rPr>
      </w:pPr>
      <w:bookmarkStart w:id="287" w:name="_Toc20425766"/>
      <w:bookmarkStart w:id="288" w:name="_Toc29321162"/>
      <w:r w:rsidRPr="00325D1F">
        <w:rPr>
          <w:rFonts w:eastAsia="맑은 고딕"/>
          <w:lang w:val="en-GB"/>
        </w:rPr>
        <w:t>5.3.13.12</w:t>
      </w:r>
      <w:r w:rsidRPr="00325D1F">
        <w:rPr>
          <w:rFonts w:eastAsia="맑은 고딕"/>
          <w:lang w:val="en-GB"/>
        </w:rPr>
        <w:tab/>
        <w:t>Inter RAT cell reselection</w:t>
      </w:r>
      <w:bookmarkEnd w:id="287"/>
      <w:bookmarkEnd w:id="288"/>
    </w:p>
    <w:p w14:paraId="3CCF7D3F" w14:textId="77777777" w:rsidR="000319B6" w:rsidRPr="00325D1F" w:rsidRDefault="000319B6" w:rsidP="00706D38">
      <w:pPr>
        <w:rPr>
          <w:rFonts w:eastAsia="맑은 고딕"/>
        </w:rPr>
      </w:pPr>
      <w:r w:rsidRPr="00325D1F">
        <w:rPr>
          <w:rFonts w:eastAsia="맑은 고딕"/>
        </w:rPr>
        <w:t>Upon reselecting to an inter-RAT cell, the UE shall:</w:t>
      </w:r>
    </w:p>
    <w:p w14:paraId="7F04AE4A" w14:textId="005C46D8" w:rsidR="000319B6" w:rsidRPr="00325D1F" w:rsidRDefault="000319B6" w:rsidP="00706D38">
      <w:pPr>
        <w:pStyle w:val="B1"/>
        <w:rPr>
          <w:rFonts w:eastAsia="맑은 고딕"/>
          <w:lang w:val="en-GB"/>
        </w:rPr>
      </w:pPr>
      <w:r w:rsidRPr="00325D1F">
        <w:rPr>
          <w:rFonts w:eastAsia="맑은 고딕"/>
          <w:lang w:val="en-GB"/>
        </w:rPr>
        <w:lastRenderedPageBreak/>
        <w:t>1&gt;</w:t>
      </w:r>
      <w:r w:rsidRPr="00325D1F">
        <w:rPr>
          <w:rFonts w:eastAsia="맑은 고딕"/>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맑은 고딕"/>
          <w:lang w:val="en-GB"/>
        </w:rPr>
      </w:pPr>
      <w:bookmarkStart w:id="289" w:name="_Toc20425767"/>
      <w:bookmarkStart w:id="290" w:name="_Toc29321163"/>
      <w:r w:rsidRPr="00325D1F">
        <w:rPr>
          <w:rFonts w:eastAsia="맑은 고딕"/>
          <w:lang w:val="en-GB"/>
        </w:rPr>
        <w:t>5.3.14</w:t>
      </w:r>
      <w:r w:rsidRPr="00325D1F">
        <w:rPr>
          <w:rFonts w:eastAsia="맑은 고딕"/>
          <w:lang w:val="en-GB"/>
        </w:rPr>
        <w:tab/>
        <w:t>Unified Access Control</w:t>
      </w:r>
      <w:bookmarkEnd w:id="289"/>
      <w:bookmarkEnd w:id="290"/>
    </w:p>
    <w:p w14:paraId="080C6EC7" w14:textId="77777777" w:rsidR="002C5D28" w:rsidRPr="00325D1F" w:rsidRDefault="002C5D28" w:rsidP="002C5D28">
      <w:pPr>
        <w:pStyle w:val="Heading4"/>
        <w:rPr>
          <w:lang w:val="en-GB"/>
        </w:rPr>
      </w:pPr>
      <w:bookmarkStart w:id="291" w:name="_Toc20425768"/>
      <w:bookmarkStart w:id="292" w:name="_Toc29321164"/>
      <w:r w:rsidRPr="00325D1F">
        <w:rPr>
          <w:lang w:val="en-GB"/>
        </w:rPr>
        <w:t>5.3.14.1</w:t>
      </w:r>
      <w:r w:rsidRPr="00325D1F">
        <w:rPr>
          <w:lang w:val="en-GB"/>
        </w:rPr>
        <w:tab/>
        <w:t>General</w:t>
      </w:r>
      <w:bookmarkEnd w:id="291"/>
      <w:bookmarkEnd w:id="29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3" w:name="_Toc20425769"/>
      <w:bookmarkStart w:id="294" w:name="_Toc29321165"/>
      <w:r w:rsidRPr="00325D1F">
        <w:rPr>
          <w:lang w:val="en-GB"/>
        </w:rPr>
        <w:t>5.3.14.2</w:t>
      </w:r>
      <w:r w:rsidRPr="00325D1F">
        <w:rPr>
          <w:lang w:val="en-GB"/>
        </w:rPr>
        <w:tab/>
        <w:t>Initiation</w:t>
      </w:r>
      <w:bookmarkEnd w:id="293"/>
      <w:bookmarkEnd w:id="29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lastRenderedPageBreak/>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맑은 고딕"/>
          <w:lang w:val="en-GB"/>
        </w:rPr>
      </w:pPr>
      <w:bookmarkStart w:id="295" w:name="_Toc20425770"/>
      <w:bookmarkStart w:id="296" w:name="_Toc29321166"/>
      <w:r w:rsidRPr="00325D1F">
        <w:rPr>
          <w:rFonts w:eastAsia="맑은 고딕"/>
          <w:lang w:val="en-GB"/>
        </w:rPr>
        <w:t>5.3.14.3</w:t>
      </w:r>
      <w:r w:rsidRPr="00325D1F">
        <w:rPr>
          <w:rFonts w:eastAsia="맑은 고딕"/>
          <w:lang w:val="en-GB"/>
        </w:rPr>
        <w:tab/>
      </w:r>
      <w:r w:rsidR="003F70C1" w:rsidRPr="00325D1F">
        <w:rPr>
          <w:rFonts w:eastAsia="맑은 고딕"/>
          <w:lang w:val="en-GB"/>
        </w:rPr>
        <w:t>Void</w:t>
      </w:r>
      <w:bookmarkEnd w:id="295"/>
      <w:bookmarkEnd w:id="296"/>
    </w:p>
    <w:p w14:paraId="0C425FAE" w14:textId="77777777" w:rsidR="002C5D28" w:rsidRPr="00325D1F" w:rsidRDefault="002C5D28" w:rsidP="002C5D28">
      <w:pPr>
        <w:pStyle w:val="Heading4"/>
        <w:rPr>
          <w:rFonts w:eastAsia="맑은 고딕"/>
          <w:noProof/>
          <w:lang w:val="en-GB" w:eastAsia="ko-KR"/>
        </w:rPr>
      </w:pPr>
      <w:bookmarkStart w:id="297" w:name="_Toc20425771"/>
      <w:bookmarkStart w:id="298" w:name="_Toc29321167"/>
      <w:r w:rsidRPr="00325D1F">
        <w:rPr>
          <w:rFonts w:eastAsia="맑은 고딕"/>
          <w:noProof/>
          <w:lang w:val="en-GB"/>
        </w:rPr>
        <w:t>5.3.14.4</w:t>
      </w:r>
      <w:r w:rsidRPr="00325D1F">
        <w:rPr>
          <w:rFonts w:eastAsia="맑은 고딕"/>
          <w:noProof/>
          <w:lang w:val="en-GB"/>
        </w:rPr>
        <w:tab/>
      </w:r>
      <w:r w:rsidR="003F70C1" w:rsidRPr="00325D1F">
        <w:rPr>
          <w:rFonts w:eastAsia="맑은 고딕"/>
          <w:noProof/>
          <w:lang w:val="en-GB"/>
        </w:rPr>
        <w:t>T302, T390 expiry or stop (</w:t>
      </w:r>
      <w:r w:rsidRPr="00325D1F">
        <w:rPr>
          <w:rFonts w:eastAsia="맑은 고딕"/>
          <w:noProof/>
          <w:lang w:val="en-GB"/>
        </w:rPr>
        <w:t>Barring alleviation</w:t>
      </w:r>
      <w:r w:rsidR="003F70C1" w:rsidRPr="00325D1F">
        <w:rPr>
          <w:rFonts w:eastAsia="맑은 고딕"/>
          <w:noProof/>
          <w:lang w:val="en-GB"/>
        </w:rPr>
        <w:t>)</w:t>
      </w:r>
      <w:bookmarkEnd w:id="297"/>
      <w:bookmarkEnd w:id="298"/>
    </w:p>
    <w:p w14:paraId="695D4138" w14:textId="6503FBBD" w:rsidR="002C5D28" w:rsidRPr="00325D1F" w:rsidRDefault="002C5D28" w:rsidP="002C5D28">
      <w:pPr>
        <w:rPr>
          <w:rFonts w:eastAsia="맑은 고딕"/>
        </w:rPr>
      </w:pPr>
      <w:r w:rsidRPr="00325D1F">
        <w:t>The UE shall:</w:t>
      </w:r>
    </w:p>
    <w:p w14:paraId="399BFC38" w14:textId="0077581A" w:rsidR="002C5D28" w:rsidRPr="00325D1F" w:rsidRDefault="002C5D28" w:rsidP="001715ED">
      <w:pPr>
        <w:pStyle w:val="B1"/>
        <w:rPr>
          <w:lang w:val="en-GB"/>
        </w:rPr>
      </w:pPr>
      <w:r w:rsidRPr="00325D1F">
        <w:rPr>
          <w:lang w:val="en-GB"/>
        </w:rPr>
        <w:lastRenderedPageBreak/>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맑은 고딕"/>
          <w:noProof/>
          <w:lang w:val="en-GB" w:eastAsia="ko-KR"/>
        </w:rPr>
      </w:pPr>
      <w:bookmarkStart w:id="299" w:name="_Toc20425772"/>
      <w:bookmarkStart w:id="300" w:name="_Toc29321168"/>
      <w:r w:rsidRPr="00325D1F">
        <w:rPr>
          <w:rFonts w:eastAsia="맑은 고딕"/>
          <w:noProof/>
          <w:lang w:val="en-GB"/>
        </w:rPr>
        <w:t>5.3.14.5</w:t>
      </w:r>
      <w:r w:rsidRPr="00325D1F">
        <w:rPr>
          <w:rFonts w:eastAsia="맑은 고딕"/>
          <w:noProof/>
          <w:lang w:val="en-GB"/>
        </w:rPr>
        <w:tab/>
        <w:t>Access barring check</w:t>
      </w:r>
      <w:bookmarkEnd w:id="299"/>
      <w:bookmarkEnd w:id="300"/>
    </w:p>
    <w:p w14:paraId="1D48C46B" w14:textId="4184B193" w:rsidR="002C5D28" w:rsidRPr="00325D1F" w:rsidRDefault="002C5D28" w:rsidP="002C5D28">
      <w:pPr>
        <w:rPr>
          <w:rFonts w:eastAsia="맑은 고딕"/>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맑은 고딕"/>
          <w:lang w:val="en-GB"/>
        </w:rPr>
      </w:pPr>
      <w:bookmarkStart w:id="301" w:name="_Toc20425773"/>
      <w:bookmarkStart w:id="302" w:name="_Toc29321169"/>
      <w:r w:rsidRPr="00325D1F">
        <w:rPr>
          <w:rFonts w:eastAsia="맑은 고딕"/>
          <w:lang w:val="en-GB"/>
        </w:rPr>
        <w:t>5.3.15</w:t>
      </w:r>
      <w:r w:rsidRPr="00325D1F">
        <w:rPr>
          <w:rFonts w:eastAsia="맑은 고딕"/>
          <w:lang w:val="en-GB"/>
        </w:rPr>
        <w:tab/>
        <w:t>RRC connection reject</w:t>
      </w:r>
      <w:bookmarkEnd w:id="301"/>
      <w:bookmarkEnd w:id="302"/>
    </w:p>
    <w:p w14:paraId="182B253A" w14:textId="77777777" w:rsidR="002C5D28" w:rsidRPr="00325D1F" w:rsidRDefault="002C5D28" w:rsidP="002C5D28">
      <w:pPr>
        <w:pStyle w:val="Heading4"/>
        <w:rPr>
          <w:lang w:val="en-GB"/>
        </w:rPr>
      </w:pPr>
      <w:bookmarkStart w:id="303" w:name="_Toc20425774"/>
      <w:bookmarkStart w:id="304" w:name="_Toc29321170"/>
      <w:r w:rsidRPr="00325D1F">
        <w:rPr>
          <w:lang w:val="en-GB"/>
        </w:rPr>
        <w:t>5.3.15.1</w:t>
      </w:r>
      <w:r w:rsidRPr="00325D1F">
        <w:rPr>
          <w:lang w:val="en-GB"/>
        </w:rPr>
        <w:tab/>
        <w:t>Initiation</w:t>
      </w:r>
      <w:bookmarkEnd w:id="303"/>
      <w:bookmarkEnd w:id="30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5" w:name="_Toc20425775"/>
      <w:bookmarkStart w:id="306" w:name="_Toc29321171"/>
      <w:r w:rsidRPr="00325D1F">
        <w:rPr>
          <w:lang w:val="en-GB"/>
        </w:rPr>
        <w:lastRenderedPageBreak/>
        <w:t>5.3.15.2</w:t>
      </w:r>
      <w:r w:rsidRPr="00325D1F">
        <w:rPr>
          <w:lang w:val="en-GB"/>
        </w:rPr>
        <w:tab/>
        <w:t xml:space="preserve">Reception of the </w:t>
      </w:r>
      <w:r w:rsidRPr="00325D1F">
        <w:rPr>
          <w:i/>
          <w:lang w:val="en-GB"/>
        </w:rPr>
        <w:t>RRCReject</w:t>
      </w:r>
      <w:r w:rsidRPr="00325D1F">
        <w:rPr>
          <w:lang w:val="en-GB"/>
        </w:rPr>
        <w:t xml:space="preserve"> by the UE</w:t>
      </w:r>
      <w:bookmarkEnd w:id="305"/>
      <w:bookmarkEnd w:id="30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7" w:name="_Toc20425776"/>
      <w:bookmarkStart w:id="308" w:name="_Toc29321172"/>
      <w:r w:rsidRPr="00325D1F">
        <w:rPr>
          <w:rFonts w:eastAsia="MS Mincho"/>
          <w:lang w:val="en-GB"/>
        </w:rPr>
        <w:t>5.4</w:t>
      </w:r>
      <w:r w:rsidRPr="00325D1F">
        <w:rPr>
          <w:rFonts w:eastAsia="MS Mincho"/>
          <w:lang w:val="en-GB"/>
        </w:rPr>
        <w:tab/>
      </w:r>
      <w:bookmarkStart w:id="309" w:name="_Hlk1068185"/>
      <w:r w:rsidRPr="00325D1F">
        <w:rPr>
          <w:rFonts w:eastAsia="MS Mincho"/>
          <w:lang w:val="en-GB"/>
        </w:rPr>
        <w:t>Inter-RAT mobility</w:t>
      </w:r>
      <w:bookmarkEnd w:id="307"/>
      <w:bookmarkEnd w:id="308"/>
    </w:p>
    <w:p w14:paraId="731FCB8F" w14:textId="77777777" w:rsidR="002C5D28" w:rsidRPr="00325D1F" w:rsidRDefault="002C5D28" w:rsidP="002C5D28">
      <w:pPr>
        <w:pStyle w:val="Heading3"/>
        <w:rPr>
          <w:rFonts w:eastAsia="DengXian"/>
          <w:lang w:val="en-GB" w:eastAsia="zh-CN"/>
        </w:rPr>
      </w:pPr>
      <w:bookmarkStart w:id="310" w:name="_Toc20425777"/>
      <w:bookmarkStart w:id="311" w:name="_Toc29321173"/>
      <w:r w:rsidRPr="00325D1F">
        <w:rPr>
          <w:rFonts w:eastAsia="DengXian"/>
          <w:lang w:val="en-GB" w:eastAsia="zh-CN"/>
        </w:rPr>
        <w:t>5.4.1</w:t>
      </w:r>
      <w:bookmarkEnd w:id="309"/>
      <w:r w:rsidRPr="00325D1F">
        <w:rPr>
          <w:rFonts w:eastAsia="DengXian"/>
          <w:lang w:val="en-GB" w:eastAsia="zh-CN"/>
        </w:rPr>
        <w:tab/>
        <w:t>Introduction</w:t>
      </w:r>
      <w:bookmarkEnd w:id="310"/>
      <w:bookmarkEnd w:id="31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2" w:name="_Toc20425778"/>
      <w:bookmarkStart w:id="313" w:name="_Toc29321174"/>
      <w:r w:rsidRPr="00325D1F">
        <w:rPr>
          <w:rFonts w:eastAsia="DengXian"/>
          <w:lang w:val="en-GB" w:eastAsia="zh-CN"/>
        </w:rPr>
        <w:t>5.4.2</w:t>
      </w:r>
      <w:r w:rsidRPr="00325D1F">
        <w:rPr>
          <w:rFonts w:eastAsia="DengXian"/>
          <w:lang w:val="en-GB" w:eastAsia="zh-CN"/>
        </w:rPr>
        <w:tab/>
        <w:t>Handover to NR</w:t>
      </w:r>
      <w:bookmarkEnd w:id="312"/>
      <w:bookmarkEnd w:id="313"/>
    </w:p>
    <w:p w14:paraId="4D87BB05" w14:textId="77777777" w:rsidR="002C5D28" w:rsidRPr="00325D1F" w:rsidRDefault="002C5D28" w:rsidP="002C5D28">
      <w:pPr>
        <w:pStyle w:val="Heading4"/>
        <w:rPr>
          <w:rFonts w:eastAsia="DengXian"/>
          <w:lang w:val="en-GB" w:eastAsia="zh-CN"/>
        </w:rPr>
      </w:pPr>
      <w:bookmarkStart w:id="314" w:name="_Toc20425779"/>
      <w:bookmarkStart w:id="315" w:name="_Toc29321175"/>
      <w:r w:rsidRPr="00325D1F">
        <w:rPr>
          <w:rFonts w:eastAsia="DengXian"/>
          <w:lang w:val="en-GB" w:eastAsia="zh-CN"/>
        </w:rPr>
        <w:t>5.4.2.1</w:t>
      </w:r>
      <w:r w:rsidRPr="00325D1F">
        <w:rPr>
          <w:rFonts w:eastAsia="DengXian"/>
          <w:lang w:val="en-GB" w:eastAsia="zh-CN"/>
        </w:rPr>
        <w:tab/>
        <w:t>General</w:t>
      </w:r>
      <w:bookmarkEnd w:id="314"/>
      <w:bookmarkEnd w:id="315"/>
    </w:p>
    <w:p w14:paraId="6B1E9A7C" w14:textId="77777777" w:rsidR="002C5D28" w:rsidRPr="00325D1F" w:rsidRDefault="0036413F" w:rsidP="002C5D28">
      <w:pPr>
        <w:pStyle w:val="TH"/>
        <w:rPr>
          <w:rFonts w:eastAsia="DengXian"/>
          <w:lang w:val="en-GB" w:eastAsia="zh-CN"/>
        </w:rPr>
      </w:pPr>
      <w:r w:rsidRPr="00325D1F">
        <w:rPr>
          <w:noProof/>
          <w:lang w:val="en-GB"/>
        </w:rPr>
        <w:object w:dxaOrig="5385" w:dyaOrig="2055" w14:anchorId="23A0367D">
          <v:shape id="_x0000_i1044" type="#_x0000_t75" alt="" style="width:272.95pt;height:105.85pt;mso-width-percent:0;mso-height-percent:0;mso-width-percent:0;mso-height-percent:0" o:ole="">
            <v:imagedata r:id="rId58" o:title=""/>
          </v:shape>
          <o:OLEObject Type="Embed" ProgID="Mscgen.Chart" ShapeID="_x0000_i1044" DrawAspect="Content" ObjectID="_1644670318" r:id="rId59"/>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lastRenderedPageBreak/>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6" w:name="_Toc20425780"/>
      <w:bookmarkStart w:id="317" w:name="_Toc29321176"/>
      <w:r w:rsidRPr="00325D1F">
        <w:rPr>
          <w:rFonts w:eastAsia="DengXian"/>
          <w:lang w:val="en-GB" w:eastAsia="zh-CN"/>
        </w:rPr>
        <w:t>5.4.2.2</w:t>
      </w:r>
      <w:r w:rsidRPr="00325D1F">
        <w:rPr>
          <w:rFonts w:eastAsia="DengXian"/>
          <w:lang w:val="en-GB" w:eastAsia="zh-CN"/>
        </w:rPr>
        <w:tab/>
        <w:t>Initiation</w:t>
      </w:r>
      <w:bookmarkEnd w:id="316"/>
      <w:bookmarkEnd w:id="31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8" w:name="_Toc20425781"/>
      <w:bookmarkStart w:id="31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18"/>
      <w:bookmarkEnd w:id="31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0" w:name="_Toc20425782"/>
      <w:bookmarkStart w:id="321" w:name="_Toc29321178"/>
      <w:r w:rsidRPr="00325D1F">
        <w:rPr>
          <w:rFonts w:eastAsia="DengXian"/>
          <w:lang w:val="en-GB" w:eastAsia="zh-CN"/>
        </w:rPr>
        <w:t>5.4.3</w:t>
      </w:r>
      <w:r w:rsidRPr="00325D1F">
        <w:rPr>
          <w:rFonts w:eastAsia="DengXian"/>
          <w:lang w:val="en-GB" w:eastAsia="zh-CN"/>
        </w:rPr>
        <w:tab/>
        <w:t>Mobility from NR</w:t>
      </w:r>
      <w:bookmarkEnd w:id="320"/>
      <w:bookmarkEnd w:id="321"/>
    </w:p>
    <w:p w14:paraId="093B327C" w14:textId="77777777" w:rsidR="002C5D28" w:rsidRPr="00325D1F" w:rsidRDefault="002C5D28" w:rsidP="002C5D28">
      <w:pPr>
        <w:pStyle w:val="Heading4"/>
        <w:rPr>
          <w:rFonts w:eastAsia="DengXian"/>
          <w:lang w:val="en-GB" w:eastAsia="zh-CN"/>
        </w:rPr>
      </w:pPr>
      <w:bookmarkStart w:id="322" w:name="_Toc20425783"/>
      <w:bookmarkStart w:id="323" w:name="_Toc29321179"/>
      <w:r w:rsidRPr="00325D1F">
        <w:rPr>
          <w:rFonts w:eastAsia="DengXian"/>
          <w:lang w:val="en-GB" w:eastAsia="zh-CN"/>
        </w:rPr>
        <w:t>5.4.3.1</w:t>
      </w:r>
      <w:r w:rsidRPr="00325D1F">
        <w:rPr>
          <w:rFonts w:eastAsia="DengXian"/>
          <w:lang w:val="en-GB" w:eastAsia="zh-CN"/>
        </w:rPr>
        <w:tab/>
        <w:t>General</w:t>
      </w:r>
      <w:bookmarkEnd w:id="322"/>
      <w:bookmarkEnd w:id="323"/>
    </w:p>
    <w:p w14:paraId="3F0C6290" w14:textId="77777777" w:rsidR="002C5D28" w:rsidRPr="00325D1F" w:rsidRDefault="0036413F" w:rsidP="002C5D28">
      <w:pPr>
        <w:pStyle w:val="TH"/>
        <w:rPr>
          <w:rFonts w:eastAsia="DengXian"/>
          <w:lang w:val="en-GB"/>
        </w:rPr>
      </w:pPr>
      <w:r w:rsidRPr="00325D1F">
        <w:rPr>
          <w:noProof/>
          <w:lang w:val="en-GB"/>
        </w:rPr>
        <w:object w:dxaOrig="4140" w:dyaOrig="1560" w14:anchorId="54571B59">
          <v:shape id="_x0000_i1045" type="#_x0000_t75" alt="" style="width:208.5pt;height:79pt;mso-width-percent:0;mso-height-percent:0;mso-width-percent:0;mso-height-percent:0" o:ole="">
            <v:imagedata r:id="rId60" o:title=""/>
          </v:shape>
          <o:OLEObject Type="Embed" ProgID="Mscgen.Chart" ShapeID="_x0000_i1045" DrawAspect="Content" ObjectID="_1644670319" r:id="rId61"/>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6413F" w:rsidP="002C5D28">
      <w:pPr>
        <w:pStyle w:val="TH"/>
        <w:rPr>
          <w:rFonts w:eastAsia="DengXian"/>
          <w:lang w:val="en-GB"/>
        </w:rPr>
      </w:pPr>
      <w:r w:rsidRPr="00325D1F">
        <w:rPr>
          <w:noProof/>
          <w:lang w:val="en-GB"/>
        </w:rPr>
        <w:object w:dxaOrig="4560" w:dyaOrig="2055" w14:anchorId="2CC0F92E">
          <v:shape id="_x0000_i1046" type="#_x0000_t75" alt="" style="width:229.45pt;height:105.85pt;mso-width-percent:0;mso-height-percent:0;mso-width-percent:0;mso-height-percent:0" o:ole="">
            <v:imagedata r:id="rId62" o:title=""/>
          </v:shape>
          <o:OLEObject Type="Embed" ProgID="Mscgen.Chart" ShapeID="_x0000_i1046" DrawAspect="Content" ObjectID="_1644670320" r:id="rId63"/>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4" w:name="_Toc20425784"/>
      <w:bookmarkStart w:id="325" w:name="_Toc29321180"/>
      <w:r w:rsidRPr="00325D1F">
        <w:rPr>
          <w:rFonts w:eastAsia="DengXian"/>
          <w:lang w:val="en-GB" w:eastAsia="zh-CN"/>
        </w:rPr>
        <w:t>5.4.3.2</w:t>
      </w:r>
      <w:r w:rsidRPr="00325D1F">
        <w:rPr>
          <w:rFonts w:eastAsia="DengXian"/>
          <w:lang w:val="en-GB" w:eastAsia="zh-CN"/>
        </w:rPr>
        <w:tab/>
        <w:t>Initiation</w:t>
      </w:r>
      <w:bookmarkEnd w:id="324"/>
      <w:bookmarkEnd w:id="32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6" w:name="_Toc20425785"/>
      <w:bookmarkStart w:id="32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26"/>
      <w:bookmarkEnd w:id="32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8" w:name="_Toc20425786"/>
      <w:bookmarkStart w:id="329" w:name="_Toc29321182"/>
      <w:r w:rsidRPr="00325D1F">
        <w:rPr>
          <w:lang w:val="en-GB"/>
        </w:rPr>
        <w:t>5.4.3.4</w:t>
      </w:r>
      <w:r w:rsidRPr="00325D1F">
        <w:rPr>
          <w:lang w:val="en-GB"/>
        </w:rPr>
        <w:tab/>
        <w:t>Successful completion of the mobility from NR</w:t>
      </w:r>
      <w:bookmarkEnd w:id="328"/>
      <w:bookmarkEnd w:id="32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0" w:name="_Toc20425787"/>
      <w:bookmarkStart w:id="331" w:name="_Toc29321183"/>
      <w:r w:rsidRPr="00325D1F">
        <w:rPr>
          <w:lang w:val="en-GB"/>
        </w:rPr>
        <w:t>5.4.3.5</w:t>
      </w:r>
      <w:r w:rsidRPr="00325D1F">
        <w:rPr>
          <w:lang w:val="en-GB"/>
        </w:rPr>
        <w:tab/>
        <w:t>Mobility from NR failure</w:t>
      </w:r>
      <w:bookmarkEnd w:id="330"/>
      <w:bookmarkEnd w:id="33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lastRenderedPageBreak/>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2" w:name="_Toc20425788"/>
      <w:bookmarkStart w:id="333" w:name="_Toc29321184"/>
      <w:r w:rsidRPr="00325D1F">
        <w:rPr>
          <w:lang w:val="en-GB"/>
        </w:rPr>
        <w:t>5.5</w:t>
      </w:r>
      <w:r w:rsidRPr="00325D1F">
        <w:rPr>
          <w:lang w:val="en-GB"/>
        </w:rPr>
        <w:tab/>
        <w:t>Measurements</w:t>
      </w:r>
      <w:bookmarkEnd w:id="332"/>
      <w:bookmarkEnd w:id="333"/>
    </w:p>
    <w:p w14:paraId="424F97E2" w14:textId="77777777" w:rsidR="002C5D28" w:rsidRPr="00325D1F" w:rsidRDefault="002C5D28" w:rsidP="002C5D28">
      <w:pPr>
        <w:pStyle w:val="Heading3"/>
        <w:rPr>
          <w:lang w:val="en-GB"/>
        </w:rPr>
      </w:pPr>
      <w:bookmarkStart w:id="334" w:name="_Toc20425789"/>
      <w:bookmarkStart w:id="335" w:name="_Toc29321185"/>
      <w:r w:rsidRPr="00325D1F">
        <w:rPr>
          <w:lang w:val="en-GB"/>
        </w:rPr>
        <w:t>5.5.1</w:t>
      </w:r>
      <w:r w:rsidRPr="00325D1F">
        <w:rPr>
          <w:lang w:val="en-GB"/>
        </w:rPr>
        <w:tab/>
        <w:t>Introduction</w:t>
      </w:r>
      <w:bookmarkEnd w:id="334"/>
      <w:bookmarkEnd w:id="33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lastRenderedPageBreak/>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6" w:name="_Toc20425790"/>
      <w:bookmarkStart w:id="337" w:name="_Toc29321186"/>
      <w:r w:rsidRPr="00325D1F">
        <w:rPr>
          <w:lang w:val="en-GB"/>
        </w:rPr>
        <w:t>5.5.2</w:t>
      </w:r>
      <w:r w:rsidRPr="00325D1F">
        <w:rPr>
          <w:lang w:val="en-GB"/>
        </w:rPr>
        <w:tab/>
        <w:t>Measurement configuration</w:t>
      </w:r>
      <w:bookmarkEnd w:id="336"/>
      <w:bookmarkEnd w:id="337"/>
    </w:p>
    <w:p w14:paraId="3D87E093" w14:textId="77777777" w:rsidR="002C5D28" w:rsidRPr="00325D1F" w:rsidRDefault="002C5D28" w:rsidP="002C5D28">
      <w:pPr>
        <w:pStyle w:val="Heading4"/>
        <w:rPr>
          <w:lang w:val="en-GB"/>
        </w:rPr>
      </w:pPr>
      <w:bookmarkStart w:id="338" w:name="_Toc20425791"/>
      <w:bookmarkStart w:id="339" w:name="_Toc29321187"/>
      <w:r w:rsidRPr="00325D1F">
        <w:rPr>
          <w:lang w:val="en-GB"/>
        </w:rPr>
        <w:t>5.5.2.1</w:t>
      </w:r>
      <w:r w:rsidRPr="00325D1F">
        <w:rPr>
          <w:lang w:val="en-GB"/>
        </w:rPr>
        <w:tab/>
        <w:t>General</w:t>
      </w:r>
      <w:bookmarkEnd w:id="338"/>
      <w:bookmarkEnd w:id="33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lastRenderedPageBreak/>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lastRenderedPageBreak/>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0" w:name="_Toc20425792"/>
      <w:bookmarkStart w:id="341" w:name="_Toc29321188"/>
      <w:r w:rsidRPr="00325D1F">
        <w:rPr>
          <w:lang w:val="en-GB"/>
        </w:rPr>
        <w:t>5.5.2.2</w:t>
      </w:r>
      <w:r w:rsidRPr="00325D1F">
        <w:rPr>
          <w:lang w:val="en-GB"/>
        </w:rPr>
        <w:tab/>
        <w:t>Measurement identity removal</w:t>
      </w:r>
      <w:bookmarkEnd w:id="340"/>
      <w:bookmarkEnd w:id="34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2" w:name="_Toc20425793"/>
      <w:bookmarkStart w:id="343" w:name="_Toc29321189"/>
      <w:r w:rsidRPr="00325D1F">
        <w:rPr>
          <w:lang w:val="en-GB"/>
        </w:rPr>
        <w:t>5.5.2.3</w:t>
      </w:r>
      <w:r w:rsidRPr="00325D1F">
        <w:rPr>
          <w:lang w:val="en-GB"/>
        </w:rPr>
        <w:tab/>
        <w:t>Measurement identity addition/modification</w:t>
      </w:r>
      <w:bookmarkEnd w:id="342"/>
      <w:bookmarkEnd w:id="34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lastRenderedPageBreak/>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4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45" w:name="_Toc29321190"/>
      <w:r w:rsidRPr="00325D1F">
        <w:rPr>
          <w:lang w:val="en-GB"/>
        </w:rPr>
        <w:t>5.5.2.4</w:t>
      </w:r>
      <w:r w:rsidRPr="00325D1F">
        <w:rPr>
          <w:lang w:val="en-GB"/>
        </w:rPr>
        <w:tab/>
        <w:t>Measurement object removal</w:t>
      </w:r>
      <w:bookmarkEnd w:id="344"/>
      <w:bookmarkEnd w:id="34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6" w:name="_Toc20425795"/>
      <w:bookmarkStart w:id="347" w:name="_Toc29321191"/>
      <w:r w:rsidRPr="00325D1F">
        <w:rPr>
          <w:lang w:val="en-GB"/>
        </w:rPr>
        <w:t>5.5.2.5</w:t>
      </w:r>
      <w:r w:rsidRPr="00325D1F">
        <w:rPr>
          <w:lang w:val="en-GB"/>
        </w:rPr>
        <w:tab/>
        <w:t>Measurement object addition/modification</w:t>
      </w:r>
      <w:bookmarkEnd w:id="346"/>
      <w:bookmarkEnd w:id="34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48" w:name="_Toc20425796"/>
      <w:bookmarkStart w:id="349" w:name="_Toc29321192"/>
      <w:r w:rsidRPr="00325D1F">
        <w:rPr>
          <w:lang w:val="en-GB"/>
        </w:rPr>
        <w:t>5.5.2.6</w:t>
      </w:r>
      <w:r w:rsidRPr="00325D1F">
        <w:rPr>
          <w:lang w:val="en-GB"/>
        </w:rPr>
        <w:tab/>
        <w:t>Reporting configuration removal</w:t>
      </w:r>
      <w:bookmarkEnd w:id="348"/>
      <w:bookmarkEnd w:id="34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0" w:name="_Toc20425797"/>
      <w:bookmarkStart w:id="351" w:name="_Toc29321193"/>
      <w:r w:rsidRPr="00325D1F">
        <w:rPr>
          <w:lang w:val="en-GB"/>
        </w:rPr>
        <w:t>5.5.2.7</w:t>
      </w:r>
      <w:r w:rsidRPr="00325D1F">
        <w:rPr>
          <w:lang w:val="en-GB"/>
        </w:rPr>
        <w:tab/>
        <w:t>Reporting configuration addition/modification</w:t>
      </w:r>
      <w:bookmarkEnd w:id="350"/>
      <w:bookmarkEnd w:id="35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2" w:name="_Toc20425798"/>
      <w:bookmarkStart w:id="353" w:name="_Toc29321194"/>
      <w:r w:rsidRPr="00325D1F">
        <w:rPr>
          <w:lang w:val="en-GB"/>
        </w:rPr>
        <w:t>5.5.2.8</w:t>
      </w:r>
      <w:r w:rsidRPr="00325D1F">
        <w:rPr>
          <w:lang w:val="en-GB"/>
        </w:rPr>
        <w:tab/>
        <w:t>Quantity configuration</w:t>
      </w:r>
      <w:bookmarkEnd w:id="352"/>
      <w:bookmarkEnd w:id="35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54" w:name="_Toc20425799"/>
      <w:bookmarkStart w:id="355" w:name="_Toc29321195"/>
      <w:r w:rsidRPr="00325D1F">
        <w:rPr>
          <w:lang w:val="en-GB"/>
        </w:rPr>
        <w:t>5.5.2.9</w:t>
      </w:r>
      <w:r w:rsidRPr="00325D1F">
        <w:rPr>
          <w:lang w:val="en-GB"/>
        </w:rPr>
        <w:tab/>
        <w:t>Measurement gap configuration</w:t>
      </w:r>
      <w:bookmarkEnd w:id="354"/>
      <w:bookmarkEnd w:id="35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56" w:name="_Toc20425800"/>
      <w:bookmarkStart w:id="357" w:name="_Toc29321196"/>
      <w:r w:rsidRPr="00325D1F">
        <w:rPr>
          <w:lang w:val="en-GB"/>
        </w:rPr>
        <w:t>5.5.2.10</w:t>
      </w:r>
      <w:r w:rsidRPr="00325D1F">
        <w:rPr>
          <w:lang w:val="en-GB"/>
        </w:rPr>
        <w:tab/>
        <w:t>Reference signal measurement timing configuration</w:t>
      </w:r>
      <w:bookmarkEnd w:id="356"/>
      <w:bookmarkEnd w:id="35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lastRenderedPageBreak/>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8" w:name="_Toc20425801"/>
      <w:bookmarkStart w:id="359" w:name="_Toc29321197"/>
      <w:r w:rsidRPr="00325D1F">
        <w:rPr>
          <w:lang w:val="en-GB" w:eastAsia="en-US"/>
        </w:rPr>
        <w:t>5.5.2.11</w:t>
      </w:r>
      <w:r w:rsidRPr="00325D1F">
        <w:rPr>
          <w:lang w:val="en-GB" w:eastAsia="en-US"/>
        </w:rPr>
        <w:tab/>
        <w:t>Measurement gap sharing configuration</w:t>
      </w:r>
      <w:bookmarkEnd w:id="358"/>
      <w:bookmarkEnd w:id="35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0" w:name="_Toc20425802"/>
      <w:bookmarkStart w:id="361" w:name="_Toc29321198"/>
      <w:r w:rsidRPr="00325D1F">
        <w:rPr>
          <w:lang w:val="en-GB"/>
        </w:rPr>
        <w:t>5.5.3</w:t>
      </w:r>
      <w:r w:rsidRPr="00325D1F">
        <w:rPr>
          <w:lang w:val="en-GB"/>
        </w:rPr>
        <w:tab/>
        <w:t>Performing measurements</w:t>
      </w:r>
      <w:bookmarkEnd w:id="360"/>
      <w:bookmarkEnd w:id="361"/>
    </w:p>
    <w:p w14:paraId="377E75DF" w14:textId="77777777" w:rsidR="002C5D28" w:rsidRPr="00325D1F" w:rsidRDefault="002C5D28" w:rsidP="002C5D28">
      <w:pPr>
        <w:pStyle w:val="Heading4"/>
        <w:rPr>
          <w:lang w:val="en-GB"/>
        </w:rPr>
      </w:pPr>
      <w:bookmarkStart w:id="362" w:name="_Toc20425803"/>
      <w:bookmarkStart w:id="363" w:name="_Toc29321199"/>
      <w:r w:rsidRPr="00325D1F">
        <w:rPr>
          <w:lang w:val="en-GB"/>
        </w:rPr>
        <w:t>5.5.3.1</w:t>
      </w:r>
      <w:r w:rsidRPr="00325D1F">
        <w:rPr>
          <w:lang w:val="en-GB"/>
        </w:rPr>
        <w:tab/>
        <w:t>General</w:t>
      </w:r>
      <w:bookmarkEnd w:id="362"/>
      <w:bookmarkEnd w:id="36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325D1F">
        <w:lastRenderedPageBreak/>
        <w:t xml:space="preserve">quantity. </w:t>
      </w:r>
      <w:bookmarkStart w:id="36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lastRenderedPageBreak/>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lastRenderedPageBreak/>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5" w:name="_Toc20425804"/>
      <w:bookmarkStart w:id="366" w:name="_Toc29321200"/>
      <w:r w:rsidRPr="00325D1F">
        <w:rPr>
          <w:lang w:val="en-GB"/>
        </w:rPr>
        <w:t>5.5.3.2</w:t>
      </w:r>
      <w:r w:rsidRPr="00325D1F">
        <w:rPr>
          <w:lang w:val="en-GB"/>
        </w:rPr>
        <w:tab/>
        <w:t>Layer 3 filtering</w:t>
      </w:r>
      <w:bookmarkEnd w:id="365"/>
      <w:bookmarkEnd w:id="36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6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lastRenderedPageBreak/>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8" w:name="_Toc20425805"/>
      <w:bookmarkStart w:id="369" w:name="_Toc29321201"/>
      <w:r w:rsidRPr="00325D1F">
        <w:rPr>
          <w:lang w:val="en-GB"/>
        </w:rPr>
        <w:t>5.5.3.3</w:t>
      </w:r>
      <w:r w:rsidRPr="00325D1F">
        <w:rPr>
          <w:lang w:val="en-GB"/>
        </w:rPr>
        <w:tab/>
        <w:t>Derivation of cell measurement results</w:t>
      </w:r>
      <w:bookmarkEnd w:id="368"/>
      <w:bookmarkEnd w:id="36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0" w:name="_Toc20425806"/>
      <w:bookmarkStart w:id="371" w:name="_Toc29321202"/>
      <w:r w:rsidRPr="00325D1F">
        <w:rPr>
          <w:lang w:val="en-GB"/>
        </w:rPr>
        <w:t>5.5.3.3a</w:t>
      </w:r>
      <w:r w:rsidRPr="00325D1F">
        <w:rPr>
          <w:lang w:val="en-GB"/>
        </w:rPr>
        <w:tab/>
        <w:t>Derivation of layer 3 beam filtered measurement</w:t>
      </w:r>
      <w:bookmarkEnd w:id="370"/>
      <w:bookmarkEnd w:id="37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2" w:name="_Toc20425807"/>
      <w:bookmarkStart w:id="373" w:name="_Toc29321203"/>
      <w:r w:rsidRPr="00325D1F">
        <w:rPr>
          <w:lang w:val="en-GB"/>
        </w:rPr>
        <w:t>5.5.4</w:t>
      </w:r>
      <w:r w:rsidRPr="00325D1F">
        <w:rPr>
          <w:lang w:val="en-GB"/>
        </w:rPr>
        <w:tab/>
        <w:t>Measurement report triggering</w:t>
      </w:r>
      <w:bookmarkEnd w:id="372"/>
      <w:bookmarkEnd w:id="373"/>
    </w:p>
    <w:p w14:paraId="44599473" w14:textId="77777777" w:rsidR="002C5D28" w:rsidRPr="00325D1F" w:rsidRDefault="002C5D28" w:rsidP="002C5D28">
      <w:pPr>
        <w:pStyle w:val="Heading4"/>
        <w:rPr>
          <w:lang w:val="en-GB"/>
        </w:rPr>
      </w:pPr>
      <w:bookmarkStart w:id="374" w:name="_Toc20425808"/>
      <w:bookmarkStart w:id="375" w:name="_Toc29321204"/>
      <w:r w:rsidRPr="00325D1F">
        <w:rPr>
          <w:lang w:val="en-GB"/>
        </w:rPr>
        <w:t>5.5.4.1</w:t>
      </w:r>
      <w:r w:rsidRPr="00325D1F">
        <w:rPr>
          <w:lang w:val="en-GB"/>
        </w:rPr>
        <w:tab/>
        <w:t>General</w:t>
      </w:r>
      <w:bookmarkEnd w:id="374"/>
      <w:bookmarkEnd w:id="37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7" w:name="_Toc20425809"/>
      <w:bookmarkStart w:id="378" w:name="_Toc29321205"/>
      <w:r w:rsidRPr="00325D1F">
        <w:rPr>
          <w:lang w:val="en-GB"/>
        </w:rPr>
        <w:lastRenderedPageBreak/>
        <w:t>5.5.4.2</w:t>
      </w:r>
      <w:r w:rsidRPr="00325D1F">
        <w:rPr>
          <w:lang w:val="en-GB"/>
        </w:rPr>
        <w:tab/>
        <w:t>Event A1 (Serving becomes better than threshold)</w:t>
      </w:r>
      <w:bookmarkEnd w:id="377"/>
      <w:bookmarkEnd w:id="37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9" w:name="_Toc20425810"/>
      <w:bookmarkStart w:id="380" w:name="_Toc29321206"/>
      <w:r w:rsidRPr="00325D1F">
        <w:rPr>
          <w:lang w:val="en-GB"/>
        </w:rPr>
        <w:t>5.5.4.3</w:t>
      </w:r>
      <w:r w:rsidRPr="00325D1F">
        <w:rPr>
          <w:lang w:val="en-GB"/>
        </w:rPr>
        <w:tab/>
        <w:t>Event A2 (Serving becomes worse than threshold)</w:t>
      </w:r>
      <w:bookmarkEnd w:id="379"/>
      <w:bookmarkEnd w:id="38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1" w:name="_Toc20425811"/>
      <w:bookmarkStart w:id="382" w:name="_Toc29321207"/>
      <w:r w:rsidRPr="00325D1F">
        <w:rPr>
          <w:lang w:val="en-GB"/>
        </w:rPr>
        <w:lastRenderedPageBreak/>
        <w:t>5.5.4.4</w:t>
      </w:r>
      <w:r w:rsidRPr="00325D1F">
        <w:rPr>
          <w:lang w:val="en-GB"/>
        </w:rPr>
        <w:tab/>
        <w:t>Event A3 (Neighbour becomes offset better than SpCell)</w:t>
      </w:r>
      <w:bookmarkEnd w:id="381"/>
      <w:bookmarkEnd w:id="38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83" w:name="_Toc20425812"/>
      <w:bookmarkStart w:id="384" w:name="_Toc29321208"/>
      <w:r w:rsidRPr="00325D1F">
        <w:rPr>
          <w:lang w:val="en-GB"/>
        </w:rPr>
        <w:t>5.5.4.5</w:t>
      </w:r>
      <w:r w:rsidRPr="00325D1F">
        <w:rPr>
          <w:lang w:val="en-GB"/>
        </w:rPr>
        <w:tab/>
        <w:t>Event A4 (Neighbour becomes better than threshold)</w:t>
      </w:r>
      <w:bookmarkEnd w:id="383"/>
      <w:bookmarkEnd w:id="38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lastRenderedPageBreak/>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5" w:name="_Toc20425813"/>
      <w:bookmarkStart w:id="386" w:name="_Toc29321209"/>
      <w:r w:rsidRPr="00325D1F">
        <w:rPr>
          <w:lang w:val="en-GB"/>
        </w:rPr>
        <w:t>5.5.4.6</w:t>
      </w:r>
      <w:r w:rsidRPr="00325D1F">
        <w:rPr>
          <w:lang w:val="en-GB"/>
        </w:rPr>
        <w:tab/>
        <w:t>Event A5 (SpCell becomes worse than threshold1 and neighbour becomes better than threshold2)</w:t>
      </w:r>
      <w:bookmarkEnd w:id="385"/>
      <w:bookmarkEnd w:id="38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lastRenderedPageBreak/>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7" w:name="_Toc20425814"/>
      <w:bookmarkStart w:id="38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87"/>
      <w:bookmarkEnd w:id="38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89" w:name="_Toc20425815"/>
      <w:bookmarkStart w:id="390" w:name="_Toc29321211"/>
      <w:r w:rsidRPr="00325D1F">
        <w:rPr>
          <w:lang w:val="en-GB"/>
        </w:rPr>
        <w:t>5.5.4.8</w:t>
      </w:r>
      <w:r w:rsidRPr="00325D1F">
        <w:rPr>
          <w:lang w:val="en-GB"/>
        </w:rPr>
        <w:tab/>
        <w:t>Event B1 (Inter RAT neighbour becomes better than threshold)</w:t>
      </w:r>
      <w:bookmarkEnd w:id="389"/>
      <w:bookmarkEnd w:id="39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lastRenderedPageBreak/>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1" w:name="_Toc20425816"/>
      <w:bookmarkStart w:id="39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1"/>
      <w:bookmarkEnd w:id="39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lastRenderedPageBreak/>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3" w:name="_Toc20425817"/>
      <w:bookmarkStart w:id="394" w:name="_Toc29321213"/>
      <w:r w:rsidRPr="00325D1F">
        <w:rPr>
          <w:lang w:val="en-GB"/>
        </w:rPr>
        <w:t>5.5.5</w:t>
      </w:r>
      <w:r w:rsidRPr="00325D1F">
        <w:rPr>
          <w:lang w:val="en-GB"/>
        </w:rPr>
        <w:tab/>
        <w:t>Measurement reporting</w:t>
      </w:r>
      <w:bookmarkEnd w:id="393"/>
      <w:bookmarkEnd w:id="394"/>
    </w:p>
    <w:p w14:paraId="775709D3" w14:textId="77777777" w:rsidR="002C5D28" w:rsidRPr="00325D1F" w:rsidRDefault="002C5D28" w:rsidP="002C5D28">
      <w:pPr>
        <w:pStyle w:val="Heading4"/>
        <w:rPr>
          <w:lang w:val="en-GB"/>
        </w:rPr>
      </w:pPr>
      <w:bookmarkStart w:id="395" w:name="_Toc20425818"/>
      <w:bookmarkStart w:id="396" w:name="_Toc29321214"/>
      <w:r w:rsidRPr="00325D1F">
        <w:rPr>
          <w:lang w:val="en-GB"/>
        </w:rPr>
        <w:t>5.5.5.1</w:t>
      </w:r>
      <w:r w:rsidRPr="00325D1F">
        <w:rPr>
          <w:lang w:val="en-GB"/>
        </w:rPr>
        <w:tab/>
        <w:t>General</w:t>
      </w:r>
      <w:bookmarkEnd w:id="395"/>
      <w:bookmarkEnd w:id="396"/>
    </w:p>
    <w:p w14:paraId="6120EB0C" w14:textId="77777777" w:rsidR="002C5D28" w:rsidRPr="00325D1F" w:rsidRDefault="0036413F" w:rsidP="002C5D28">
      <w:pPr>
        <w:pStyle w:val="TH"/>
        <w:rPr>
          <w:lang w:val="en-GB"/>
        </w:rPr>
      </w:pPr>
      <w:r w:rsidRPr="00325D1F">
        <w:rPr>
          <w:noProof/>
          <w:lang w:val="en-GB"/>
        </w:rPr>
        <w:object w:dxaOrig="3465" w:dyaOrig="1575" w14:anchorId="02241702">
          <v:shape id="_x0000_i1047" type="#_x0000_t75" alt="" style="width:172.5pt;height:79.5pt;mso-width-percent:0;mso-height-percent:0;mso-width-percent:0;mso-height-percent:0" o:ole="">
            <v:imagedata r:id="rId64" o:title=""/>
          </v:shape>
          <o:OLEObject Type="Embed" ProgID="Mscgen.Chart" ShapeID="_x0000_i1047" DrawAspect="Content" ObjectID="_1644670321" r:id="rId65"/>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lastRenderedPageBreak/>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39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397"/>
    <w:bookmarkEnd w:id="39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lastRenderedPageBreak/>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9" w:name="_Toc20425819"/>
      <w:bookmarkStart w:id="400" w:name="_Toc29321215"/>
      <w:r w:rsidRPr="00325D1F">
        <w:rPr>
          <w:lang w:val="en-GB"/>
        </w:rPr>
        <w:t>5.5.5.2</w:t>
      </w:r>
      <w:r w:rsidRPr="00325D1F">
        <w:rPr>
          <w:lang w:val="en-GB"/>
        </w:rPr>
        <w:tab/>
        <w:t>Reporting of beam measurement information</w:t>
      </w:r>
      <w:bookmarkEnd w:id="399"/>
      <w:bookmarkEnd w:id="40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lastRenderedPageBreak/>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1" w:name="_Toc20425820"/>
      <w:bookmarkStart w:id="402" w:name="_Toc29321216"/>
      <w:r w:rsidRPr="00325D1F">
        <w:rPr>
          <w:lang w:val="en-GB"/>
        </w:rPr>
        <w:t>5.5.5.3</w:t>
      </w:r>
      <w:r w:rsidRPr="00325D1F">
        <w:rPr>
          <w:lang w:val="en-GB"/>
        </w:rPr>
        <w:tab/>
        <w:t>Sorting of cell measurement results</w:t>
      </w:r>
      <w:bookmarkEnd w:id="401"/>
      <w:bookmarkEnd w:id="40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3" w:name="_Toc20425821"/>
      <w:bookmarkStart w:id="404" w:name="_Toc29321217"/>
      <w:r w:rsidRPr="00325D1F">
        <w:rPr>
          <w:lang w:val="en-GB"/>
        </w:rPr>
        <w:lastRenderedPageBreak/>
        <w:t>5.5.6</w:t>
      </w:r>
      <w:r w:rsidRPr="00325D1F">
        <w:rPr>
          <w:lang w:val="en-GB"/>
        </w:rPr>
        <w:tab/>
        <w:t>Location measurement indication</w:t>
      </w:r>
      <w:bookmarkEnd w:id="403"/>
      <w:bookmarkEnd w:id="404"/>
    </w:p>
    <w:p w14:paraId="0FDEB942" w14:textId="56CD8353" w:rsidR="002C5D28" w:rsidRPr="00325D1F" w:rsidRDefault="002C5D28" w:rsidP="002C5D28">
      <w:pPr>
        <w:pStyle w:val="Heading4"/>
        <w:rPr>
          <w:lang w:val="en-GB"/>
        </w:rPr>
      </w:pPr>
      <w:bookmarkStart w:id="405" w:name="_Toc20425822"/>
      <w:bookmarkStart w:id="406" w:name="_Toc29321218"/>
      <w:r w:rsidRPr="00325D1F">
        <w:rPr>
          <w:lang w:val="en-GB"/>
        </w:rPr>
        <w:t>5.5.6.1</w:t>
      </w:r>
      <w:r w:rsidRPr="00325D1F">
        <w:rPr>
          <w:lang w:val="en-GB"/>
        </w:rPr>
        <w:tab/>
        <w:t>General</w:t>
      </w:r>
      <w:bookmarkEnd w:id="405"/>
      <w:bookmarkEnd w:id="406"/>
    </w:p>
    <w:p w14:paraId="6E75C136" w14:textId="77777777" w:rsidR="002C5D28" w:rsidRPr="00325D1F" w:rsidRDefault="0036413F" w:rsidP="002C5D28">
      <w:pPr>
        <w:pStyle w:val="TH"/>
        <w:rPr>
          <w:lang w:val="en-GB"/>
        </w:rPr>
      </w:pPr>
      <w:r w:rsidRPr="00325D1F">
        <w:rPr>
          <w:noProof/>
          <w:lang w:val="en-GB"/>
        </w:rPr>
        <w:object w:dxaOrig="4605" w:dyaOrig="1575" w14:anchorId="3D934B2B">
          <v:shape id="_x0000_i1048" type="#_x0000_t75" alt="" style="width:232.1pt;height:79.5pt;mso-width-percent:0;mso-height-percent:0;mso-width-percent:0;mso-height-percent:0" o:ole="">
            <v:imagedata r:id="rId66" o:title=""/>
          </v:shape>
          <o:OLEObject Type="Embed" ProgID="Mscgen.Chart" ShapeID="_x0000_i1048" DrawAspect="Content" ObjectID="_1644670322" r:id="rId67"/>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7" w:name="_Toc20425823"/>
      <w:bookmarkStart w:id="408" w:name="_Toc29321219"/>
      <w:r w:rsidRPr="00325D1F">
        <w:rPr>
          <w:lang w:val="en-GB"/>
        </w:rPr>
        <w:t>5.5.6.2</w:t>
      </w:r>
      <w:r w:rsidRPr="00325D1F">
        <w:rPr>
          <w:lang w:val="en-GB"/>
        </w:rPr>
        <w:tab/>
        <w:t>Initiation</w:t>
      </w:r>
      <w:bookmarkEnd w:id="407"/>
      <w:bookmarkEnd w:id="40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9" w:name="_Toc20425824"/>
      <w:bookmarkStart w:id="41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09"/>
      <w:bookmarkEnd w:id="41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1" w:name="_Toc20425825"/>
      <w:bookmarkStart w:id="412" w:name="_Toc29321221"/>
      <w:r w:rsidRPr="00325D1F">
        <w:rPr>
          <w:lang w:val="en-GB"/>
        </w:rPr>
        <w:t>5.6</w:t>
      </w:r>
      <w:r w:rsidRPr="00325D1F">
        <w:rPr>
          <w:lang w:val="en-GB"/>
        </w:rPr>
        <w:tab/>
        <w:t>UE capabilities</w:t>
      </w:r>
      <w:bookmarkEnd w:id="411"/>
      <w:bookmarkEnd w:id="412"/>
    </w:p>
    <w:p w14:paraId="2A8C521D" w14:textId="77777777" w:rsidR="002C5D28" w:rsidRPr="00325D1F" w:rsidRDefault="002C5D28" w:rsidP="002C5D28">
      <w:pPr>
        <w:pStyle w:val="Heading3"/>
        <w:rPr>
          <w:lang w:val="en-GB"/>
        </w:rPr>
      </w:pPr>
      <w:bookmarkStart w:id="413" w:name="_Toc20425826"/>
      <w:bookmarkStart w:id="414" w:name="_Toc29321222"/>
      <w:r w:rsidRPr="00325D1F">
        <w:rPr>
          <w:lang w:val="en-GB"/>
        </w:rPr>
        <w:t>5.6.1</w:t>
      </w:r>
      <w:r w:rsidRPr="00325D1F">
        <w:rPr>
          <w:lang w:val="en-GB"/>
        </w:rPr>
        <w:tab/>
        <w:t>UE capability transfer</w:t>
      </w:r>
      <w:bookmarkEnd w:id="413"/>
      <w:bookmarkEnd w:id="414"/>
    </w:p>
    <w:p w14:paraId="6436DC74" w14:textId="77777777" w:rsidR="003C1064" w:rsidRPr="00325D1F" w:rsidRDefault="002C5D28" w:rsidP="003C1064">
      <w:pPr>
        <w:pStyle w:val="Heading4"/>
        <w:rPr>
          <w:lang w:val="en-GB"/>
        </w:rPr>
      </w:pPr>
      <w:bookmarkStart w:id="415" w:name="_Toc20425827"/>
      <w:bookmarkStart w:id="416" w:name="_Toc29321223"/>
      <w:r w:rsidRPr="00325D1F">
        <w:rPr>
          <w:lang w:val="en-GB"/>
        </w:rPr>
        <w:t>5.6.1.1</w:t>
      </w:r>
      <w:r w:rsidRPr="00325D1F">
        <w:rPr>
          <w:lang w:val="en-GB"/>
        </w:rPr>
        <w:tab/>
        <w:t>General</w:t>
      </w:r>
      <w:bookmarkEnd w:id="415"/>
      <w:bookmarkEnd w:id="41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36413F" w:rsidP="002C5D28">
      <w:pPr>
        <w:pStyle w:val="TH"/>
        <w:rPr>
          <w:noProof/>
          <w:lang w:val="en-GB"/>
        </w:rPr>
      </w:pPr>
      <w:r w:rsidRPr="00325D1F">
        <w:rPr>
          <w:noProof/>
          <w:lang w:val="en-GB"/>
        </w:rPr>
        <w:object w:dxaOrig="3990" w:dyaOrig="2055" w14:anchorId="2B0EC04C">
          <v:shape id="_x0000_i1049" type="#_x0000_t75" alt="" style="width:202.55pt;height:100.5pt;mso-width-percent:0;mso-height-percent:0;mso-width-percent:0;mso-height-percent:0" o:ole="">
            <v:imagedata r:id="rId68" o:title=""/>
          </v:shape>
          <o:OLEObject Type="Embed" ProgID="Mscgen.Chart" ShapeID="_x0000_i1049" DrawAspect="Content" ObjectID="_1644670323" r:id="rId69"/>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7" w:name="_Toc20425828"/>
      <w:bookmarkStart w:id="418" w:name="_Toc29321224"/>
      <w:r w:rsidRPr="00325D1F">
        <w:rPr>
          <w:lang w:val="en-GB"/>
        </w:rPr>
        <w:t>5.6.1.2</w:t>
      </w:r>
      <w:r w:rsidRPr="00325D1F">
        <w:rPr>
          <w:lang w:val="en-GB"/>
        </w:rPr>
        <w:tab/>
        <w:t>Initiation</w:t>
      </w:r>
      <w:bookmarkEnd w:id="417"/>
      <w:bookmarkEnd w:id="41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9" w:name="_Toc20425829"/>
      <w:bookmarkStart w:id="42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19"/>
      <w:bookmarkEnd w:id="42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1" w:name="_Toc20425830"/>
      <w:bookmarkStart w:id="42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1"/>
      <w:bookmarkEnd w:id="42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24" w:name="_Toc20425831"/>
      <w:bookmarkStart w:id="425" w:name="_Toc29321227"/>
      <w:r w:rsidRPr="00325D1F">
        <w:rPr>
          <w:lang w:val="en-GB"/>
        </w:rPr>
        <w:t>5.6.1.5</w:t>
      </w:r>
      <w:r w:rsidRPr="00325D1F">
        <w:rPr>
          <w:lang w:val="en-GB"/>
        </w:rPr>
        <w:tab/>
        <w:t>Void</w:t>
      </w:r>
      <w:bookmarkEnd w:id="424"/>
      <w:bookmarkEnd w:id="425"/>
    </w:p>
    <w:p w14:paraId="096709BC" w14:textId="77777777" w:rsidR="002C5D28" w:rsidRPr="00325D1F" w:rsidRDefault="002C5D28" w:rsidP="002C5D28">
      <w:pPr>
        <w:pStyle w:val="Heading2"/>
        <w:rPr>
          <w:lang w:val="en-GB"/>
        </w:rPr>
      </w:pPr>
      <w:bookmarkStart w:id="426" w:name="_Toc20425832"/>
      <w:bookmarkStart w:id="427" w:name="_Toc29321228"/>
      <w:r w:rsidRPr="00325D1F">
        <w:rPr>
          <w:lang w:val="en-GB"/>
        </w:rPr>
        <w:t>5.7</w:t>
      </w:r>
      <w:r w:rsidRPr="00325D1F">
        <w:rPr>
          <w:lang w:val="en-GB"/>
        </w:rPr>
        <w:tab/>
        <w:t>Other</w:t>
      </w:r>
      <w:bookmarkEnd w:id="426"/>
      <w:bookmarkEnd w:id="427"/>
    </w:p>
    <w:p w14:paraId="50ED36FB" w14:textId="77777777" w:rsidR="002C5D28" w:rsidRPr="00325D1F" w:rsidRDefault="002C5D28" w:rsidP="002C5D28">
      <w:pPr>
        <w:pStyle w:val="Heading3"/>
        <w:rPr>
          <w:lang w:val="en-GB"/>
        </w:rPr>
      </w:pPr>
      <w:bookmarkStart w:id="428" w:name="_Toc20425833"/>
      <w:bookmarkStart w:id="429" w:name="_Toc29321229"/>
      <w:r w:rsidRPr="00325D1F">
        <w:rPr>
          <w:lang w:val="en-GB"/>
        </w:rPr>
        <w:t>5.7.1</w:t>
      </w:r>
      <w:r w:rsidRPr="00325D1F">
        <w:rPr>
          <w:lang w:val="en-GB"/>
        </w:rPr>
        <w:tab/>
        <w:t>DL information transfer</w:t>
      </w:r>
      <w:bookmarkEnd w:id="428"/>
      <w:bookmarkEnd w:id="429"/>
    </w:p>
    <w:p w14:paraId="3763122D" w14:textId="77777777" w:rsidR="002C5D28" w:rsidRPr="00325D1F" w:rsidRDefault="002C5D28" w:rsidP="002C5D28">
      <w:pPr>
        <w:pStyle w:val="Heading4"/>
        <w:rPr>
          <w:lang w:val="en-GB"/>
        </w:rPr>
      </w:pPr>
      <w:bookmarkStart w:id="430" w:name="_Toc20425834"/>
      <w:bookmarkStart w:id="431" w:name="_Toc29321230"/>
      <w:r w:rsidRPr="00325D1F">
        <w:rPr>
          <w:lang w:val="en-GB"/>
        </w:rPr>
        <w:t>5.7.1.1</w:t>
      </w:r>
      <w:r w:rsidRPr="00325D1F">
        <w:rPr>
          <w:lang w:val="en-GB"/>
        </w:rPr>
        <w:tab/>
        <w:t>General</w:t>
      </w:r>
      <w:bookmarkEnd w:id="430"/>
      <w:bookmarkEnd w:id="431"/>
    </w:p>
    <w:p w14:paraId="6EBD1DC3" w14:textId="77777777" w:rsidR="002C5D28" w:rsidRPr="00325D1F" w:rsidRDefault="0036413F" w:rsidP="002C5D28">
      <w:pPr>
        <w:pStyle w:val="TH"/>
        <w:rPr>
          <w:lang w:val="en-GB"/>
        </w:rPr>
      </w:pPr>
      <w:r w:rsidRPr="00325D1F">
        <w:rPr>
          <w:noProof/>
          <w:lang w:val="en-GB"/>
        </w:rPr>
        <w:object w:dxaOrig="3735" w:dyaOrig="1575" w14:anchorId="59CC1F1A">
          <v:shape id="_x0000_i1050" type="#_x0000_t75" alt="" style="width:185.9pt;height:79.5pt;mso-width-percent:0;mso-height-percent:0;mso-width-percent:0;mso-height-percent:0" o:ole="">
            <v:imagedata r:id="rId70" o:title=""/>
          </v:shape>
          <o:OLEObject Type="Embed" ProgID="Mscgen.Chart" ShapeID="_x0000_i1050" DrawAspect="Content" ObjectID="_1644670324" r:id="rId71"/>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2" w:name="_Toc20425835"/>
      <w:bookmarkStart w:id="433" w:name="_Toc29321231"/>
      <w:r w:rsidRPr="00325D1F">
        <w:rPr>
          <w:lang w:val="en-GB"/>
        </w:rPr>
        <w:t>5.7.1.2</w:t>
      </w:r>
      <w:r w:rsidR="002C5D28" w:rsidRPr="00325D1F">
        <w:rPr>
          <w:lang w:val="en-GB"/>
        </w:rPr>
        <w:tab/>
        <w:t>Initiation</w:t>
      </w:r>
      <w:bookmarkEnd w:id="432"/>
      <w:bookmarkEnd w:id="43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34" w:name="_Toc20425836"/>
      <w:bookmarkStart w:id="43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34"/>
      <w:bookmarkEnd w:id="43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6" w:name="_Toc20425837"/>
      <w:bookmarkStart w:id="437" w:name="_Toc29321233"/>
      <w:r w:rsidRPr="00325D1F">
        <w:rPr>
          <w:lang w:val="en-GB"/>
        </w:rPr>
        <w:t>5.7.2</w:t>
      </w:r>
      <w:r w:rsidRPr="00325D1F">
        <w:rPr>
          <w:lang w:val="en-GB"/>
        </w:rPr>
        <w:tab/>
        <w:t>UL information transfer</w:t>
      </w:r>
      <w:bookmarkEnd w:id="436"/>
      <w:bookmarkEnd w:id="437"/>
    </w:p>
    <w:p w14:paraId="6B96BD31" w14:textId="77777777" w:rsidR="002C5D28" w:rsidRPr="00325D1F" w:rsidRDefault="002C5D28" w:rsidP="002C5D28">
      <w:pPr>
        <w:pStyle w:val="Heading4"/>
        <w:rPr>
          <w:lang w:val="en-GB"/>
        </w:rPr>
      </w:pPr>
      <w:bookmarkStart w:id="438" w:name="_Toc20425838"/>
      <w:bookmarkStart w:id="439" w:name="_Toc29321234"/>
      <w:r w:rsidRPr="00325D1F">
        <w:rPr>
          <w:lang w:val="en-GB"/>
        </w:rPr>
        <w:t>5.7.2.1</w:t>
      </w:r>
      <w:r w:rsidRPr="00325D1F">
        <w:rPr>
          <w:lang w:val="en-GB"/>
        </w:rPr>
        <w:tab/>
        <w:t>General</w:t>
      </w:r>
      <w:bookmarkEnd w:id="438"/>
      <w:bookmarkEnd w:id="439"/>
    </w:p>
    <w:p w14:paraId="10E500A2" w14:textId="77777777" w:rsidR="002C5D28" w:rsidRPr="00325D1F" w:rsidRDefault="0036413F" w:rsidP="002C5D28">
      <w:pPr>
        <w:pStyle w:val="TH"/>
        <w:rPr>
          <w:noProof/>
          <w:lang w:val="en-GB"/>
        </w:rPr>
      </w:pPr>
      <w:r w:rsidRPr="00325D1F">
        <w:rPr>
          <w:noProof/>
          <w:lang w:val="en-GB"/>
        </w:rPr>
        <w:object w:dxaOrig="3735" w:dyaOrig="1575" w14:anchorId="06D21086">
          <v:shape id="_x0000_i1051" type="#_x0000_t75" alt="" style="width:185.9pt;height:79.5pt;mso-width-percent:0;mso-height-percent:0;mso-width-percent:0;mso-height-percent:0" o:ole="">
            <v:imagedata r:id="rId72" o:title=""/>
          </v:shape>
          <o:OLEObject Type="Embed" ProgID="Mscgen.Chart" ShapeID="_x0000_i1051" DrawAspect="Content" ObjectID="_1644670325" r:id="rId73"/>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0" w:name="_Toc20425839"/>
      <w:bookmarkStart w:id="441" w:name="_Toc29321235"/>
      <w:r w:rsidRPr="00325D1F">
        <w:rPr>
          <w:lang w:val="en-GB"/>
        </w:rPr>
        <w:lastRenderedPageBreak/>
        <w:t>5.7.2.2</w:t>
      </w:r>
      <w:r w:rsidRPr="00325D1F">
        <w:rPr>
          <w:lang w:val="en-GB"/>
        </w:rPr>
        <w:tab/>
        <w:t>Initiation</w:t>
      </w:r>
      <w:bookmarkEnd w:id="440"/>
      <w:bookmarkEnd w:id="44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42" w:name="_Toc20425840"/>
      <w:bookmarkStart w:id="443" w:name="_Toc29321236"/>
      <w:r w:rsidRPr="00325D1F">
        <w:rPr>
          <w:lang w:val="en-GB"/>
        </w:rPr>
        <w:t>5.7.2.3</w:t>
      </w:r>
      <w:r w:rsidRPr="00325D1F">
        <w:rPr>
          <w:lang w:val="en-GB"/>
        </w:rPr>
        <w:tab/>
        <w:t>Actions related to transmission of ULInformationTransfer message</w:t>
      </w:r>
      <w:bookmarkEnd w:id="442"/>
      <w:bookmarkEnd w:id="44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4" w:name="_Toc20425841"/>
      <w:bookmarkStart w:id="44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44"/>
      <w:bookmarkEnd w:id="44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46" w:name="_Toc20425842"/>
      <w:bookmarkStart w:id="447" w:name="_Toc29321238"/>
      <w:r w:rsidRPr="00325D1F">
        <w:rPr>
          <w:lang w:val="en-GB"/>
        </w:rPr>
        <w:t>5.7.2a</w:t>
      </w:r>
      <w:r w:rsidRPr="00325D1F">
        <w:rPr>
          <w:lang w:val="en-GB"/>
        </w:rPr>
        <w:tab/>
        <w:t>UL information transfer for MR-DC</w:t>
      </w:r>
      <w:bookmarkEnd w:id="446"/>
      <w:bookmarkEnd w:id="447"/>
    </w:p>
    <w:p w14:paraId="32EA7088" w14:textId="77777777" w:rsidR="001A1DD7" w:rsidRPr="00325D1F" w:rsidRDefault="001A1DD7" w:rsidP="001A1DD7">
      <w:pPr>
        <w:pStyle w:val="Heading4"/>
        <w:rPr>
          <w:lang w:val="en-GB"/>
        </w:rPr>
      </w:pPr>
      <w:bookmarkStart w:id="448" w:name="_Toc20425843"/>
      <w:bookmarkStart w:id="449" w:name="_Toc29321239"/>
      <w:r w:rsidRPr="00325D1F">
        <w:rPr>
          <w:lang w:val="en-GB"/>
        </w:rPr>
        <w:t>5.7.2a.1</w:t>
      </w:r>
      <w:r w:rsidRPr="00325D1F">
        <w:rPr>
          <w:lang w:val="en-GB"/>
        </w:rPr>
        <w:tab/>
        <w:t>General</w:t>
      </w:r>
      <w:bookmarkEnd w:id="448"/>
      <w:bookmarkEnd w:id="449"/>
    </w:p>
    <w:p w14:paraId="66EBE95F" w14:textId="03DF1698" w:rsidR="001A1DD7" w:rsidRPr="00325D1F" w:rsidRDefault="0036413F" w:rsidP="00852D09">
      <w:pPr>
        <w:pStyle w:val="TH"/>
        <w:rPr>
          <w:lang w:val="en-GB"/>
        </w:rPr>
      </w:pPr>
      <w:r w:rsidRPr="00325D1F">
        <w:rPr>
          <w:noProof/>
          <w:lang w:val="en-GB"/>
        </w:rPr>
        <w:object w:dxaOrig="4440" w:dyaOrig="1560" w14:anchorId="715D80EA">
          <v:shape id="_x0000_i1052" type="#_x0000_t75" alt="" style="width:220.3pt;height:77.9pt;mso-width-percent:0;mso-height-percent:0;mso-width-percent:0;mso-height-percent:0" o:ole="">
            <v:imagedata r:id="rId74" o:title=""/>
          </v:shape>
          <o:OLEObject Type="Embed" ProgID="Mscgen.Chart" ShapeID="_x0000_i1052" DrawAspect="Content" ObjectID="_1644670326" r:id="rId75"/>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0" w:name="_Toc20425844"/>
      <w:bookmarkStart w:id="451" w:name="_Toc29321240"/>
      <w:r w:rsidRPr="00325D1F">
        <w:rPr>
          <w:lang w:val="en-GB"/>
        </w:rPr>
        <w:t>5.7.2a.2</w:t>
      </w:r>
      <w:r w:rsidRPr="00325D1F">
        <w:rPr>
          <w:lang w:val="en-GB"/>
        </w:rPr>
        <w:tab/>
        <w:t>Initiation</w:t>
      </w:r>
      <w:bookmarkEnd w:id="450"/>
      <w:bookmarkEnd w:id="45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52" w:name="_Toc20425845"/>
      <w:bookmarkStart w:id="45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52"/>
      <w:bookmarkEnd w:id="45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4" w:name="_Toc20425846"/>
      <w:bookmarkStart w:id="455" w:name="_Toc29321242"/>
      <w:r w:rsidRPr="00325D1F">
        <w:rPr>
          <w:lang w:val="en-GB" w:eastAsia="zh-CN"/>
        </w:rPr>
        <w:t>5.7.3</w:t>
      </w:r>
      <w:r w:rsidRPr="00325D1F">
        <w:rPr>
          <w:lang w:val="en-GB" w:eastAsia="zh-CN"/>
        </w:rPr>
        <w:tab/>
      </w:r>
      <w:r w:rsidRPr="00325D1F">
        <w:rPr>
          <w:lang w:val="en-GB"/>
        </w:rPr>
        <w:t>SCG failure information</w:t>
      </w:r>
      <w:bookmarkEnd w:id="454"/>
      <w:bookmarkEnd w:id="455"/>
    </w:p>
    <w:p w14:paraId="060BDC07" w14:textId="77777777" w:rsidR="002C5D28" w:rsidRPr="00325D1F" w:rsidRDefault="002C5D28" w:rsidP="002C5D28">
      <w:pPr>
        <w:pStyle w:val="Heading4"/>
        <w:rPr>
          <w:lang w:val="en-GB"/>
        </w:rPr>
      </w:pPr>
      <w:bookmarkStart w:id="456" w:name="_Toc20425847"/>
      <w:bookmarkStart w:id="457" w:name="_Toc29321243"/>
      <w:r w:rsidRPr="00325D1F">
        <w:rPr>
          <w:lang w:val="en-GB"/>
        </w:rPr>
        <w:t>5.7.3.1</w:t>
      </w:r>
      <w:r w:rsidRPr="00325D1F">
        <w:rPr>
          <w:lang w:val="en-GB"/>
        </w:rPr>
        <w:tab/>
        <w:t>General</w:t>
      </w:r>
      <w:bookmarkEnd w:id="456"/>
      <w:bookmarkEnd w:id="457"/>
    </w:p>
    <w:p w14:paraId="1004B0E4" w14:textId="77777777" w:rsidR="002C5D28" w:rsidRPr="00325D1F" w:rsidRDefault="0036413F" w:rsidP="002C5D28">
      <w:pPr>
        <w:pStyle w:val="TH"/>
        <w:rPr>
          <w:lang w:val="en-GB"/>
        </w:rPr>
      </w:pPr>
      <w:r w:rsidRPr="00325D1F">
        <w:rPr>
          <w:noProof/>
          <w:lang w:val="en-GB"/>
        </w:rPr>
        <w:object w:dxaOrig="3840" w:dyaOrig="2055" w14:anchorId="43D0A39F">
          <v:shape id="_x0000_i1053" type="#_x0000_t75" alt="" style="width:189.15pt;height:100.5pt;mso-width-percent:0;mso-height-percent:0;mso-width-percent:0;mso-height-percent:0" o:ole="">
            <v:imagedata r:id="rId76" o:title=""/>
          </v:shape>
          <o:OLEObject Type="Embed" ProgID="Mscgen.Chart" ShapeID="_x0000_i1053" DrawAspect="Content" ObjectID="_1644670327" r:id="rId77"/>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8" w:name="_Toc20425848"/>
      <w:bookmarkStart w:id="459" w:name="_Toc29321244"/>
      <w:r w:rsidRPr="00325D1F">
        <w:rPr>
          <w:lang w:val="en-GB"/>
        </w:rPr>
        <w:t>5.7.3.2</w:t>
      </w:r>
      <w:r w:rsidRPr="00325D1F">
        <w:rPr>
          <w:lang w:val="en-GB"/>
        </w:rPr>
        <w:tab/>
        <w:t>Initiation</w:t>
      </w:r>
      <w:bookmarkEnd w:id="458"/>
      <w:bookmarkEnd w:id="45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0" w:name="_Toc20425849"/>
      <w:bookmarkStart w:id="461" w:name="_Toc29321245"/>
      <w:bookmarkStart w:id="462" w:name="_Hlk535948592"/>
      <w:r w:rsidRPr="00325D1F">
        <w:rPr>
          <w:lang w:val="en-GB"/>
        </w:rPr>
        <w:t>5.7.3.3</w:t>
      </w:r>
      <w:r w:rsidRPr="00325D1F">
        <w:rPr>
          <w:lang w:val="en-GB"/>
        </w:rPr>
        <w:tab/>
        <w:t>Failure type determination</w:t>
      </w:r>
      <w:r w:rsidR="00941358" w:rsidRPr="00325D1F">
        <w:rPr>
          <w:lang w:val="en-GB"/>
        </w:rPr>
        <w:t xml:space="preserve"> for (NG)EN-DC</w:t>
      </w:r>
      <w:bookmarkEnd w:id="460"/>
      <w:bookmarkEnd w:id="461"/>
    </w:p>
    <w:bookmarkEnd w:id="46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63" w:name="_Toc20425850"/>
      <w:bookmarkStart w:id="464" w:name="_Toc29321246"/>
      <w:r w:rsidRPr="00325D1F">
        <w:rPr>
          <w:lang w:val="en-GB"/>
        </w:rPr>
        <w:t>5.7.3.4</w:t>
      </w:r>
      <w:r w:rsidRPr="00325D1F">
        <w:rPr>
          <w:lang w:val="en-GB"/>
        </w:rPr>
        <w:tab/>
        <w:t xml:space="preserve">Setting the contents of </w:t>
      </w:r>
      <w:r w:rsidRPr="00325D1F">
        <w:rPr>
          <w:i/>
          <w:noProof/>
          <w:lang w:val="en-GB"/>
        </w:rPr>
        <w:t>MeasResultSCG-Failure</w:t>
      </w:r>
      <w:bookmarkEnd w:id="463"/>
      <w:bookmarkEnd w:id="46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5" w:name="_Toc20425851"/>
      <w:bookmarkStart w:id="46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65"/>
      <w:bookmarkEnd w:id="466"/>
    </w:p>
    <w:p w14:paraId="3791BCE0" w14:textId="77777777" w:rsidR="00941358" w:rsidRPr="00325D1F" w:rsidRDefault="00941358" w:rsidP="00941358">
      <w:pPr>
        <w:rPr>
          <w:lang w:eastAsia="x-none"/>
        </w:rPr>
      </w:pPr>
      <w:bookmarkStart w:id="46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맑은 고딕"/>
          <w:i/>
          <w:iCs/>
          <w:lang w:val="en-GB"/>
        </w:rPr>
        <w:t>measResultFreqList</w:t>
      </w:r>
      <w:r w:rsidRPr="00325D1F">
        <w:rPr>
          <w:rFonts w:eastAsia="맑은 고딕"/>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lastRenderedPageBreak/>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6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68" w:name="_Toc20425852"/>
      <w:bookmarkStart w:id="469" w:name="_Toc29321248"/>
      <w:r w:rsidRPr="00325D1F">
        <w:rPr>
          <w:lang w:val="en-GB"/>
        </w:rPr>
        <w:t>5.7.3a</w:t>
      </w:r>
      <w:r w:rsidRPr="00325D1F">
        <w:rPr>
          <w:lang w:val="en-GB"/>
        </w:rPr>
        <w:tab/>
        <w:t>EUTRA SCG failure information</w:t>
      </w:r>
      <w:bookmarkEnd w:id="468"/>
      <w:bookmarkEnd w:id="469"/>
    </w:p>
    <w:p w14:paraId="4A5D6A7C" w14:textId="77777777" w:rsidR="00941358" w:rsidRPr="00325D1F" w:rsidRDefault="00941358" w:rsidP="00941358">
      <w:pPr>
        <w:pStyle w:val="Heading4"/>
        <w:rPr>
          <w:lang w:val="en-GB"/>
        </w:rPr>
      </w:pPr>
      <w:bookmarkStart w:id="470" w:name="_Toc20425853"/>
      <w:bookmarkStart w:id="471" w:name="_Toc29321249"/>
      <w:r w:rsidRPr="00325D1F">
        <w:rPr>
          <w:lang w:val="en-GB"/>
        </w:rPr>
        <w:t>5.7.3a.1</w:t>
      </w:r>
      <w:r w:rsidRPr="00325D1F">
        <w:rPr>
          <w:lang w:val="en-GB"/>
        </w:rPr>
        <w:tab/>
        <w:t>General</w:t>
      </w:r>
      <w:bookmarkEnd w:id="470"/>
      <w:bookmarkEnd w:id="471"/>
    </w:p>
    <w:p w14:paraId="7CCAEF4F" w14:textId="182E7D9A" w:rsidR="00941358" w:rsidRPr="00325D1F" w:rsidRDefault="0036413F" w:rsidP="00941358">
      <w:pPr>
        <w:pStyle w:val="TH"/>
        <w:rPr>
          <w:lang w:val="en-GB"/>
        </w:rPr>
      </w:pPr>
      <w:r w:rsidRPr="00325D1F">
        <w:rPr>
          <w:noProof/>
          <w:lang w:val="en-GB"/>
        </w:rPr>
        <w:object w:dxaOrig="4515" w:dyaOrig="2055" w14:anchorId="6F2922F2">
          <v:shape id="_x0000_i1054" type="#_x0000_t75" alt="" style="width:225.65pt;height:102.65pt;mso-width-percent:0;mso-height-percent:0;mso-width-percent:0;mso-height-percent:0" o:ole="">
            <v:imagedata r:id="rId78" o:title=""/>
          </v:shape>
          <o:OLEObject Type="Embed" ProgID="Mscgen.Chart" ShapeID="_x0000_i1054" DrawAspect="Content" ObjectID="_1644670328" r:id="rId79"/>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7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3" w:name="_Toc20425854"/>
      <w:bookmarkStart w:id="474" w:name="_Toc29321250"/>
      <w:bookmarkStart w:id="475" w:name="_Hlk535235743"/>
      <w:bookmarkEnd w:id="472"/>
      <w:r w:rsidRPr="00325D1F">
        <w:rPr>
          <w:lang w:val="en-GB"/>
        </w:rPr>
        <w:t>5.7.3a.2</w:t>
      </w:r>
      <w:r w:rsidRPr="00325D1F">
        <w:rPr>
          <w:lang w:val="en-GB"/>
        </w:rPr>
        <w:tab/>
        <w:t>Initiation</w:t>
      </w:r>
      <w:bookmarkEnd w:id="473"/>
      <w:bookmarkEnd w:id="47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6" w:name="_Toc20425855"/>
      <w:bookmarkStart w:id="47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76"/>
      <w:bookmarkEnd w:id="47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78" w:name="_Toc20425856"/>
      <w:bookmarkStart w:id="479" w:name="_Toc29321252"/>
      <w:bookmarkEnd w:id="47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8"/>
      <w:bookmarkEnd w:id="479"/>
    </w:p>
    <w:p w14:paraId="44E6D23B" w14:textId="77777777" w:rsidR="002C5D28" w:rsidRPr="00325D1F" w:rsidRDefault="002C5D28" w:rsidP="002C5D28">
      <w:pPr>
        <w:pStyle w:val="Heading4"/>
        <w:rPr>
          <w:lang w:val="en-GB"/>
        </w:rPr>
      </w:pPr>
      <w:bookmarkStart w:id="480" w:name="_Toc20425857"/>
      <w:bookmarkStart w:id="48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0"/>
      <w:bookmarkEnd w:id="481"/>
    </w:p>
    <w:p w14:paraId="661BF307" w14:textId="77777777" w:rsidR="002C5D28" w:rsidRPr="00325D1F" w:rsidRDefault="0036413F" w:rsidP="002C5D28">
      <w:pPr>
        <w:pStyle w:val="TH"/>
        <w:rPr>
          <w:lang w:val="en-GB"/>
        </w:rPr>
      </w:pPr>
      <w:r w:rsidRPr="00325D1F">
        <w:rPr>
          <w:noProof/>
          <w:lang w:val="en-GB"/>
        </w:rPr>
        <w:object w:dxaOrig="3990" w:dyaOrig="2055" w14:anchorId="3621D46B">
          <v:shape id="_x0000_i1055" type="#_x0000_t75" alt="" style="width:193.45pt;height:100.5pt;mso-width-percent:0;mso-height-percent:0;mso-width-percent:0;mso-height-percent:0" o:ole="">
            <v:imagedata r:id="rId80" o:title=""/>
          </v:shape>
          <o:OLEObject Type="Embed" ProgID="Mscgen.Chart" ShapeID="_x0000_i1055" DrawAspect="Content" ObjectID="_1644670329" r:id="rId81"/>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82" w:name="_Toc20425858"/>
      <w:bookmarkStart w:id="48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82"/>
      <w:bookmarkEnd w:id="48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4" w:name="_Toc20425859"/>
      <w:bookmarkStart w:id="48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84"/>
      <w:bookmarkEnd w:id="485"/>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86" w:name="_Toc20425860"/>
      <w:bookmarkStart w:id="487" w:name="_Toc29321256"/>
      <w:r w:rsidRPr="00325D1F">
        <w:rPr>
          <w:lang w:val="en-GB"/>
        </w:rPr>
        <w:lastRenderedPageBreak/>
        <w:t>5.7.5</w:t>
      </w:r>
      <w:r w:rsidR="00766818" w:rsidRPr="00325D1F">
        <w:rPr>
          <w:lang w:val="en-GB"/>
        </w:rPr>
        <w:tab/>
        <w:t>Failure information</w:t>
      </w:r>
      <w:bookmarkEnd w:id="486"/>
      <w:bookmarkEnd w:id="487"/>
    </w:p>
    <w:p w14:paraId="3808CC9A" w14:textId="77777777" w:rsidR="00766818" w:rsidRPr="00325D1F" w:rsidRDefault="00C4166C" w:rsidP="00706D38">
      <w:pPr>
        <w:pStyle w:val="Heading4"/>
        <w:rPr>
          <w:lang w:val="en-GB"/>
        </w:rPr>
      </w:pPr>
      <w:bookmarkStart w:id="488" w:name="_Toc20425861"/>
      <w:bookmarkStart w:id="489" w:name="_Toc29321257"/>
      <w:r w:rsidRPr="00325D1F">
        <w:rPr>
          <w:lang w:val="en-GB"/>
        </w:rPr>
        <w:t>5.7.5</w:t>
      </w:r>
      <w:r w:rsidR="00766818" w:rsidRPr="00325D1F">
        <w:rPr>
          <w:lang w:val="en-GB"/>
        </w:rPr>
        <w:t>.1</w:t>
      </w:r>
      <w:r w:rsidR="00766818" w:rsidRPr="00325D1F">
        <w:rPr>
          <w:lang w:val="en-GB"/>
        </w:rPr>
        <w:tab/>
        <w:t>General</w:t>
      </w:r>
      <w:bookmarkEnd w:id="488"/>
      <w:bookmarkEnd w:id="489"/>
    </w:p>
    <w:p w14:paraId="449DFD7F" w14:textId="4DB5B305" w:rsidR="00766818" w:rsidRPr="00325D1F" w:rsidRDefault="0036413F" w:rsidP="00706D38">
      <w:pPr>
        <w:pStyle w:val="TH"/>
        <w:rPr>
          <w:lang w:val="en-GB"/>
        </w:rPr>
      </w:pPr>
      <w:r w:rsidRPr="00325D1F">
        <w:rPr>
          <w:noProof/>
          <w:lang w:val="en-GB"/>
        </w:rPr>
        <w:object w:dxaOrig="3435" w:dyaOrig="1560" w14:anchorId="21268F27">
          <v:shape id="_x0000_i1056" type="#_x0000_t75" alt="" style="width:157.45pt;height:1in;mso-width-percent:0;mso-height-percent:0;mso-width-percent:0;mso-height-percent:0" o:ole="">
            <v:imagedata r:id="rId82" o:title=""/>
          </v:shape>
          <o:OLEObject Type="Embed" ProgID="Mscgen.Chart" ShapeID="_x0000_i1056" DrawAspect="Content" ObjectID="_1644670330" r:id="rId83"/>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0" w:name="_Toc20425862"/>
      <w:bookmarkStart w:id="491" w:name="_Toc29321258"/>
      <w:r w:rsidRPr="00325D1F">
        <w:rPr>
          <w:lang w:val="en-GB"/>
        </w:rPr>
        <w:t>5.7.5</w:t>
      </w:r>
      <w:r w:rsidR="00766818" w:rsidRPr="00325D1F">
        <w:rPr>
          <w:lang w:val="en-GB"/>
        </w:rPr>
        <w:t>.2</w:t>
      </w:r>
      <w:r w:rsidR="00766818" w:rsidRPr="00325D1F">
        <w:rPr>
          <w:lang w:val="en-GB"/>
        </w:rPr>
        <w:tab/>
        <w:t>Initiation</w:t>
      </w:r>
      <w:bookmarkEnd w:id="490"/>
      <w:bookmarkEnd w:id="49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92" w:name="_Toc20425863"/>
      <w:bookmarkStart w:id="49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492"/>
      <w:bookmarkEnd w:id="49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AE7F49D" w:rsidR="00941358" w:rsidRDefault="00941358" w:rsidP="00852D09">
      <w:pPr>
        <w:pStyle w:val="B4"/>
        <w:rPr>
          <w:ins w:id="494" w:author="Ericsson2" w:date="2020-02-28T12:51: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19495554" w14:textId="2C7BF704" w:rsidR="00440478" w:rsidRDefault="00440478" w:rsidP="00440478">
      <w:pPr>
        <w:pStyle w:val="Heading3"/>
        <w:rPr>
          <w:ins w:id="495" w:author="Ericsson2" w:date="2020-02-28T12:51:00Z"/>
          <w:lang w:val="en-US" w:eastAsia="zh-CN"/>
        </w:rPr>
      </w:pPr>
      <w:ins w:id="496" w:author="Ericsson2" w:date="2020-02-28T12:51:00Z">
        <w:r>
          <w:lastRenderedPageBreak/>
          <w:t>5.7.</w:t>
        </w:r>
        <w:r>
          <w:rPr>
            <w:rFonts w:eastAsia="SimSun"/>
            <w:lang w:val="en-US" w:eastAsia="zh-CN"/>
          </w:rPr>
          <w:t>x</w:t>
        </w:r>
        <w:r>
          <w:tab/>
        </w:r>
        <w:r>
          <w:rPr>
            <w:lang w:val="sv-SE"/>
          </w:rPr>
          <w:t>D</w:t>
        </w:r>
        <w:r>
          <w:rPr>
            <w:rFonts w:eastAsia="SimSun"/>
            <w:lang w:val="en-US" w:eastAsia="zh-CN"/>
          </w:rPr>
          <w:t>L message segment transfer</w:t>
        </w:r>
      </w:ins>
    </w:p>
    <w:p w14:paraId="2D5B4538" w14:textId="77777777" w:rsidR="00440478" w:rsidRDefault="00440478" w:rsidP="00440478">
      <w:pPr>
        <w:pStyle w:val="Heading4"/>
        <w:rPr>
          <w:ins w:id="497" w:author="Ericsson2" w:date="2020-02-28T12:51:00Z"/>
          <w:lang w:val="en-GB" w:eastAsia="en-US"/>
        </w:rPr>
      </w:pPr>
      <w:ins w:id="498" w:author="Ericsson2" w:date="2020-02-28T12:51:00Z">
        <w:r>
          <w:t>5.7.</w:t>
        </w:r>
        <w:r>
          <w:rPr>
            <w:rFonts w:eastAsia="SimSun"/>
            <w:lang w:val="en-US" w:eastAsia="zh-CN"/>
          </w:rPr>
          <w:t>x</w:t>
        </w:r>
        <w:r>
          <w:t>.1</w:t>
        </w:r>
        <w:r>
          <w:tab/>
          <w:t>General</w:t>
        </w:r>
      </w:ins>
    </w:p>
    <w:p w14:paraId="217B36AF" w14:textId="3DC5F783" w:rsidR="00440478" w:rsidRDefault="00440478" w:rsidP="00440478">
      <w:pPr>
        <w:pStyle w:val="TH"/>
        <w:rPr>
          <w:ins w:id="499" w:author="Ericsson2" w:date="2020-02-28T12:51:00Z"/>
        </w:rPr>
      </w:pPr>
      <w:ins w:id="500" w:author="Ericsson2" w:date="2020-02-28T12:51:00Z">
        <w:r>
          <w:rPr>
            <w:lang w:val="en-GB" w:eastAsia="en-US"/>
          </w:rPr>
          <w:object w:dxaOrig="4425" w:dyaOrig="1560" w14:anchorId="4EAB3627">
            <v:shape id="_x0000_i1057" type="#_x0000_t75" style="width:221.35pt;height:77.9pt" o:ole="">
              <v:imagedata r:id="rId84" o:title=""/>
            </v:shape>
            <o:OLEObject Type="Embed" ProgID="Mscgen.Chart" ShapeID="_x0000_i1057" DrawAspect="Content" ObjectID="_1644670331" r:id="rId85"/>
          </w:object>
        </w:r>
      </w:ins>
    </w:p>
    <w:p w14:paraId="0EED9A0A" w14:textId="37CC68FB" w:rsidR="00440478" w:rsidRDefault="00440478" w:rsidP="00440478">
      <w:pPr>
        <w:pStyle w:val="TF"/>
        <w:rPr>
          <w:ins w:id="501" w:author="Ericsson2" w:date="2020-02-28T12:51:00Z"/>
        </w:rPr>
      </w:pPr>
      <w:ins w:id="502" w:author="Ericsson2" w:date="2020-02-28T12:51:00Z">
        <w:r>
          <w:t xml:space="preserve">Figure 5.7.x.1-1: </w:t>
        </w:r>
      </w:ins>
      <w:ins w:id="503" w:author="Ericsson2" w:date="2020-02-28T12:53:00Z">
        <w:r>
          <w:t>D</w:t>
        </w:r>
      </w:ins>
      <w:ins w:id="504" w:author="Ericsson2" w:date="2020-02-28T12:51:00Z">
        <w:r>
          <w:t>L message segment transfer</w:t>
        </w:r>
      </w:ins>
    </w:p>
    <w:p w14:paraId="6B2B3E27" w14:textId="63F2A15E" w:rsidR="00440478" w:rsidRDefault="00440478" w:rsidP="00440478">
      <w:pPr>
        <w:rPr>
          <w:ins w:id="505" w:author="Ericsson2" w:date="2020-02-28T10:08:00Z"/>
        </w:rPr>
      </w:pPr>
      <w:ins w:id="506" w:author="Ericsson2" w:date="2020-02-28T10:08:00Z">
        <w:r>
          <w:t xml:space="preserve">The purpose of this procedure is to transfer </w:t>
        </w:r>
        <w:r>
          <w:rPr>
            <w:rFonts w:eastAsia="SimSun"/>
            <w:lang w:val="en-US" w:eastAsia="zh-CN"/>
          </w:rPr>
          <w:t xml:space="preserve">segments of </w:t>
        </w:r>
      </w:ins>
      <w:ins w:id="507" w:author="Ericsson2" w:date="2020-02-28T10:09:00Z">
        <w:r>
          <w:rPr>
            <w:rFonts w:eastAsia="SimSun"/>
            <w:lang w:val="en-US" w:eastAsia="zh-CN"/>
          </w:rPr>
          <w:t>D</w:t>
        </w:r>
      </w:ins>
      <w:ins w:id="508" w:author="Ericsson2" w:date="2020-02-28T10:08:00Z">
        <w:r>
          <w:rPr>
            <w:rFonts w:eastAsia="SimSun"/>
            <w:lang w:val="en-US" w:eastAsia="zh-CN"/>
          </w:rPr>
          <w:t>L DCCH messages from</w:t>
        </w:r>
        <w:r>
          <w:rPr>
            <w:lang w:val="en-US"/>
          </w:rPr>
          <w:t xml:space="preserve"> </w:t>
        </w:r>
      </w:ins>
      <w:ins w:id="509" w:author="Ericsson2" w:date="2020-02-28T10:09:00Z">
        <w:del w:id="510" w:author="Samsung (Seungri Jin)" w:date="2020-03-02T15:42:00Z">
          <w:r w:rsidDel="0040177B">
            <w:rPr>
              <w:lang w:val="en-US"/>
            </w:rPr>
            <w:delText>E-UTRAN</w:delText>
          </w:r>
        </w:del>
      </w:ins>
      <w:commentRangeStart w:id="511"/>
      <w:ins w:id="512" w:author="Samsung (Seungri Jin)" w:date="2020-03-02T15:42:00Z">
        <w:r w:rsidR="0040177B">
          <w:rPr>
            <w:lang w:val="en-US"/>
          </w:rPr>
          <w:t>NR</w:t>
        </w:r>
        <w:commentRangeEnd w:id="511"/>
        <w:r w:rsidR="0040177B">
          <w:rPr>
            <w:rStyle w:val="CommentReference"/>
            <w:rFonts w:eastAsiaTheme="minorEastAsia"/>
            <w:lang w:eastAsia="en-US"/>
          </w:rPr>
          <w:commentReference w:id="511"/>
        </w:r>
      </w:ins>
      <w:ins w:id="513" w:author="Ericsson2" w:date="2020-02-28T10:08:00Z">
        <w:r>
          <w:t xml:space="preserve"> to </w:t>
        </w:r>
      </w:ins>
      <w:ins w:id="514" w:author="Ericsson2" w:date="2020-02-28T10:09:00Z">
        <w:r>
          <w:t>the UE</w:t>
        </w:r>
      </w:ins>
      <w:ins w:id="515" w:author="Ericsson2" w:date="2020-02-28T10:08:00Z">
        <w:r>
          <w:t>.</w:t>
        </w:r>
      </w:ins>
    </w:p>
    <w:p w14:paraId="74FC4F02" w14:textId="3DB3FBBE" w:rsidR="00440478" w:rsidRDefault="00440478" w:rsidP="00440478">
      <w:pPr>
        <w:rPr>
          <w:ins w:id="516" w:author="Ericsson2" w:date="2020-02-28T10:08:00Z"/>
          <w:lang w:eastAsia="zh-CN"/>
        </w:rPr>
      </w:pPr>
      <w:ins w:id="517" w:author="Ericsson2" w:date="2020-02-28T10:08:00Z">
        <w:r>
          <w:rPr>
            <w:lang w:eastAsia="zh-CN"/>
          </w:rPr>
          <w:t xml:space="preserve">NOTE: The segmentation of </w:t>
        </w:r>
      </w:ins>
      <w:ins w:id="518" w:author="Ericsson2" w:date="2020-02-28T10:09:00Z">
        <w:r>
          <w:rPr>
            <w:lang w:eastAsia="zh-CN"/>
          </w:rPr>
          <w:t>D</w:t>
        </w:r>
      </w:ins>
      <w:ins w:id="519" w:author="Ericsson2" w:date="2020-02-28T10:08:00Z">
        <w:r>
          <w:rPr>
            <w:lang w:eastAsia="zh-CN"/>
          </w:rPr>
          <w:t xml:space="preserve">L DCCH message is only applicable to </w:t>
        </w:r>
      </w:ins>
      <w:ins w:id="520" w:author="Ericsson2" w:date="2020-02-28T10:09:00Z">
        <w:r w:rsidRPr="00991C95">
          <w:rPr>
            <w:i/>
            <w:iCs/>
            <w:lang w:eastAsia="zh-CN"/>
            <w:rPrChange w:id="521" w:author="Ericsson2" w:date="2020-02-28T10:10:00Z">
              <w:rPr>
                <w:lang w:eastAsia="zh-CN"/>
              </w:rPr>
            </w:rPrChange>
          </w:rPr>
          <w:t>RRCReconfiguration</w:t>
        </w:r>
        <w:r>
          <w:rPr>
            <w:lang w:eastAsia="zh-CN"/>
          </w:rPr>
          <w:t xml:space="preserve"> and </w:t>
        </w:r>
        <w:r w:rsidRPr="00991C95">
          <w:rPr>
            <w:i/>
            <w:iCs/>
            <w:lang w:eastAsia="zh-CN"/>
            <w:rPrChange w:id="522" w:author="Ericsson2" w:date="2020-02-28T10:10:00Z">
              <w:rPr>
                <w:lang w:eastAsia="zh-CN"/>
              </w:rPr>
            </w:rPrChange>
          </w:rPr>
          <w:t>RRC</w:t>
        </w:r>
      </w:ins>
      <w:ins w:id="523" w:author="Ericsson2" w:date="2020-02-28T10:10:00Z">
        <w:r w:rsidRPr="00991C95">
          <w:rPr>
            <w:i/>
            <w:iCs/>
            <w:lang w:eastAsia="zh-CN"/>
            <w:rPrChange w:id="524" w:author="Ericsson2" w:date="2020-02-28T10:10:00Z">
              <w:rPr>
                <w:lang w:eastAsia="zh-CN"/>
              </w:rPr>
            </w:rPrChange>
          </w:rPr>
          <w:t>Resume</w:t>
        </w:r>
      </w:ins>
      <w:ins w:id="525" w:author="Ericsson2" w:date="2020-02-28T10:08:00Z">
        <w:r>
          <w:rPr>
            <w:lang w:eastAsia="zh-CN"/>
          </w:rPr>
          <w:t xml:space="preserve"> </w:t>
        </w:r>
      </w:ins>
      <w:ins w:id="526" w:author="Ericsson2" w:date="2020-02-28T10:10:00Z">
        <w:r>
          <w:rPr>
            <w:lang w:eastAsia="zh-CN"/>
          </w:rPr>
          <w:t xml:space="preserve">messages </w:t>
        </w:r>
      </w:ins>
      <w:ins w:id="527" w:author="Ericsson2" w:date="2020-02-28T10:08:00Z">
        <w:r>
          <w:rPr>
            <w:lang w:eastAsia="zh-CN"/>
          </w:rPr>
          <w:t>in this release.</w:t>
        </w:r>
      </w:ins>
    </w:p>
    <w:p w14:paraId="00C8C369" w14:textId="77777777" w:rsidR="00440478" w:rsidRDefault="00440478" w:rsidP="00440478">
      <w:pPr>
        <w:pStyle w:val="Heading4"/>
        <w:rPr>
          <w:ins w:id="528" w:author="Ericsson2" w:date="2020-02-28T12:51:00Z"/>
          <w:lang w:eastAsia="en-US"/>
        </w:rPr>
      </w:pPr>
      <w:ins w:id="529" w:author="Ericsson2" w:date="2020-02-28T12:51:00Z">
        <w:r>
          <w:t>5.7.</w:t>
        </w:r>
        <w:r>
          <w:rPr>
            <w:rFonts w:eastAsia="SimSun"/>
            <w:lang w:val="en-US" w:eastAsia="zh-CN"/>
          </w:rPr>
          <w:t>x</w:t>
        </w:r>
        <w:r>
          <w:t>.2</w:t>
        </w:r>
        <w:r>
          <w:tab/>
          <w:t>Initiation</w:t>
        </w:r>
      </w:ins>
    </w:p>
    <w:p w14:paraId="3AC2B0F9" w14:textId="5B702643" w:rsidR="00440478" w:rsidRPr="00170CE7" w:rsidRDefault="00440478" w:rsidP="00440478">
      <w:pPr>
        <w:rPr>
          <w:ins w:id="530" w:author="Ericsson2" w:date="2020-02-28T10:10:00Z"/>
        </w:rPr>
      </w:pPr>
      <w:ins w:id="531" w:author="Ericsson2" w:date="2020-02-28T12:54:00Z">
        <w:r>
          <w:t>The network</w:t>
        </w:r>
      </w:ins>
      <w:ins w:id="532" w:author="Ericsson2" w:date="2020-02-28T10:10:00Z">
        <w:r w:rsidRPr="00170CE7">
          <w:t xml:space="preserve"> initiates the DL </w:t>
        </w:r>
      </w:ins>
      <w:ins w:id="533" w:author="Ericsson2" w:date="2020-02-28T10:11:00Z">
        <w:r>
          <w:t>Dedicated Message Segment</w:t>
        </w:r>
      </w:ins>
      <w:ins w:id="534" w:author="Ericsson2" w:date="2020-02-28T10:10:00Z">
        <w:r w:rsidRPr="00170CE7">
          <w:t xml:space="preserve"> transfer procedure whenever </w:t>
        </w:r>
      </w:ins>
      <w:ins w:id="535" w:author="Ericsson2" w:date="2020-02-28T10:13:00Z">
        <w:r>
          <w:t>the encoded RRC message PDU exceed</w:t>
        </w:r>
      </w:ins>
      <w:ins w:id="536" w:author="Ericsson2" w:date="2020-02-28T10:16:00Z">
        <w:r>
          <w:t>s</w:t>
        </w:r>
      </w:ins>
      <w:ins w:id="537" w:author="Ericsson2" w:date="2020-02-28T10:13:00Z">
        <w:r>
          <w:t xml:space="preserve"> the maximum PDCP SDU size.</w:t>
        </w:r>
      </w:ins>
      <w:ins w:id="538" w:author="Ericsson2" w:date="2020-02-28T10:10:00Z">
        <w:r w:rsidRPr="00170CE7">
          <w:t xml:space="preserve"> </w:t>
        </w:r>
      </w:ins>
      <w:ins w:id="539" w:author="Ericsson2" w:date="2020-02-28T12:55:00Z">
        <w:r>
          <w:t xml:space="preserve">The network </w:t>
        </w:r>
      </w:ins>
      <w:ins w:id="540" w:author="Ericsson2" w:date="2020-02-28T10:10:00Z">
        <w:r w:rsidRPr="00170CE7">
          <w:t xml:space="preserve">initiates the DL </w:t>
        </w:r>
      </w:ins>
      <w:ins w:id="541" w:author="Ericsson2" w:date="2020-02-28T10:13:00Z">
        <w:r>
          <w:t>Dedicated Message Segment</w:t>
        </w:r>
      </w:ins>
      <w:ins w:id="542" w:author="Ericsson2" w:date="2020-02-28T10:10:00Z">
        <w:r w:rsidRPr="00170CE7">
          <w:t xml:space="preserve"> transfer procedure by sending the </w:t>
        </w:r>
      </w:ins>
      <w:ins w:id="543" w:author="Ericsson2" w:date="2020-02-28T10:13:00Z">
        <w:r>
          <w:rPr>
            <w:i/>
          </w:rPr>
          <w:t>DLDedicatedMessageSegment</w:t>
        </w:r>
      </w:ins>
      <w:ins w:id="544" w:author="Ericsson2" w:date="2020-02-28T10:10:00Z">
        <w:r w:rsidRPr="00170CE7">
          <w:t xml:space="preserve"> message.</w:t>
        </w:r>
      </w:ins>
    </w:p>
    <w:p w14:paraId="777B36A1" w14:textId="43F3DB50" w:rsidR="00440478" w:rsidRDefault="00440478" w:rsidP="00440478">
      <w:pPr>
        <w:pStyle w:val="Heading4"/>
        <w:rPr>
          <w:ins w:id="545" w:author="Ericsson2" w:date="2020-02-28T12:55:00Z"/>
          <w:lang w:val="en-GB" w:eastAsia="en-US"/>
        </w:rPr>
      </w:pPr>
      <w:ins w:id="546" w:author="Ericsson2" w:date="2020-02-28T12:55:00Z">
        <w:r>
          <w:t>5.</w:t>
        </w:r>
        <w:r>
          <w:rPr>
            <w:lang w:val="en-US"/>
          </w:rPr>
          <w:t>7</w:t>
        </w:r>
        <w:r>
          <w:t>.</w:t>
        </w:r>
        <w:r>
          <w:rPr>
            <w:rFonts w:eastAsia="SimSun"/>
            <w:lang w:val="en-US" w:eastAsia="zh-CN"/>
          </w:rPr>
          <w:t>x</w:t>
        </w:r>
        <w:r>
          <w:t>.3</w:t>
        </w:r>
        <w:r>
          <w:tab/>
        </w:r>
        <w:r>
          <w:rPr>
            <w:lang w:val="sv-SE"/>
          </w:rPr>
          <w:t xml:space="preserve">Reception of </w:t>
        </w:r>
        <w:r>
          <w:rPr>
            <w:i/>
            <w:lang w:val="sv-SE"/>
          </w:rPr>
          <w:t>D</w:t>
        </w:r>
        <w:r>
          <w:rPr>
            <w:i/>
          </w:rPr>
          <w:t>LDedicatedMessageSegment</w:t>
        </w:r>
        <w:r>
          <w:t xml:space="preserve"> </w:t>
        </w:r>
        <w:r>
          <w:rPr>
            <w:lang w:val="sv-SE"/>
          </w:rPr>
          <w:t>by the UE</w:t>
        </w:r>
      </w:ins>
    </w:p>
    <w:p w14:paraId="4CEBA570" w14:textId="77777777" w:rsidR="00440478" w:rsidRPr="00170CE7" w:rsidRDefault="00440478" w:rsidP="00440478">
      <w:pPr>
        <w:rPr>
          <w:ins w:id="547" w:author="Ericsson2" w:date="2020-02-28T12:55:00Z"/>
        </w:rPr>
      </w:pPr>
      <w:ins w:id="548" w:author="Ericsson2" w:date="2020-02-28T12:55:00Z">
        <w:r w:rsidRPr="00170CE7">
          <w:t xml:space="preserve">Upon receiving </w:t>
        </w:r>
        <w:r w:rsidRPr="00170CE7">
          <w:rPr>
            <w:i/>
          </w:rPr>
          <w:t>DL</w:t>
        </w:r>
        <w:r>
          <w:rPr>
            <w:i/>
          </w:rPr>
          <w:t>DedicatedMessageSegment</w:t>
        </w:r>
        <w:r w:rsidRPr="00170CE7">
          <w:t xml:space="preserve"> message, the UE shall:</w:t>
        </w:r>
        <w:bookmarkStart w:id="549" w:name="_GoBack"/>
        <w:bookmarkEnd w:id="549"/>
      </w:ins>
    </w:p>
    <w:p w14:paraId="0736A9B6" w14:textId="77777777" w:rsidR="00440478" w:rsidRPr="00170CE7" w:rsidRDefault="00440478" w:rsidP="00440478">
      <w:pPr>
        <w:pStyle w:val="B1"/>
        <w:rPr>
          <w:ins w:id="550" w:author="Ericsson2" w:date="2020-02-28T12:55:00Z"/>
          <w:lang w:val="en-GB"/>
        </w:rPr>
      </w:pPr>
      <w:ins w:id="551" w:author="Ericsson2" w:date="2020-02-28T12:55:00Z">
        <w:r w:rsidRPr="00170CE7">
          <w:rPr>
            <w:lang w:val="en-GB"/>
          </w:rPr>
          <w:t>1&gt;</w:t>
        </w:r>
        <w:r w:rsidRPr="00170CE7">
          <w:rPr>
            <w:lang w:val="en-GB"/>
          </w:rPr>
          <w:tab/>
        </w:r>
        <w:r>
          <w:rPr>
            <w:lang w:val="en-GB"/>
          </w:rPr>
          <w:t>store the segment;</w:t>
        </w:r>
      </w:ins>
    </w:p>
    <w:p w14:paraId="57194D6F" w14:textId="77777777" w:rsidR="00440478" w:rsidRPr="00170CE7" w:rsidRDefault="00440478" w:rsidP="00440478">
      <w:pPr>
        <w:pStyle w:val="B1"/>
        <w:rPr>
          <w:ins w:id="552" w:author="Ericsson2" w:date="2020-02-28T12:55:00Z"/>
          <w:lang w:val="en-GB"/>
        </w:rPr>
      </w:pPr>
      <w:ins w:id="553" w:author="Ericsson2" w:date="2020-02-28T12:55:00Z">
        <w:r w:rsidRPr="00170CE7">
          <w:rPr>
            <w:lang w:val="en-GB"/>
          </w:rPr>
          <w:t>1&gt;</w:t>
        </w:r>
        <w:r w:rsidRPr="00170CE7">
          <w:rPr>
            <w:lang w:val="en-GB"/>
          </w:rPr>
          <w:tab/>
          <w:t xml:space="preserve">if </w:t>
        </w:r>
        <w:r>
          <w:rPr>
            <w:lang w:val="en-GB"/>
          </w:rPr>
          <w:t>all segments of the message have been received</w:t>
        </w:r>
        <w:r w:rsidRPr="00170CE7">
          <w:rPr>
            <w:lang w:val="en-GB"/>
          </w:rPr>
          <w:t>:</w:t>
        </w:r>
      </w:ins>
    </w:p>
    <w:p w14:paraId="7F9FE447" w14:textId="31FB9147" w:rsidR="00440478" w:rsidRDefault="00440478">
      <w:pPr>
        <w:pStyle w:val="B2"/>
        <w:rPr>
          <w:ins w:id="554" w:author="Samsung (Seungri Jin)" w:date="2020-03-02T15:41:00Z"/>
          <w:lang w:val="en-GB"/>
        </w:rPr>
        <w:pPrChange w:id="555" w:author="Ericsson2" w:date="2020-02-28T12:56:00Z">
          <w:pPr>
            <w:pStyle w:val="B4"/>
          </w:pPr>
        </w:pPrChange>
      </w:pPr>
      <w:ins w:id="556" w:author="Ericsson2" w:date="2020-02-28T12:55:00Z">
        <w:r w:rsidRPr="00170CE7">
          <w:rPr>
            <w:lang w:val="en-GB"/>
          </w:rPr>
          <w:t>2&gt;</w:t>
        </w:r>
        <w:r w:rsidRPr="00170CE7">
          <w:rPr>
            <w:lang w:val="en-GB"/>
          </w:rPr>
          <w:tab/>
        </w:r>
        <w:r w:rsidRPr="00440478">
          <w:rPr>
            <w:rStyle w:val="B2Char"/>
            <w:rPrChange w:id="557" w:author="Ericsson2" w:date="2020-02-28T12:55:00Z">
              <w:rPr/>
            </w:rPrChange>
          </w:rPr>
          <w:t>assemble</w:t>
        </w:r>
        <w:r w:rsidRPr="00A047D1">
          <w:t xml:space="preserve"> the </w:t>
        </w:r>
        <w:r w:rsidRPr="00A047D1">
          <w:rPr>
            <w:lang w:eastAsia="zh-CN"/>
          </w:rPr>
          <w:t xml:space="preserve">message </w:t>
        </w:r>
        <w:r w:rsidRPr="00A047D1">
          <w:t xml:space="preserve">from the received </w:t>
        </w:r>
        <w:r>
          <w:t>segments and process the message</w:t>
        </w:r>
        <w:del w:id="558" w:author="Samsung (Seungri Jin)" w:date="2020-03-02T15:41:00Z">
          <w:r w:rsidRPr="00170CE7" w:rsidDel="0040177B">
            <w:rPr>
              <w:lang w:val="en-GB"/>
            </w:rPr>
            <w:delText>.</w:delText>
          </w:r>
        </w:del>
      </w:ins>
      <w:ins w:id="559" w:author="Samsung (Seungri Jin)" w:date="2020-03-02T15:41:00Z">
        <w:r w:rsidR="0040177B">
          <w:rPr>
            <w:lang w:val="en-GB"/>
          </w:rPr>
          <w:t>;</w:t>
        </w:r>
      </w:ins>
    </w:p>
    <w:p w14:paraId="3F374287" w14:textId="57ACDABA" w:rsidR="0040177B" w:rsidRPr="00325D1F" w:rsidRDefault="0040177B">
      <w:pPr>
        <w:pStyle w:val="B2"/>
        <w:rPr>
          <w:lang w:val="en-GB"/>
        </w:rPr>
        <w:pPrChange w:id="560" w:author="Ericsson2" w:date="2020-02-28T12:56:00Z">
          <w:pPr>
            <w:pStyle w:val="B4"/>
          </w:pPr>
        </w:pPrChange>
      </w:pPr>
      <w:commentRangeStart w:id="561"/>
      <w:ins w:id="562" w:author="Samsung (Seungri Jin)" w:date="2020-03-02T15:41:00Z">
        <w:r>
          <w:rPr>
            <w:lang w:val="en-GB"/>
          </w:rPr>
          <w:t>2&gt;</w:t>
        </w:r>
        <w:r>
          <w:rPr>
            <w:lang w:val="en-GB"/>
          </w:rPr>
          <w:tab/>
          <w:t>discard all segments.</w:t>
        </w:r>
      </w:ins>
      <w:commentRangeEnd w:id="561"/>
      <w:ins w:id="563" w:author="Samsung (Seungri Jin)" w:date="2020-03-02T15:42:00Z">
        <w:r>
          <w:rPr>
            <w:rStyle w:val="CommentReference"/>
            <w:rFonts w:eastAsiaTheme="minorEastAsia"/>
            <w:lang w:val="en-GB" w:eastAsia="en-US"/>
          </w:rPr>
          <w:commentReference w:id="561"/>
        </w:r>
      </w:ins>
    </w:p>
    <w:p w14:paraId="095D576A" w14:textId="77777777" w:rsidR="002C5D28" w:rsidRPr="00325D1F" w:rsidRDefault="002C5D28" w:rsidP="002C5D28">
      <w:pPr>
        <w:sectPr w:rsidR="002C5D28" w:rsidRPr="00325D1F">
          <w:headerReference w:type="default" r:id="rId88"/>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64" w:name="_Toc20425864"/>
      <w:bookmarkStart w:id="565" w:name="_Toc29321260"/>
      <w:r w:rsidRPr="00325D1F">
        <w:lastRenderedPageBreak/>
        <w:t>6</w:t>
      </w:r>
      <w:r w:rsidRPr="00325D1F">
        <w:tab/>
        <w:t>Protocol data units, formats and parameters (ASN.1)</w:t>
      </w:r>
      <w:bookmarkEnd w:id="564"/>
      <w:bookmarkEnd w:id="565"/>
    </w:p>
    <w:p w14:paraId="5DAD36EF" w14:textId="77777777" w:rsidR="002C5D28" w:rsidRPr="00325D1F" w:rsidRDefault="002C5D28" w:rsidP="002C5D28">
      <w:pPr>
        <w:pStyle w:val="Heading2"/>
        <w:rPr>
          <w:lang w:val="en-GB"/>
        </w:rPr>
      </w:pPr>
      <w:bookmarkStart w:id="566" w:name="_Toc20425865"/>
      <w:bookmarkStart w:id="567" w:name="_Toc29321261"/>
      <w:r w:rsidRPr="00325D1F">
        <w:rPr>
          <w:lang w:val="en-GB"/>
        </w:rPr>
        <w:t>6.1</w:t>
      </w:r>
      <w:r w:rsidRPr="00325D1F">
        <w:rPr>
          <w:lang w:val="en-GB"/>
        </w:rPr>
        <w:tab/>
        <w:t>General</w:t>
      </w:r>
      <w:bookmarkEnd w:id="566"/>
      <w:bookmarkEnd w:id="567"/>
    </w:p>
    <w:p w14:paraId="592163B6" w14:textId="77777777" w:rsidR="002C5D28" w:rsidRPr="00325D1F" w:rsidRDefault="002C5D28" w:rsidP="002C5D28">
      <w:pPr>
        <w:pStyle w:val="Heading3"/>
        <w:rPr>
          <w:lang w:val="en-GB"/>
        </w:rPr>
      </w:pPr>
      <w:bookmarkStart w:id="568" w:name="_Toc20425866"/>
      <w:bookmarkStart w:id="569" w:name="_Toc29321262"/>
      <w:r w:rsidRPr="00325D1F">
        <w:rPr>
          <w:lang w:val="en-GB"/>
        </w:rPr>
        <w:t>6.1.1</w:t>
      </w:r>
      <w:r w:rsidRPr="00325D1F">
        <w:rPr>
          <w:lang w:val="en-GB"/>
        </w:rPr>
        <w:tab/>
        <w:t>Introduction</w:t>
      </w:r>
      <w:bookmarkEnd w:id="568"/>
      <w:bookmarkEnd w:id="56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0" w:name="_Toc20425867"/>
      <w:bookmarkStart w:id="571" w:name="_Toc29321263"/>
      <w:r w:rsidRPr="00325D1F">
        <w:rPr>
          <w:lang w:val="en-GB"/>
        </w:rPr>
        <w:t>6.1.2</w:t>
      </w:r>
      <w:r w:rsidRPr="00325D1F">
        <w:rPr>
          <w:lang w:val="en-GB"/>
        </w:rPr>
        <w:tab/>
        <w:t>Need codes and conditions for optional downlink fields</w:t>
      </w:r>
      <w:bookmarkEnd w:id="570"/>
      <w:bookmarkEnd w:id="57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72" w:name="_Toc20425868"/>
      <w:bookmarkStart w:id="573" w:name="_Toc29321264"/>
      <w:r w:rsidRPr="00325D1F">
        <w:rPr>
          <w:lang w:val="en-GB"/>
        </w:rPr>
        <w:t>6.1.3</w:t>
      </w:r>
      <w:r w:rsidRPr="00325D1F">
        <w:rPr>
          <w:lang w:val="en-GB"/>
        </w:rPr>
        <w:tab/>
        <w:t>General rules</w:t>
      </w:r>
      <w:bookmarkEnd w:id="572"/>
      <w:bookmarkEnd w:id="57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74" w:name="_Toc20425869"/>
      <w:bookmarkStart w:id="575" w:name="_Toc29321265"/>
      <w:r w:rsidRPr="00325D1F">
        <w:rPr>
          <w:lang w:val="en-GB"/>
        </w:rPr>
        <w:t>6.2</w:t>
      </w:r>
      <w:r w:rsidRPr="00325D1F">
        <w:rPr>
          <w:lang w:val="en-GB"/>
        </w:rPr>
        <w:tab/>
        <w:t>RRC messages</w:t>
      </w:r>
      <w:bookmarkEnd w:id="574"/>
      <w:bookmarkEnd w:id="575"/>
    </w:p>
    <w:p w14:paraId="2CBA4B9A" w14:textId="77777777" w:rsidR="002C5D28" w:rsidRPr="00325D1F" w:rsidRDefault="002C5D28" w:rsidP="002C5D28">
      <w:pPr>
        <w:pStyle w:val="Heading3"/>
        <w:rPr>
          <w:lang w:val="en-GB"/>
        </w:rPr>
      </w:pPr>
      <w:bookmarkStart w:id="576" w:name="_Toc20425870"/>
      <w:bookmarkStart w:id="577" w:name="_Toc29321266"/>
      <w:r w:rsidRPr="00325D1F">
        <w:rPr>
          <w:lang w:val="en-GB"/>
        </w:rPr>
        <w:t>6.2.1</w:t>
      </w:r>
      <w:r w:rsidRPr="00325D1F">
        <w:rPr>
          <w:lang w:val="en-GB"/>
        </w:rPr>
        <w:tab/>
        <w:t>General message structure</w:t>
      </w:r>
      <w:bookmarkEnd w:id="576"/>
      <w:bookmarkEnd w:id="577"/>
    </w:p>
    <w:p w14:paraId="01F32F7C" w14:textId="77777777" w:rsidR="002C5D28" w:rsidRPr="00325D1F" w:rsidRDefault="002C5D28" w:rsidP="002C5D28">
      <w:pPr>
        <w:pStyle w:val="Heading4"/>
        <w:rPr>
          <w:i/>
          <w:iCs/>
          <w:noProof/>
          <w:lang w:val="en-GB" w:eastAsia="zh-CN"/>
        </w:rPr>
      </w:pPr>
      <w:bookmarkStart w:id="578" w:name="_Toc20425871"/>
      <w:bookmarkStart w:id="57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78"/>
      <w:bookmarkEnd w:id="57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0" w:name="_Toc20425872"/>
      <w:bookmarkStart w:id="581" w:name="_Toc29321268"/>
      <w:r w:rsidRPr="00325D1F">
        <w:rPr>
          <w:i/>
          <w:iCs/>
          <w:lang w:val="en-GB"/>
        </w:rPr>
        <w:lastRenderedPageBreak/>
        <w:t>–</w:t>
      </w:r>
      <w:r w:rsidRPr="00325D1F">
        <w:rPr>
          <w:i/>
          <w:iCs/>
          <w:lang w:val="en-GB"/>
        </w:rPr>
        <w:tab/>
        <w:t>BCCH-BCH-Message</w:t>
      </w:r>
      <w:bookmarkEnd w:id="580"/>
      <w:bookmarkEnd w:id="58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82" w:name="_Toc20425873"/>
      <w:bookmarkStart w:id="583" w:name="_Toc29321269"/>
      <w:r w:rsidRPr="00325D1F">
        <w:rPr>
          <w:i/>
          <w:iCs/>
          <w:lang w:val="en-GB"/>
        </w:rPr>
        <w:t>–</w:t>
      </w:r>
      <w:r w:rsidRPr="00325D1F">
        <w:rPr>
          <w:i/>
          <w:iCs/>
          <w:lang w:val="en-GB"/>
        </w:rPr>
        <w:tab/>
        <w:t>BCCH-DL-SCH-Message</w:t>
      </w:r>
      <w:bookmarkEnd w:id="582"/>
      <w:bookmarkEnd w:id="58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84" w:name="_Toc20425874"/>
      <w:bookmarkStart w:id="585" w:name="_Toc29321270"/>
      <w:r w:rsidRPr="00325D1F">
        <w:rPr>
          <w:lang w:val="en-GB"/>
        </w:rPr>
        <w:t>–</w:t>
      </w:r>
      <w:r w:rsidRPr="00325D1F">
        <w:rPr>
          <w:lang w:val="en-GB"/>
        </w:rPr>
        <w:tab/>
      </w:r>
      <w:r w:rsidRPr="00325D1F">
        <w:rPr>
          <w:i/>
          <w:noProof/>
          <w:lang w:val="en-GB"/>
        </w:rPr>
        <w:t>DL-CCCH-Message</w:t>
      </w:r>
      <w:bookmarkEnd w:id="584"/>
      <w:bookmarkEnd w:id="58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lastRenderedPageBreak/>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86" w:name="_Toc20425875"/>
      <w:bookmarkStart w:id="587" w:name="_Toc29321271"/>
      <w:r w:rsidRPr="00325D1F">
        <w:rPr>
          <w:i/>
          <w:iCs/>
          <w:lang w:val="en-GB"/>
        </w:rPr>
        <w:t>–</w:t>
      </w:r>
      <w:r w:rsidRPr="00325D1F">
        <w:rPr>
          <w:i/>
          <w:iCs/>
          <w:lang w:val="en-GB"/>
        </w:rPr>
        <w:tab/>
      </w:r>
      <w:r w:rsidRPr="00325D1F">
        <w:rPr>
          <w:i/>
          <w:iCs/>
          <w:noProof/>
          <w:lang w:val="en-GB"/>
        </w:rPr>
        <w:t>DL-DCCH-Message</w:t>
      </w:r>
      <w:bookmarkEnd w:id="586"/>
      <w:bookmarkEnd w:id="58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88" w:author="Ericsson" w:date="2020-01-20T21:02:00Z">
        <w:r w:rsidR="00DD266A" w:rsidRPr="00BF7A40">
          <w:t>dlDedicatedMessageSegment-r16</w:t>
        </w:r>
        <w:r w:rsidR="00DD266A">
          <w:t xml:space="preserve">  </w:t>
        </w:r>
      </w:ins>
      <w:ins w:id="589" w:author="Ericsson" w:date="2020-01-20T21:08:00Z">
        <w:r w:rsidR="00812977">
          <w:t xml:space="preserve"> </w:t>
        </w:r>
      </w:ins>
      <w:ins w:id="590" w:author="Ericsson" w:date="2020-01-20T21:02:00Z">
        <w:r w:rsidR="00DD266A">
          <w:t>DLDedicatedMessageSegment-r16</w:t>
        </w:r>
      </w:ins>
      <w:del w:id="591"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2" w:name="_Toc20425876"/>
      <w:bookmarkStart w:id="593" w:name="_Toc29321272"/>
      <w:r w:rsidRPr="00325D1F">
        <w:rPr>
          <w:i/>
          <w:iCs/>
          <w:lang w:val="en-GB"/>
        </w:rPr>
        <w:t>–</w:t>
      </w:r>
      <w:r w:rsidRPr="00325D1F">
        <w:rPr>
          <w:i/>
          <w:iCs/>
          <w:lang w:val="en-GB"/>
        </w:rPr>
        <w:tab/>
        <w:t>PCCH-Message</w:t>
      </w:r>
      <w:bookmarkEnd w:id="592"/>
      <w:bookmarkEnd w:id="59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4" w:name="_Toc20425877"/>
      <w:bookmarkStart w:id="595" w:name="_Toc29321273"/>
      <w:r w:rsidRPr="00325D1F">
        <w:rPr>
          <w:lang w:val="en-GB"/>
        </w:rPr>
        <w:t>–</w:t>
      </w:r>
      <w:r w:rsidRPr="00325D1F">
        <w:rPr>
          <w:lang w:val="en-GB"/>
        </w:rPr>
        <w:tab/>
      </w:r>
      <w:r w:rsidRPr="00325D1F">
        <w:rPr>
          <w:i/>
          <w:noProof/>
          <w:lang w:val="en-GB"/>
        </w:rPr>
        <w:t>UL-CCCH-Message</w:t>
      </w:r>
      <w:bookmarkEnd w:id="594"/>
      <w:bookmarkEnd w:id="59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lastRenderedPageBreak/>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96" w:name="_Toc20425878"/>
      <w:bookmarkStart w:id="597" w:name="_Toc29321274"/>
      <w:r w:rsidRPr="00325D1F">
        <w:rPr>
          <w:i/>
          <w:iCs/>
          <w:lang w:val="en-GB"/>
        </w:rPr>
        <w:t>–</w:t>
      </w:r>
      <w:r w:rsidRPr="00325D1F">
        <w:rPr>
          <w:i/>
          <w:iCs/>
          <w:lang w:val="en-GB"/>
        </w:rPr>
        <w:tab/>
        <w:t>UL-CCCH1-Message</w:t>
      </w:r>
      <w:bookmarkEnd w:id="596"/>
      <w:bookmarkEnd w:id="59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98" w:name="_Toc20425879"/>
      <w:bookmarkStart w:id="599" w:name="_Toc29321275"/>
      <w:r w:rsidRPr="00325D1F">
        <w:rPr>
          <w:i/>
          <w:iCs/>
          <w:lang w:val="en-GB"/>
        </w:rPr>
        <w:t>–</w:t>
      </w:r>
      <w:r w:rsidRPr="00325D1F">
        <w:rPr>
          <w:i/>
          <w:iCs/>
          <w:lang w:val="en-GB"/>
        </w:rPr>
        <w:tab/>
      </w:r>
      <w:r w:rsidRPr="00325D1F">
        <w:rPr>
          <w:i/>
          <w:iCs/>
          <w:noProof/>
          <w:lang w:val="en-GB"/>
        </w:rPr>
        <w:t>UL-DCCH-Message</w:t>
      </w:r>
      <w:bookmarkEnd w:id="598"/>
      <w:bookmarkEnd w:id="59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lastRenderedPageBreak/>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00" w:name="_Toc20425880"/>
      <w:bookmarkStart w:id="601" w:name="_Toc29321276"/>
      <w:r w:rsidRPr="00325D1F">
        <w:rPr>
          <w:lang w:val="en-GB"/>
        </w:rPr>
        <w:lastRenderedPageBreak/>
        <w:t>6.2.2</w:t>
      </w:r>
      <w:r w:rsidRPr="00325D1F">
        <w:rPr>
          <w:lang w:val="en-GB"/>
        </w:rPr>
        <w:tab/>
        <w:t>Message definitions</w:t>
      </w:r>
      <w:bookmarkEnd w:id="600"/>
      <w:bookmarkEnd w:id="601"/>
    </w:p>
    <w:p w14:paraId="682425A1" w14:textId="77777777" w:rsidR="002C5D28" w:rsidRPr="00325D1F" w:rsidRDefault="002C5D28" w:rsidP="002C5D28">
      <w:pPr>
        <w:pStyle w:val="Heading4"/>
        <w:rPr>
          <w:rFonts w:eastAsia="SimSun"/>
          <w:lang w:val="en-GB" w:eastAsia="zh-CN"/>
        </w:rPr>
      </w:pPr>
      <w:bookmarkStart w:id="602" w:name="_Toc20425881"/>
      <w:bookmarkStart w:id="603" w:name="_Toc29321277"/>
      <w:r w:rsidRPr="00325D1F">
        <w:rPr>
          <w:lang w:val="en-GB"/>
        </w:rPr>
        <w:t>–</w:t>
      </w:r>
      <w:r w:rsidRPr="00325D1F">
        <w:rPr>
          <w:lang w:val="en-GB"/>
        </w:rPr>
        <w:tab/>
      </w:r>
      <w:r w:rsidRPr="00325D1F">
        <w:rPr>
          <w:rFonts w:eastAsia="SimSun"/>
          <w:i/>
          <w:noProof/>
          <w:lang w:val="en-GB" w:eastAsia="zh-CN"/>
        </w:rPr>
        <w:t>CounterCheck</w:t>
      </w:r>
      <w:bookmarkEnd w:id="602"/>
      <w:bookmarkEnd w:id="60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04" w:name="_Toc20425882"/>
      <w:bookmarkStart w:id="605" w:name="_Toc29321278"/>
      <w:r w:rsidRPr="00325D1F">
        <w:rPr>
          <w:lang w:val="en-GB"/>
        </w:rPr>
        <w:t>–</w:t>
      </w:r>
      <w:r w:rsidRPr="00325D1F">
        <w:rPr>
          <w:lang w:val="en-GB"/>
        </w:rPr>
        <w:tab/>
      </w:r>
      <w:r w:rsidRPr="00325D1F">
        <w:rPr>
          <w:rFonts w:eastAsia="SimSun"/>
          <w:i/>
          <w:noProof/>
          <w:lang w:val="en-GB" w:eastAsia="zh-CN"/>
        </w:rPr>
        <w:t>CounterCheckResponse</w:t>
      </w:r>
      <w:bookmarkEnd w:id="604"/>
      <w:bookmarkEnd w:id="60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lastRenderedPageBreak/>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606" w:author="Ericsson" w:date="2020-01-20T21:05:00Z"/>
          <w:rFonts w:eastAsia="SimSun"/>
          <w:lang w:eastAsia="zh-CN"/>
        </w:rPr>
      </w:pPr>
      <w:bookmarkStart w:id="607" w:name="_Toc12718174"/>
      <w:bookmarkStart w:id="608" w:name="_Toc20425883"/>
      <w:bookmarkStart w:id="609" w:name="_Toc29321279"/>
      <w:ins w:id="610" w:author="Ericsson" w:date="2020-01-20T21:05:00Z">
        <w:r w:rsidRPr="00A047D1">
          <w:t>–</w:t>
        </w:r>
        <w:r w:rsidRPr="00A047D1">
          <w:tab/>
        </w:r>
        <w:bookmarkEnd w:id="607"/>
        <w:r w:rsidRPr="00FF61C6">
          <w:rPr>
            <w:i/>
            <w:iCs/>
          </w:rPr>
          <w:t>DLDedicatedMessageSegment</w:t>
        </w:r>
      </w:ins>
    </w:p>
    <w:p w14:paraId="22E3F85F" w14:textId="78C66495" w:rsidR="00812977" w:rsidRPr="00A047D1" w:rsidRDefault="00812977" w:rsidP="00812977">
      <w:pPr>
        <w:rPr>
          <w:ins w:id="611" w:author="Ericsson" w:date="2020-01-20T21:05:00Z"/>
          <w:iCs/>
        </w:rPr>
      </w:pPr>
      <w:ins w:id="612"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613" w:author="Ericsson" w:date="2020-01-20T21:05:00Z"/>
        </w:rPr>
      </w:pPr>
      <w:ins w:id="614" w:author="Ericsson" w:date="2020-01-20T21:05:00Z">
        <w:r w:rsidRPr="00A047D1">
          <w:t xml:space="preserve">Signalling radio bearer: </w:t>
        </w:r>
        <w:r>
          <w:t>SRB1</w:t>
        </w:r>
      </w:ins>
    </w:p>
    <w:p w14:paraId="2FC4987D" w14:textId="77777777" w:rsidR="00812977" w:rsidRPr="00A047D1" w:rsidRDefault="00812977" w:rsidP="00812977">
      <w:pPr>
        <w:pStyle w:val="B1"/>
        <w:rPr>
          <w:ins w:id="615" w:author="Ericsson" w:date="2020-01-20T21:05:00Z"/>
        </w:rPr>
      </w:pPr>
      <w:ins w:id="616" w:author="Ericsson" w:date="2020-01-20T21:05:00Z">
        <w:r w:rsidRPr="00A047D1">
          <w:t xml:space="preserve">RLC-SAP: </w:t>
        </w:r>
        <w:r>
          <w:t>AM</w:t>
        </w:r>
      </w:ins>
    </w:p>
    <w:p w14:paraId="241AB19A" w14:textId="77777777" w:rsidR="00812977" w:rsidRPr="00A047D1" w:rsidRDefault="00812977" w:rsidP="00812977">
      <w:pPr>
        <w:pStyle w:val="B1"/>
        <w:rPr>
          <w:ins w:id="617" w:author="Ericsson" w:date="2020-01-20T21:05:00Z"/>
        </w:rPr>
      </w:pPr>
      <w:ins w:id="618" w:author="Ericsson" w:date="2020-01-20T21:05:00Z">
        <w:r w:rsidRPr="00A047D1">
          <w:t>Logical channel: DCCH</w:t>
        </w:r>
      </w:ins>
    </w:p>
    <w:p w14:paraId="2F1C31A5" w14:textId="77777777" w:rsidR="00812977" w:rsidRPr="00A047D1" w:rsidRDefault="00812977" w:rsidP="00812977">
      <w:pPr>
        <w:pStyle w:val="B1"/>
        <w:rPr>
          <w:ins w:id="619" w:author="Ericsson" w:date="2020-01-20T21:05:00Z"/>
        </w:rPr>
      </w:pPr>
      <w:ins w:id="620" w:author="Ericsson" w:date="2020-01-20T21:05:00Z">
        <w:r w:rsidRPr="00A047D1">
          <w:t>Direction: Network to UE</w:t>
        </w:r>
      </w:ins>
    </w:p>
    <w:p w14:paraId="67A95278" w14:textId="12D22A6B" w:rsidR="00812977" w:rsidRPr="00A047D1" w:rsidRDefault="00812977" w:rsidP="00812977">
      <w:pPr>
        <w:pStyle w:val="TH"/>
        <w:rPr>
          <w:ins w:id="621" w:author="Ericsson" w:date="2020-01-20T21:05:00Z"/>
          <w:bCs/>
          <w:i/>
          <w:iCs/>
        </w:rPr>
      </w:pPr>
      <w:ins w:id="622"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623" w:author="Ericsson" w:date="2020-01-20T21:05:00Z"/>
        </w:rPr>
      </w:pPr>
      <w:ins w:id="624" w:author="Ericsson" w:date="2020-01-20T21:05:00Z">
        <w:r w:rsidRPr="00A047D1">
          <w:t>-- ASN1START</w:t>
        </w:r>
      </w:ins>
    </w:p>
    <w:p w14:paraId="1CF430CA" w14:textId="68BD0C8C" w:rsidR="00812977" w:rsidRPr="00A047D1" w:rsidRDefault="00812977" w:rsidP="00812977">
      <w:pPr>
        <w:pStyle w:val="PL"/>
        <w:rPr>
          <w:ins w:id="625" w:author="Ericsson" w:date="2020-01-20T21:05:00Z"/>
        </w:rPr>
      </w:pPr>
      <w:ins w:id="626"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627" w:author="Ericsson" w:date="2020-01-20T21:05:00Z"/>
        </w:rPr>
      </w:pPr>
    </w:p>
    <w:p w14:paraId="328C1A81" w14:textId="77777777" w:rsidR="00812977" w:rsidRPr="00A047D1" w:rsidRDefault="00812977" w:rsidP="00812977">
      <w:pPr>
        <w:pStyle w:val="PL"/>
        <w:rPr>
          <w:ins w:id="628" w:author="Ericsson" w:date="2020-01-20T21:05:00Z"/>
        </w:rPr>
      </w:pPr>
    </w:p>
    <w:p w14:paraId="43E18308" w14:textId="11B8AA29" w:rsidR="00812977" w:rsidRPr="00A047D1" w:rsidRDefault="00812977" w:rsidP="00812977">
      <w:pPr>
        <w:pStyle w:val="PL"/>
        <w:rPr>
          <w:ins w:id="629" w:author="Ericsson" w:date="2020-01-20T21:05:00Z"/>
        </w:rPr>
      </w:pPr>
      <w:ins w:id="630"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631" w:author="Ericsson" w:date="2020-01-20T21:05:00Z"/>
        </w:rPr>
      </w:pPr>
      <w:ins w:id="632" w:author="Ericsson" w:date="2020-01-20T21:12:00Z">
        <w:r>
          <w:tab/>
        </w:r>
      </w:ins>
      <w:ins w:id="633" w:author="Ericsson" w:date="2020-01-20T21:05:00Z">
        <w:r w:rsidR="00812977" w:rsidRPr="00A047D1">
          <w:t>criticalExtensions</w:t>
        </w:r>
      </w:ins>
      <w:ins w:id="634" w:author="Ericsson" w:date="2020-01-20T21:06:00Z">
        <w:r w:rsidR="00812977">
          <w:tab/>
        </w:r>
        <w:r w:rsidR="00812977">
          <w:tab/>
        </w:r>
        <w:r w:rsidR="00812977">
          <w:tab/>
        </w:r>
        <w:r w:rsidR="00812977">
          <w:tab/>
        </w:r>
        <w:r w:rsidR="00812977">
          <w:tab/>
        </w:r>
      </w:ins>
      <w:ins w:id="635" w:author="Ericsson" w:date="2020-01-20T21:05:00Z">
        <w:r w:rsidR="00812977" w:rsidRPr="00A047D1">
          <w:t>CHOICE {</w:t>
        </w:r>
      </w:ins>
    </w:p>
    <w:p w14:paraId="0B00D181" w14:textId="56DD8351" w:rsidR="00812977" w:rsidRPr="00A047D1" w:rsidRDefault="00071404" w:rsidP="00812977">
      <w:pPr>
        <w:pStyle w:val="PL"/>
        <w:rPr>
          <w:ins w:id="636" w:author="Ericsson" w:date="2020-01-20T21:05:00Z"/>
        </w:rPr>
      </w:pPr>
      <w:ins w:id="637" w:author="Ericsson" w:date="2020-01-20T21:12:00Z">
        <w:r>
          <w:tab/>
        </w:r>
        <w:r>
          <w:tab/>
        </w:r>
      </w:ins>
      <w:ins w:id="638" w:author="Ericsson" w:date="2020-01-20T21:05:00Z">
        <w:r w:rsidR="00812977" w:rsidRPr="00A36836">
          <w:t>dlDedicatedMessageSegment-r16</w:t>
        </w:r>
      </w:ins>
      <w:ins w:id="639" w:author="Ericsson" w:date="2020-01-20T21:06:00Z">
        <w:r w:rsidR="00812977">
          <w:tab/>
        </w:r>
        <w:r w:rsidR="00812977">
          <w:tab/>
        </w:r>
      </w:ins>
      <w:ins w:id="640"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641" w:author="Ericsson" w:date="2020-01-20T21:05:00Z"/>
        </w:rPr>
      </w:pPr>
      <w:ins w:id="642" w:author="Ericsson" w:date="2020-01-20T21:12:00Z">
        <w:r>
          <w:tab/>
        </w:r>
        <w:r>
          <w:tab/>
        </w:r>
      </w:ins>
      <w:ins w:id="643" w:author="Ericsson" w:date="2020-01-20T21:05:00Z">
        <w:r w:rsidR="00812977" w:rsidRPr="00A047D1">
          <w:t>criticalExtensionsFuture</w:t>
        </w:r>
      </w:ins>
      <w:ins w:id="644" w:author="Ericsson" w:date="2020-01-20T21:06:00Z">
        <w:r w:rsidR="00812977">
          <w:tab/>
        </w:r>
        <w:r w:rsidR="00812977">
          <w:tab/>
        </w:r>
        <w:r w:rsidR="00812977">
          <w:tab/>
        </w:r>
      </w:ins>
      <w:ins w:id="645" w:author="Ericsson" w:date="2020-01-20T21:05:00Z">
        <w:r w:rsidR="00812977" w:rsidRPr="00A047D1">
          <w:t>SEQUENCE {}</w:t>
        </w:r>
      </w:ins>
    </w:p>
    <w:p w14:paraId="62E3C787" w14:textId="57B7A9AB" w:rsidR="00812977" w:rsidRPr="00A047D1" w:rsidRDefault="00071404" w:rsidP="00812977">
      <w:pPr>
        <w:pStyle w:val="PL"/>
        <w:rPr>
          <w:ins w:id="646" w:author="Ericsson" w:date="2020-01-20T21:05:00Z"/>
        </w:rPr>
      </w:pPr>
      <w:ins w:id="647" w:author="Ericsson" w:date="2020-01-20T21:12:00Z">
        <w:r>
          <w:tab/>
        </w:r>
      </w:ins>
      <w:ins w:id="648" w:author="Ericsson" w:date="2020-01-20T21:05:00Z">
        <w:r w:rsidR="00812977" w:rsidRPr="00A047D1">
          <w:t>}</w:t>
        </w:r>
      </w:ins>
    </w:p>
    <w:p w14:paraId="576A6CB2" w14:textId="77777777" w:rsidR="00812977" w:rsidRPr="00A047D1" w:rsidRDefault="00812977" w:rsidP="00812977">
      <w:pPr>
        <w:pStyle w:val="PL"/>
        <w:rPr>
          <w:ins w:id="649" w:author="Ericsson" w:date="2020-01-20T21:05:00Z"/>
        </w:rPr>
      </w:pPr>
      <w:ins w:id="650" w:author="Ericsson" w:date="2020-01-20T21:05:00Z">
        <w:r w:rsidRPr="00A047D1">
          <w:lastRenderedPageBreak/>
          <w:t>}</w:t>
        </w:r>
      </w:ins>
    </w:p>
    <w:p w14:paraId="28D8BCA9" w14:textId="77777777" w:rsidR="00812977" w:rsidRPr="00A047D1" w:rsidRDefault="00812977" w:rsidP="00812977">
      <w:pPr>
        <w:pStyle w:val="PL"/>
        <w:rPr>
          <w:ins w:id="651" w:author="Ericsson" w:date="2020-01-20T21:05:00Z"/>
        </w:rPr>
      </w:pPr>
    </w:p>
    <w:p w14:paraId="1DCA6AA0" w14:textId="2E05EC82" w:rsidR="00812977" w:rsidRPr="00A047D1" w:rsidRDefault="00812977" w:rsidP="00812977">
      <w:pPr>
        <w:pStyle w:val="PL"/>
        <w:rPr>
          <w:ins w:id="652" w:author="Ericsson" w:date="2020-01-20T21:05:00Z"/>
        </w:rPr>
      </w:pPr>
      <w:ins w:id="653"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654" w:author="Ericsson" w:date="2020-01-20T21:05:00Z"/>
        </w:rPr>
      </w:pPr>
      <w:ins w:id="655" w:author="Ericsson" w:date="2020-01-20T21:10:00Z">
        <w:r>
          <w:tab/>
        </w:r>
      </w:ins>
      <w:ins w:id="656" w:author="Ericsson" w:date="2020-01-20T21:05:00Z">
        <w:r w:rsidR="00812977">
          <w:t>segmentNumber</w:t>
        </w:r>
      </w:ins>
      <w:ins w:id="657" w:author="Ericsson" w:date="2020-01-20T21:06:00Z">
        <w:r w:rsidR="00812977">
          <w:t>-r16</w:t>
        </w:r>
      </w:ins>
      <w:ins w:id="658" w:author="Ericsson" w:date="2020-01-20T21:10:00Z">
        <w:r>
          <w:tab/>
        </w:r>
        <w:r>
          <w:tab/>
        </w:r>
        <w:r>
          <w:tab/>
        </w:r>
        <w:r>
          <w:tab/>
        </w:r>
        <w:r>
          <w:tab/>
        </w:r>
        <w:r>
          <w:tab/>
        </w:r>
        <w:r>
          <w:tab/>
        </w:r>
      </w:ins>
      <w:ins w:id="659" w:author="Ericsson" w:date="2020-01-20T21:05:00Z">
        <w:r w:rsidR="00812977">
          <w:t>INTEGER(0..4),</w:t>
        </w:r>
      </w:ins>
    </w:p>
    <w:p w14:paraId="5570604E" w14:textId="361C2C32" w:rsidR="00812977" w:rsidRDefault="00071404" w:rsidP="00812977">
      <w:pPr>
        <w:pStyle w:val="PL"/>
        <w:rPr>
          <w:ins w:id="660" w:author="Ericsson" w:date="2020-01-20T21:05:00Z"/>
        </w:rPr>
      </w:pPr>
      <w:ins w:id="661" w:author="Ericsson" w:date="2020-01-20T21:10:00Z">
        <w:r>
          <w:tab/>
        </w:r>
      </w:ins>
      <w:ins w:id="662" w:author="Ericsson" w:date="2020-01-20T21:05:00Z">
        <w:r w:rsidR="00812977" w:rsidRPr="001464F4">
          <w:t>rrc-MessageSegmentContainer-r16</w:t>
        </w:r>
      </w:ins>
      <w:ins w:id="663" w:author="Ericsson" w:date="2020-01-20T21:11:00Z">
        <w:r>
          <w:tab/>
        </w:r>
        <w:r>
          <w:tab/>
        </w:r>
        <w:r>
          <w:tab/>
        </w:r>
      </w:ins>
      <w:ins w:id="664" w:author="Ericsson" w:date="2020-01-20T21:05:00Z">
        <w:r w:rsidR="00812977">
          <w:t>OCTET STRING,</w:t>
        </w:r>
      </w:ins>
    </w:p>
    <w:p w14:paraId="0ABDE086" w14:textId="0E50E46F" w:rsidR="00E46389" w:rsidRDefault="00071404" w:rsidP="00812977">
      <w:pPr>
        <w:pStyle w:val="PL"/>
        <w:rPr>
          <w:ins w:id="665" w:author="Ericsson" w:date="2020-01-20T21:29:00Z"/>
        </w:rPr>
      </w:pPr>
      <w:bookmarkStart w:id="666" w:name="_Hlk30450769"/>
      <w:ins w:id="667" w:author="Ericsson" w:date="2020-01-20T21:10:00Z">
        <w:r>
          <w:tab/>
        </w:r>
      </w:ins>
      <w:ins w:id="668"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66"/>
    <w:p w14:paraId="29483812" w14:textId="1EF07B7B" w:rsidR="00071404" w:rsidRDefault="00071404" w:rsidP="00812977">
      <w:pPr>
        <w:pStyle w:val="PL"/>
        <w:rPr>
          <w:ins w:id="669" w:author="Ericsson" w:date="2020-01-20T21:05:00Z"/>
        </w:rPr>
      </w:pPr>
      <w:ins w:id="670" w:author="Ericsson" w:date="2020-01-20T21:10:00Z">
        <w:r>
          <w:tab/>
        </w:r>
      </w:ins>
      <w:ins w:id="671"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72" w:author="Ericsson" w:date="2020-01-20T21:05:00Z"/>
        </w:rPr>
      </w:pPr>
      <w:ins w:id="673" w:author="Ericsson" w:date="2020-01-20T21:10:00Z">
        <w:r>
          <w:tab/>
        </w:r>
      </w:ins>
      <w:ins w:id="674" w:author="Ericsson" w:date="2020-01-20T21:05:00Z">
        <w:r w:rsidR="00812977" w:rsidRPr="00A047D1">
          <w:t>nonCriticalExtension</w:t>
        </w:r>
      </w:ins>
      <w:ins w:id="675" w:author="Ericsson" w:date="2020-01-20T21:11:00Z">
        <w:r>
          <w:tab/>
        </w:r>
        <w:r>
          <w:tab/>
        </w:r>
        <w:r>
          <w:tab/>
        </w:r>
        <w:r>
          <w:tab/>
        </w:r>
        <w:r>
          <w:tab/>
        </w:r>
        <w:r>
          <w:tab/>
        </w:r>
      </w:ins>
      <w:ins w:id="676" w:author="Ericsson" w:date="2020-01-20T21:05:00Z">
        <w:r w:rsidR="00812977" w:rsidRPr="00A047D1">
          <w:t>SEQUENCE {}</w:t>
        </w:r>
      </w:ins>
      <w:ins w:id="677" w:author="Ericsson" w:date="2020-01-20T21:11:00Z">
        <w:r>
          <w:tab/>
        </w:r>
        <w:r>
          <w:tab/>
        </w:r>
        <w:r>
          <w:tab/>
        </w:r>
        <w:r>
          <w:tab/>
        </w:r>
        <w:r>
          <w:tab/>
        </w:r>
      </w:ins>
      <w:ins w:id="678" w:author="Ericsson" w:date="2020-01-20T21:05:00Z">
        <w:r w:rsidR="00812977" w:rsidRPr="00A047D1">
          <w:t>OPTIONAL</w:t>
        </w:r>
      </w:ins>
    </w:p>
    <w:p w14:paraId="7C461E93" w14:textId="77777777" w:rsidR="00812977" w:rsidRPr="00A047D1" w:rsidRDefault="00812977" w:rsidP="00812977">
      <w:pPr>
        <w:pStyle w:val="PL"/>
        <w:rPr>
          <w:ins w:id="679" w:author="Ericsson" w:date="2020-01-20T21:05:00Z"/>
        </w:rPr>
      </w:pPr>
      <w:ins w:id="680" w:author="Ericsson" w:date="2020-01-20T21:05:00Z">
        <w:r w:rsidRPr="00A047D1">
          <w:t>}</w:t>
        </w:r>
      </w:ins>
    </w:p>
    <w:p w14:paraId="290FE165" w14:textId="77777777" w:rsidR="00812977" w:rsidRPr="00A047D1" w:rsidRDefault="00812977" w:rsidP="00812977">
      <w:pPr>
        <w:pStyle w:val="PL"/>
        <w:rPr>
          <w:ins w:id="681" w:author="Ericsson" w:date="2020-01-20T21:05:00Z"/>
        </w:rPr>
      </w:pPr>
    </w:p>
    <w:p w14:paraId="61469A0F" w14:textId="5E77F014" w:rsidR="00812977" w:rsidRPr="00A047D1" w:rsidRDefault="00812977" w:rsidP="00812977">
      <w:pPr>
        <w:pStyle w:val="PL"/>
        <w:rPr>
          <w:ins w:id="682" w:author="Ericsson" w:date="2020-01-20T21:05:00Z"/>
        </w:rPr>
      </w:pPr>
      <w:ins w:id="683"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84" w:author="Ericsson" w:date="2020-01-20T21:05:00Z"/>
        </w:rPr>
      </w:pPr>
      <w:ins w:id="685" w:author="Ericsson" w:date="2020-01-20T21:05:00Z">
        <w:r w:rsidRPr="00A047D1">
          <w:t>-- ASN1STOP</w:t>
        </w:r>
      </w:ins>
    </w:p>
    <w:p w14:paraId="1647E694" w14:textId="77777777" w:rsidR="00812977" w:rsidRPr="00A047D1" w:rsidRDefault="00812977" w:rsidP="00812977">
      <w:pPr>
        <w:rPr>
          <w:ins w:id="686"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87" w:author="Ericsson" w:date="2020-01-20T21:05:00Z"/>
        </w:trPr>
        <w:tc>
          <w:tcPr>
            <w:tcW w:w="14173" w:type="dxa"/>
          </w:tcPr>
          <w:p w14:paraId="5F65862B" w14:textId="36DA6411" w:rsidR="00812977" w:rsidRPr="00A047D1" w:rsidRDefault="00812977" w:rsidP="00071404">
            <w:pPr>
              <w:pStyle w:val="TAH"/>
              <w:rPr>
                <w:ins w:id="688" w:author="Ericsson" w:date="2020-01-20T21:05:00Z"/>
                <w:szCs w:val="22"/>
                <w:lang w:eastAsia="zh-CN"/>
              </w:rPr>
            </w:pPr>
            <w:ins w:id="689"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90" w:author="Ericsson" w:date="2020-01-20T21:05:00Z"/>
        </w:trPr>
        <w:tc>
          <w:tcPr>
            <w:tcW w:w="14173" w:type="dxa"/>
          </w:tcPr>
          <w:p w14:paraId="25063D19" w14:textId="77777777" w:rsidR="00812977" w:rsidRDefault="00812977" w:rsidP="00071404">
            <w:pPr>
              <w:pStyle w:val="TAL"/>
              <w:rPr>
                <w:ins w:id="691" w:author="Ericsson" w:date="2020-01-20T21:05:00Z"/>
                <w:b/>
                <w:i/>
                <w:szCs w:val="22"/>
                <w:lang w:eastAsia="zh-CN"/>
              </w:rPr>
            </w:pPr>
            <w:ins w:id="692" w:author="Ericsson" w:date="2020-01-20T21:05:00Z">
              <w:r>
                <w:rPr>
                  <w:b/>
                  <w:i/>
                  <w:szCs w:val="22"/>
                  <w:lang w:eastAsia="zh-CN"/>
                </w:rPr>
                <w:t>segmentNumber</w:t>
              </w:r>
            </w:ins>
          </w:p>
          <w:p w14:paraId="7B62B5DB" w14:textId="1AA018B8" w:rsidR="00812977" w:rsidRPr="006321B4" w:rsidRDefault="00812977" w:rsidP="00071404">
            <w:pPr>
              <w:pStyle w:val="TAL"/>
              <w:rPr>
                <w:ins w:id="693" w:author="Ericsson" w:date="2020-01-20T21:05:00Z"/>
                <w:szCs w:val="22"/>
                <w:lang w:eastAsia="zh-CN"/>
              </w:rPr>
            </w:pPr>
            <w:ins w:id="694"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95" w:author="Ericsson" w:date="2020-01-21T22:50:00Z">
              <w:r w:rsidR="00D4012A">
                <w:t xml:space="preserve"> </w:t>
              </w:r>
              <w:r w:rsidR="00D4012A" w:rsidRPr="00D4012A">
                <w:rPr>
                  <w:szCs w:val="22"/>
                  <w:lang w:eastAsia="zh-CN"/>
                </w:rPr>
                <w:t xml:space="preserve">The network transmits the segments with continuously increasing </w:t>
              </w:r>
              <w:r w:rsidR="00D4012A" w:rsidRPr="00440478">
                <w:rPr>
                  <w:i/>
                  <w:szCs w:val="22"/>
                  <w:lang w:eastAsia="zh-CN"/>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96" w:author="Ericsson" w:date="2020-01-20T21:05:00Z"/>
        </w:trPr>
        <w:tc>
          <w:tcPr>
            <w:tcW w:w="14173" w:type="dxa"/>
          </w:tcPr>
          <w:p w14:paraId="105572DA" w14:textId="77777777" w:rsidR="00812977" w:rsidRDefault="00812977" w:rsidP="00071404">
            <w:pPr>
              <w:pStyle w:val="TAL"/>
              <w:rPr>
                <w:ins w:id="697" w:author="Ericsson" w:date="2020-01-20T21:05:00Z"/>
                <w:b/>
                <w:i/>
                <w:szCs w:val="22"/>
                <w:lang w:eastAsia="zh-CN"/>
              </w:rPr>
            </w:pPr>
            <w:bookmarkStart w:id="698" w:name="_Hlk30448606"/>
            <w:ins w:id="699" w:author="Ericsson" w:date="2020-01-20T21:05:00Z">
              <w:r>
                <w:rPr>
                  <w:b/>
                  <w:i/>
                  <w:szCs w:val="22"/>
                  <w:lang w:eastAsia="zh-CN"/>
                </w:rPr>
                <w:t>rrc-MessageSegmentContainer</w:t>
              </w:r>
            </w:ins>
          </w:p>
          <w:p w14:paraId="3923D46F" w14:textId="66FDC55C" w:rsidR="00812977" w:rsidRDefault="00812977" w:rsidP="00071404">
            <w:pPr>
              <w:pStyle w:val="TAL"/>
              <w:rPr>
                <w:ins w:id="700" w:author="Ericsson" w:date="2020-01-20T21:05:00Z"/>
                <w:b/>
                <w:i/>
                <w:szCs w:val="22"/>
                <w:lang w:eastAsia="zh-CN"/>
              </w:rPr>
            </w:pPr>
            <w:ins w:id="701"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702"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703" w:author="Ericsson" w:date="2020-01-20T21:05:00Z">
              <w:r w:rsidRPr="009E1354">
                <w:rPr>
                  <w:szCs w:val="22"/>
                  <w:lang w:eastAsia="zh-CN"/>
                </w:rPr>
                <w:t xml:space="preserve">equal to </w:t>
              </w:r>
            </w:ins>
            <w:ins w:id="704" w:author="Ericsson" w:date="2020-01-20T21:35:00Z">
              <w:r w:rsidR="00246626">
                <w:rPr>
                  <w:szCs w:val="22"/>
                  <w:lang w:eastAsia="zh-CN"/>
                </w:rPr>
                <w:t>t</w:t>
              </w:r>
              <w:r w:rsidR="00246626" w:rsidRPr="00440478">
                <w:rPr>
                  <w:szCs w:val="22"/>
                  <w:lang w:val="en-GB" w:eastAsia="zh-CN"/>
                </w:rPr>
                <w:t xml:space="preserve">he PDCP </w:t>
              </w:r>
            </w:ins>
            <w:ins w:id="705" w:author="Ericsson" w:date="2020-01-23T15:23:00Z">
              <w:r w:rsidR="001C1600">
                <w:rPr>
                  <w:szCs w:val="22"/>
                  <w:lang w:val="en-GB" w:eastAsia="zh-CN"/>
                </w:rPr>
                <w:t>S</w:t>
              </w:r>
            </w:ins>
            <w:ins w:id="706" w:author="Ericsson" w:date="2020-01-20T21:35:00Z">
              <w:r w:rsidR="00246626">
                <w:rPr>
                  <w:szCs w:val="22"/>
                  <w:lang w:val="en-GB" w:eastAsia="zh-CN"/>
                </w:rPr>
                <w:t>DU size limit</w:t>
              </w:r>
            </w:ins>
            <w:ins w:id="707" w:author="Ericsson" w:date="2020-01-20T21:05:00Z">
              <w:r w:rsidRPr="009E1354">
                <w:rPr>
                  <w:szCs w:val="22"/>
                  <w:lang w:eastAsia="zh-CN"/>
                </w:rPr>
                <w:t>.</w:t>
              </w:r>
            </w:ins>
          </w:p>
        </w:tc>
      </w:tr>
      <w:tr w:rsidR="00812977" w:rsidRPr="00A047D1" w14:paraId="486C6C0D" w14:textId="77777777" w:rsidTr="00071404">
        <w:trPr>
          <w:ins w:id="708" w:author="Ericsson" w:date="2020-01-20T21:05:00Z"/>
        </w:trPr>
        <w:tc>
          <w:tcPr>
            <w:tcW w:w="14173" w:type="dxa"/>
          </w:tcPr>
          <w:p w14:paraId="7CDC1DCE" w14:textId="23707215" w:rsidR="00E46389" w:rsidRDefault="00E46389" w:rsidP="00071404">
            <w:pPr>
              <w:pStyle w:val="TAL"/>
              <w:rPr>
                <w:ins w:id="709" w:author="Ericsson" w:date="2020-01-20T21:30:00Z"/>
                <w:b/>
                <w:i/>
                <w:szCs w:val="22"/>
                <w:lang w:eastAsia="zh-CN"/>
              </w:rPr>
            </w:pPr>
            <w:bookmarkStart w:id="710" w:name="_Hlk30450880"/>
            <w:bookmarkEnd w:id="698"/>
            <w:ins w:id="711"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712" w:author="Ericsson" w:date="2020-01-20T21:05:00Z"/>
                <w:szCs w:val="22"/>
                <w:lang w:eastAsia="zh-CN"/>
              </w:rPr>
            </w:pPr>
            <w:ins w:id="713"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710"/>
    </w:tbl>
    <w:p w14:paraId="027A148E" w14:textId="77777777" w:rsidR="00812977" w:rsidRPr="00A047D1" w:rsidRDefault="00812977" w:rsidP="00812977">
      <w:pPr>
        <w:rPr>
          <w:ins w:id="714"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08"/>
      <w:bookmarkEnd w:id="60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15" w:name="_Toc20425884"/>
      <w:bookmarkStart w:id="716" w:name="_Toc29321280"/>
      <w:r w:rsidRPr="00325D1F">
        <w:rPr>
          <w:lang w:val="en-GB"/>
        </w:rPr>
        <w:t>–</w:t>
      </w:r>
      <w:r w:rsidRPr="00325D1F">
        <w:rPr>
          <w:lang w:val="en-GB"/>
        </w:rPr>
        <w:tab/>
      </w:r>
      <w:r w:rsidRPr="00325D1F">
        <w:rPr>
          <w:i/>
          <w:noProof/>
          <w:lang w:val="en-GB"/>
        </w:rPr>
        <w:t>FailureInformation</w:t>
      </w:r>
      <w:bookmarkEnd w:id="715"/>
      <w:bookmarkEnd w:id="71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lastRenderedPageBreak/>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17" w:name="_Toc20425885"/>
      <w:bookmarkStart w:id="718"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17"/>
      <w:bookmarkEnd w:id="718"/>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19" w:name="_Toc20425886"/>
      <w:bookmarkStart w:id="720"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19"/>
      <w:bookmarkEnd w:id="720"/>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lastRenderedPageBreak/>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21" w:name="_Toc20425887"/>
      <w:bookmarkStart w:id="722" w:name="_Toc29321283"/>
      <w:r w:rsidRPr="00325D1F">
        <w:rPr>
          <w:lang w:val="en-GB"/>
        </w:rPr>
        <w:t>–</w:t>
      </w:r>
      <w:r w:rsidRPr="00325D1F">
        <w:rPr>
          <w:lang w:val="en-GB"/>
        </w:rPr>
        <w:tab/>
      </w:r>
      <w:r w:rsidRPr="00325D1F">
        <w:rPr>
          <w:i/>
          <w:lang w:val="en-GB"/>
        </w:rPr>
        <w:t>MIB</w:t>
      </w:r>
      <w:bookmarkEnd w:id="721"/>
      <w:bookmarkEnd w:id="722"/>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lastRenderedPageBreak/>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23" w:name="_Toc20425888"/>
      <w:bookmarkStart w:id="724" w:name="_Toc29321284"/>
      <w:r w:rsidRPr="00325D1F">
        <w:rPr>
          <w:lang w:val="en-GB"/>
        </w:rPr>
        <w:t>–</w:t>
      </w:r>
      <w:r w:rsidRPr="00325D1F">
        <w:rPr>
          <w:lang w:val="en-GB"/>
        </w:rPr>
        <w:tab/>
      </w:r>
      <w:r w:rsidRPr="00325D1F">
        <w:rPr>
          <w:i/>
          <w:lang w:val="en-GB"/>
        </w:rPr>
        <w:t>MobilityFromNRCommand</w:t>
      </w:r>
      <w:bookmarkEnd w:id="723"/>
      <w:bookmarkEnd w:id="724"/>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lastRenderedPageBreak/>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바탕"/>
                <w:lang w:val="en-GB" w:eastAsia="en-GB"/>
              </w:rPr>
            </w:pPr>
            <w:r w:rsidRPr="00325D1F">
              <w:rPr>
                <w:rFonts w:eastAsia="바탕"/>
                <w:noProof/>
                <w:lang w:val="en-GB"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바탕"/>
                <w:lang w:val="en-GB" w:eastAsia="en-GB"/>
              </w:rPr>
            </w:pPr>
            <w:r w:rsidRPr="00325D1F">
              <w:rPr>
                <w:rFonts w:eastAsia="바탕"/>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바탕"/>
                <w:lang w:val="en-GB" w:eastAsia="en-GB"/>
              </w:rPr>
            </w:pPr>
            <w:r w:rsidRPr="00325D1F">
              <w:rPr>
                <w:rFonts w:eastAsia="바탕"/>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바탕"/>
                <w:i/>
                <w:lang w:val="en-GB" w:eastAsia="en-GB"/>
              </w:rPr>
            </w:pPr>
            <w:r w:rsidRPr="00325D1F">
              <w:rPr>
                <w:rFonts w:eastAsia="바탕"/>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바탕"/>
                <w:lang w:val="en-GB" w:eastAsia="en-GB"/>
              </w:rPr>
            </w:pPr>
            <w:r w:rsidRPr="00325D1F">
              <w:rPr>
                <w:rFonts w:eastAsia="바탕"/>
                <w:noProof/>
                <w:lang w:val="en-GB" w:eastAsia="en-GB"/>
              </w:rPr>
              <w:t>TS 36.331</w:t>
            </w:r>
            <w:r w:rsidR="00A87238" w:rsidRPr="00325D1F">
              <w:rPr>
                <w:rFonts w:eastAsia="바탕"/>
                <w:noProof/>
                <w:lang w:val="en-GB" w:eastAsia="en-GB"/>
              </w:rPr>
              <w:t xml:space="preserve"> [10]</w:t>
            </w:r>
            <w:r w:rsidRPr="00325D1F">
              <w:rPr>
                <w:rFonts w:eastAsia="바탕"/>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바탕"/>
                <w:i/>
                <w:lang w:val="en-GB" w:eastAsia="ja-JP"/>
              </w:rPr>
            </w:pPr>
            <w:r w:rsidRPr="00325D1F">
              <w:rPr>
                <w:i/>
                <w:lang w:val="en-GB"/>
              </w:rPr>
              <w:t>DL-DCCH-Message</w:t>
            </w:r>
            <w:r w:rsidRPr="00325D1F">
              <w:rPr>
                <w:lang w:val="en-GB" w:eastAsia="zh-CN"/>
              </w:rPr>
              <w:t xml:space="preserve"> including the</w:t>
            </w:r>
            <w:r w:rsidRPr="00325D1F">
              <w:rPr>
                <w:rFonts w:eastAsia="바탕"/>
                <w:i/>
                <w:lang w:val="en-GB" w:eastAsia="ja-JP"/>
              </w:rPr>
              <w:t xml:space="preserve"> </w:t>
            </w:r>
            <w:r w:rsidR="002C5D28" w:rsidRPr="00325D1F">
              <w:rPr>
                <w:rFonts w:eastAsia="바탕"/>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25" w:name="_Toc20425889"/>
      <w:bookmarkStart w:id="726" w:name="_Toc29321285"/>
      <w:r w:rsidRPr="00325D1F">
        <w:rPr>
          <w:lang w:val="en-GB"/>
        </w:rPr>
        <w:t>–</w:t>
      </w:r>
      <w:r w:rsidRPr="00325D1F">
        <w:rPr>
          <w:lang w:val="en-GB"/>
        </w:rPr>
        <w:tab/>
      </w:r>
      <w:r w:rsidRPr="00325D1F">
        <w:rPr>
          <w:i/>
          <w:lang w:val="en-GB"/>
        </w:rPr>
        <w:t>Paging</w:t>
      </w:r>
      <w:bookmarkEnd w:id="725"/>
      <w:bookmarkEnd w:id="726"/>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lastRenderedPageBreak/>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27" w:name="_Toc20425890"/>
      <w:bookmarkStart w:id="728" w:name="_Toc29321286"/>
      <w:r w:rsidRPr="00325D1F">
        <w:rPr>
          <w:lang w:val="en-GB"/>
        </w:rPr>
        <w:t>–</w:t>
      </w:r>
      <w:r w:rsidRPr="00325D1F">
        <w:rPr>
          <w:lang w:val="en-GB"/>
        </w:rPr>
        <w:tab/>
      </w:r>
      <w:r w:rsidRPr="00325D1F">
        <w:rPr>
          <w:i/>
          <w:noProof/>
          <w:lang w:val="en-GB"/>
        </w:rPr>
        <w:t>RRCReestablishment</w:t>
      </w:r>
      <w:bookmarkEnd w:id="727"/>
      <w:bookmarkEnd w:id="728"/>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29" w:name="_Toc20425891"/>
      <w:bookmarkStart w:id="730" w:name="_Toc29321287"/>
      <w:r w:rsidRPr="00325D1F">
        <w:rPr>
          <w:lang w:val="en-GB"/>
        </w:rPr>
        <w:t>–</w:t>
      </w:r>
      <w:r w:rsidRPr="00325D1F">
        <w:rPr>
          <w:lang w:val="en-GB"/>
        </w:rPr>
        <w:tab/>
      </w:r>
      <w:r w:rsidRPr="00325D1F">
        <w:rPr>
          <w:i/>
          <w:noProof/>
          <w:lang w:val="en-GB"/>
        </w:rPr>
        <w:t>RRCReestablishmentComplete</w:t>
      </w:r>
      <w:bookmarkEnd w:id="729"/>
      <w:bookmarkEnd w:id="730"/>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lastRenderedPageBreak/>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31" w:name="_Toc20425892"/>
      <w:bookmarkStart w:id="732" w:name="_Toc29321288"/>
      <w:r w:rsidRPr="00325D1F">
        <w:rPr>
          <w:lang w:val="en-GB"/>
        </w:rPr>
        <w:t>–</w:t>
      </w:r>
      <w:r w:rsidRPr="00325D1F">
        <w:rPr>
          <w:lang w:val="en-GB"/>
        </w:rPr>
        <w:tab/>
      </w:r>
      <w:r w:rsidRPr="00325D1F">
        <w:rPr>
          <w:i/>
          <w:noProof/>
          <w:lang w:val="en-GB"/>
        </w:rPr>
        <w:t>RRCReestablishmentRequest</w:t>
      </w:r>
      <w:bookmarkEnd w:id="731"/>
      <w:bookmarkEnd w:id="732"/>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33" w:name="_Toc20425893"/>
      <w:bookmarkStart w:id="734" w:name="_Toc29321289"/>
      <w:r w:rsidRPr="00325D1F">
        <w:rPr>
          <w:lang w:val="en-GB"/>
        </w:rPr>
        <w:t>–</w:t>
      </w:r>
      <w:r w:rsidRPr="00325D1F">
        <w:rPr>
          <w:lang w:val="en-GB"/>
        </w:rPr>
        <w:tab/>
      </w:r>
      <w:r w:rsidRPr="00325D1F">
        <w:rPr>
          <w:i/>
          <w:noProof/>
          <w:lang w:val="en-GB"/>
        </w:rPr>
        <w:t>RRCReconfiguration</w:t>
      </w:r>
      <w:bookmarkEnd w:id="733"/>
      <w:bookmarkEnd w:id="734"/>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lastRenderedPageBreak/>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lastRenderedPageBreak/>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35" w:name="_Toc20425894"/>
      <w:bookmarkStart w:id="736" w:name="_Toc29321290"/>
      <w:r w:rsidRPr="00325D1F">
        <w:rPr>
          <w:i/>
          <w:iCs/>
          <w:lang w:val="en-GB"/>
        </w:rPr>
        <w:t>–</w:t>
      </w:r>
      <w:r w:rsidRPr="00325D1F">
        <w:rPr>
          <w:i/>
          <w:iCs/>
          <w:lang w:val="en-GB"/>
        </w:rPr>
        <w:tab/>
      </w:r>
      <w:r w:rsidRPr="00325D1F">
        <w:rPr>
          <w:i/>
          <w:iCs/>
          <w:noProof/>
          <w:lang w:val="en-GB"/>
        </w:rPr>
        <w:t>RRCReconfigurationComplete</w:t>
      </w:r>
      <w:bookmarkEnd w:id="735"/>
      <w:bookmarkEnd w:id="736"/>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lastRenderedPageBreak/>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37" w:name="_Toc20425895"/>
      <w:bookmarkStart w:id="738" w:name="_Toc29321291"/>
      <w:r w:rsidRPr="00325D1F">
        <w:rPr>
          <w:lang w:val="en-GB"/>
        </w:rPr>
        <w:t>–</w:t>
      </w:r>
      <w:r w:rsidRPr="00325D1F">
        <w:rPr>
          <w:lang w:val="en-GB"/>
        </w:rPr>
        <w:tab/>
      </w:r>
      <w:r w:rsidRPr="00325D1F">
        <w:rPr>
          <w:i/>
          <w:noProof/>
          <w:lang w:val="en-GB"/>
        </w:rPr>
        <w:t>RRCReject</w:t>
      </w:r>
      <w:bookmarkEnd w:id="737"/>
      <w:bookmarkEnd w:id="738"/>
    </w:p>
    <w:p w14:paraId="6A44C0D7" w14:textId="77777777" w:rsidR="002C5D28" w:rsidRPr="00325D1F" w:rsidRDefault="002C5D28" w:rsidP="002C5D28">
      <w:bookmarkStart w:id="73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3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4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41" w:name="_Toc20425896"/>
      <w:bookmarkStart w:id="742" w:name="_Toc29321292"/>
      <w:bookmarkEnd w:id="740"/>
      <w:r w:rsidRPr="00325D1F">
        <w:rPr>
          <w:lang w:val="en-GB"/>
        </w:rPr>
        <w:t>–</w:t>
      </w:r>
      <w:r w:rsidRPr="00325D1F">
        <w:rPr>
          <w:lang w:val="en-GB"/>
        </w:rPr>
        <w:tab/>
      </w:r>
      <w:r w:rsidRPr="00325D1F">
        <w:rPr>
          <w:i/>
          <w:noProof/>
          <w:lang w:val="en-GB"/>
        </w:rPr>
        <w:t>RRCRelease</w:t>
      </w:r>
      <w:bookmarkEnd w:id="741"/>
      <w:bookmarkEnd w:id="74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lastRenderedPageBreak/>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lastRenderedPageBreak/>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4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44" w:name="_Toc20425897"/>
      <w:bookmarkStart w:id="745" w:name="_Toc29321293"/>
      <w:bookmarkEnd w:id="743"/>
      <w:r w:rsidRPr="00325D1F">
        <w:rPr>
          <w:lang w:val="en-GB"/>
        </w:rPr>
        <w:t>–</w:t>
      </w:r>
      <w:r w:rsidRPr="00325D1F">
        <w:rPr>
          <w:lang w:val="en-GB"/>
        </w:rPr>
        <w:tab/>
      </w:r>
      <w:r w:rsidRPr="00325D1F">
        <w:rPr>
          <w:i/>
          <w:noProof/>
          <w:lang w:val="en-GB"/>
        </w:rPr>
        <w:t>RRCResume</w:t>
      </w:r>
      <w:bookmarkEnd w:id="744"/>
      <w:bookmarkEnd w:id="74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lastRenderedPageBreak/>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46" w:name="_Toc20425898"/>
      <w:bookmarkStart w:id="747" w:name="_Toc29321294"/>
      <w:r w:rsidRPr="00325D1F">
        <w:rPr>
          <w:lang w:val="en-GB"/>
        </w:rPr>
        <w:t>–</w:t>
      </w:r>
      <w:r w:rsidRPr="00325D1F">
        <w:rPr>
          <w:lang w:val="en-GB"/>
        </w:rPr>
        <w:tab/>
      </w:r>
      <w:r w:rsidRPr="00325D1F">
        <w:rPr>
          <w:i/>
          <w:noProof/>
          <w:lang w:val="en-GB"/>
        </w:rPr>
        <w:t>RRCResumeComplete</w:t>
      </w:r>
      <w:bookmarkEnd w:id="746"/>
      <w:bookmarkEnd w:id="74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lastRenderedPageBreak/>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48" w:name="_Toc20425899"/>
      <w:bookmarkStart w:id="749" w:name="_Toc29321295"/>
      <w:r w:rsidRPr="00325D1F">
        <w:rPr>
          <w:lang w:val="en-GB"/>
        </w:rPr>
        <w:t>–</w:t>
      </w:r>
      <w:r w:rsidRPr="00325D1F">
        <w:rPr>
          <w:lang w:val="en-GB"/>
        </w:rPr>
        <w:tab/>
      </w:r>
      <w:r w:rsidRPr="00325D1F">
        <w:rPr>
          <w:i/>
          <w:noProof/>
          <w:lang w:val="en-GB"/>
        </w:rPr>
        <w:t>RRCResumeRequest</w:t>
      </w:r>
      <w:bookmarkEnd w:id="748"/>
      <w:bookmarkEnd w:id="74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lastRenderedPageBreak/>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50" w:name="_Toc20425900"/>
      <w:bookmarkStart w:id="751" w:name="_Toc29321296"/>
      <w:r w:rsidRPr="00325D1F">
        <w:rPr>
          <w:lang w:val="en-GB"/>
        </w:rPr>
        <w:t>–</w:t>
      </w:r>
      <w:r w:rsidRPr="00325D1F">
        <w:rPr>
          <w:lang w:val="en-GB"/>
        </w:rPr>
        <w:tab/>
      </w:r>
      <w:r w:rsidRPr="00325D1F">
        <w:rPr>
          <w:i/>
          <w:noProof/>
          <w:lang w:val="en-GB"/>
        </w:rPr>
        <w:t>RRCResumeRequest1</w:t>
      </w:r>
      <w:bookmarkEnd w:id="750"/>
      <w:bookmarkEnd w:id="75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lastRenderedPageBreak/>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52" w:name="_Toc20425901"/>
      <w:bookmarkStart w:id="753" w:name="_Toc29321297"/>
      <w:r w:rsidRPr="00325D1F">
        <w:rPr>
          <w:lang w:val="en-GB"/>
        </w:rPr>
        <w:t>–</w:t>
      </w:r>
      <w:r w:rsidRPr="00325D1F">
        <w:rPr>
          <w:lang w:val="en-GB"/>
        </w:rPr>
        <w:tab/>
      </w:r>
      <w:r w:rsidRPr="00325D1F">
        <w:rPr>
          <w:i/>
          <w:noProof/>
          <w:lang w:val="en-GB"/>
        </w:rPr>
        <w:t>RRCSetup</w:t>
      </w:r>
      <w:bookmarkEnd w:id="752"/>
      <w:bookmarkEnd w:id="75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54" w:name="_Toc20425902"/>
      <w:bookmarkStart w:id="755" w:name="_Toc29321298"/>
      <w:r w:rsidRPr="00325D1F">
        <w:rPr>
          <w:lang w:val="en-GB"/>
        </w:rPr>
        <w:t>–</w:t>
      </w:r>
      <w:r w:rsidRPr="00325D1F">
        <w:rPr>
          <w:lang w:val="en-GB"/>
        </w:rPr>
        <w:tab/>
      </w:r>
      <w:r w:rsidRPr="00325D1F">
        <w:rPr>
          <w:i/>
          <w:noProof/>
          <w:lang w:val="en-GB"/>
        </w:rPr>
        <w:t>RRCSetupComplete</w:t>
      </w:r>
      <w:bookmarkEnd w:id="754"/>
      <w:bookmarkEnd w:id="75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lastRenderedPageBreak/>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56" w:name="_Toc20425903"/>
      <w:bookmarkStart w:id="757" w:name="_Toc29321299"/>
      <w:r w:rsidRPr="00325D1F">
        <w:rPr>
          <w:i/>
          <w:iCs/>
          <w:lang w:val="en-GB"/>
        </w:rPr>
        <w:t>–</w:t>
      </w:r>
      <w:r w:rsidRPr="00325D1F">
        <w:rPr>
          <w:i/>
          <w:iCs/>
          <w:lang w:val="en-GB"/>
        </w:rPr>
        <w:tab/>
      </w:r>
      <w:r w:rsidRPr="00325D1F">
        <w:rPr>
          <w:i/>
          <w:iCs/>
          <w:noProof/>
          <w:lang w:val="en-GB"/>
        </w:rPr>
        <w:t>RRCSetupRequest</w:t>
      </w:r>
      <w:bookmarkEnd w:id="756"/>
      <w:bookmarkEnd w:id="75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lastRenderedPageBreak/>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58" w:name="_Toc20425904"/>
      <w:bookmarkStart w:id="759" w:name="_Toc29321300"/>
      <w:r w:rsidRPr="00325D1F">
        <w:rPr>
          <w:lang w:val="en-GB"/>
        </w:rPr>
        <w:lastRenderedPageBreak/>
        <w:t>–</w:t>
      </w:r>
      <w:r w:rsidRPr="00325D1F">
        <w:rPr>
          <w:lang w:val="en-GB"/>
        </w:rPr>
        <w:tab/>
      </w:r>
      <w:r w:rsidRPr="00325D1F">
        <w:rPr>
          <w:bCs/>
          <w:i/>
          <w:iCs/>
          <w:noProof/>
          <w:lang w:val="en-GB"/>
        </w:rPr>
        <w:t>RRCSystemInfoRequest</w:t>
      </w:r>
      <w:bookmarkEnd w:id="758"/>
      <w:bookmarkEnd w:id="75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60" w:name="_Toc20425905"/>
      <w:bookmarkStart w:id="761" w:name="_Toc29321301"/>
      <w:r w:rsidRPr="00325D1F">
        <w:rPr>
          <w:i/>
          <w:iCs/>
          <w:lang w:val="en-GB"/>
        </w:rPr>
        <w:t>–</w:t>
      </w:r>
      <w:r w:rsidRPr="00325D1F">
        <w:rPr>
          <w:i/>
          <w:iCs/>
          <w:lang w:val="en-GB"/>
        </w:rPr>
        <w:tab/>
        <w:t>SCGFailureInformation</w:t>
      </w:r>
      <w:bookmarkEnd w:id="760"/>
      <w:bookmarkEnd w:id="76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lastRenderedPageBreak/>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맑은 고딕"/>
        </w:rPr>
      </w:pPr>
    </w:p>
    <w:p w14:paraId="2501A637" w14:textId="77777777" w:rsidR="00770E52" w:rsidRPr="00325D1F" w:rsidRDefault="00770E52" w:rsidP="0096519C">
      <w:pPr>
        <w:pStyle w:val="PL"/>
        <w:rPr>
          <w:rFonts w:eastAsia="맑은 고딕"/>
        </w:rPr>
      </w:pPr>
      <w:r w:rsidRPr="00325D1F">
        <w:rPr>
          <w:rFonts w:eastAsia="맑은 고딕"/>
        </w:rPr>
        <w:t xml:space="preserve">SCGFailureInformation ::=                 </w:t>
      </w:r>
      <w:r w:rsidRPr="00777603">
        <w:rPr>
          <w:color w:val="993366"/>
        </w:rPr>
        <w:t>SEQUENCE</w:t>
      </w:r>
      <w:r w:rsidRPr="00325D1F">
        <w:rPr>
          <w:rFonts w:eastAsia="맑은 고딕"/>
        </w:rPr>
        <w:t xml:space="preserve"> {</w:t>
      </w:r>
    </w:p>
    <w:p w14:paraId="4B5249B9" w14:textId="77777777" w:rsidR="00770E52" w:rsidRPr="00325D1F" w:rsidRDefault="00770E52" w:rsidP="0096519C">
      <w:pPr>
        <w:pStyle w:val="PL"/>
        <w:rPr>
          <w:rFonts w:eastAsia="맑은 고딕"/>
        </w:rPr>
      </w:pPr>
      <w:r w:rsidRPr="00325D1F">
        <w:rPr>
          <w:rFonts w:eastAsia="맑은 고딕"/>
        </w:rPr>
        <w:t xml:space="preserve">    criticalExtensions                         </w:t>
      </w:r>
      <w:r w:rsidRPr="00777603">
        <w:rPr>
          <w:color w:val="993366"/>
        </w:rPr>
        <w:t>CHOICE</w:t>
      </w:r>
      <w:r w:rsidRPr="00325D1F">
        <w:rPr>
          <w:rFonts w:eastAsia="맑은 고딕"/>
        </w:rPr>
        <w:t xml:space="preserve"> {</w:t>
      </w:r>
    </w:p>
    <w:p w14:paraId="2EE30B76" w14:textId="77777777" w:rsidR="00770E52" w:rsidRPr="00325D1F" w:rsidRDefault="00770E52" w:rsidP="0096519C">
      <w:pPr>
        <w:pStyle w:val="PL"/>
        <w:rPr>
          <w:rFonts w:eastAsia="맑은 고딕"/>
        </w:rPr>
      </w:pPr>
      <w:r w:rsidRPr="00325D1F">
        <w:rPr>
          <w:rFonts w:eastAsia="맑은 고딕"/>
        </w:rPr>
        <w:t xml:space="preserve">        scgFailureInformation                     SCGFailureInformation-IEs,</w:t>
      </w:r>
    </w:p>
    <w:p w14:paraId="573B6BC2" w14:textId="77777777" w:rsidR="00770E52" w:rsidRPr="00325D1F" w:rsidRDefault="00770E52" w:rsidP="0096519C">
      <w:pPr>
        <w:pStyle w:val="PL"/>
        <w:rPr>
          <w:rFonts w:eastAsia="맑은 고딕"/>
        </w:rPr>
      </w:pPr>
      <w:r w:rsidRPr="00325D1F">
        <w:rPr>
          <w:rFonts w:eastAsia="맑은 고딕"/>
        </w:rPr>
        <w:t xml:space="preserve">        criticalExtensionsFuture                 </w:t>
      </w:r>
      <w:r w:rsidRPr="00777603">
        <w:rPr>
          <w:color w:val="993366"/>
        </w:rPr>
        <w:t>SEQUENCE</w:t>
      </w:r>
      <w:r w:rsidRPr="00325D1F">
        <w:rPr>
          <w:rFonts w:eastAsia="맑은 고딕"/>
        </w:rPr>
        <w:t xml:space="preserve"> {}</w:t>
      </w:r>
    </w:p>
    <w:p w14:paraId="1DA1CCAB" w14:textId="77777777" w:rsidR="00770E52" w:rsidRPr="00325D1F" w:rsidRDefault="00770E52" w:rsidP="0096519C">
      <w:pPr>
        <w:pStyle w:val="PL"/>
        <w:rPr>
          <w:rFonts w:eastAsia="맑은 고딕"/>
        </w:rPr>
      </w:pPr>
      <w:r w:rsidRPr="00325D1F">
        <w:rPr>
          <w:rFonts w:eastAsia="맑은 고딕"/>
        </w:rPr>
        <w:t xml:space="preserve">    }</w:t>
      </w:r>
    </w:p>
    <w:p w14:paraId="633571C5" w14:textId="77777777" w:rsidR="00770E52" w:rsidRPr="00325D1F" w:rsidRDefault="00770E52" w:rsidP="0096519C">
      <w:pPr>
        <w:pStyle w:val="PL"/>
        <w:rPr>
          <w:rFonts w:eastAsia="맑은 고딕"/>
        </w:rPr>
      </w:pPr>
      <w:r w:rsidRPr="00325D1F">
        <w:rPr>
          <w:rFonts w:eastAsia="맑은 고딕"/>
        </w:rPr>
        <w:t>}</w:t>
      </w:r>
    </w:p>
    <w:p w14:paraId="145A6E82" w14:textId="77777777" w:rsidR="00770E52" w:rsidRPr="00325D1F" w:rsidRDefault="00770E52" w:rsidP="0096519C">
      <w:pPr>
        <w:pStyle w:val="PL"/>
        <w:rPr>
          <w:rFonts w:eastAsia="맑은 고딕"/>
        </w:rPr>
      </w:pPr>
    </w:p>
    <w:p w14:paraId="6C4E1FD4" w14:textId="77777777" w:rsidR="00770E52" w:rsidRPr="00325D1F" w:rsidRDefault="00770E52" w:rsidP="0096519C">
      <w:pPr>
        <w:pStyle w:val="PL"/>
        <w:rPr>
          <w:rFonts w:eastAsia="맑은 고딕"/>
        </w:rPr>
      </w:pPr>
      <w:r w:rsidRPr="00325D1F">
        <w:rPr>
          <w:rFonts w:eastAsia="맑은 고딕"/>
        </w:rPr>
        <w:t xml:space="preserve">SCGFailureInformation-IEs ::=             </w:t>
      </w:r>
      <w:r w:rsidRPr="00777603">
        <w:rPr>
          <w:color w:val="993366"/>
        </w:rPr>
        <w:t>SEQUENCE</w:t>
      </w:r>
      <w:r w:rsidRPr="00325D1F">
        <w:rPr>
          <w:rFonts w:eastAsia="맑은 고딕"/>
        </w:rPr>
        <w:t xml:space="preserve"> {</w:t>
      </w:r>
    </w:p>
    <w:p w14:paraId="0C280779" w14:textId="77777777" w:rsidR="00770E52" w:rsidRPr="00325D1F" w:rsidRDefault="00770E52" w:rsidP="0096519C">
      <w:pPr>
        <w:pStyle w:val="PL"/>
        <w:rPr>
          <w:rFonts w:eastAsia="맑은 고딕"/>
        </w:rPr>
      </w:pPr>
      <w:r w:rsidRPr="00325D1F">
        <w:rPr>
          <w:rFonts w:eastAsia="맑은 고딕"/>
        </w:rPr>
        <w:t xml:space="preserve">    failureReportSCG                              FailureReportSCG            </w:t>
      </w:r>
      <w:r w:rsidRPr="00777603">
        <w:rPr>
          <w:color w:val="993366"/>
        </w:rPr>
        <w:t>OPTIONAL</w:t>
      </w:r>
      <w:r w:rsidRPr="00325D1F">
        <w:rPr>
          <w:rFonts w:eastAsia="맑은 고딕"/>
        </w:rPr>
        <w:t>,</w:t>
      </w:r>
    </w:p>
    <w:p w14:paraId="76B35F61" w14:textId="77777777" w:rsidR="00770E52" w:rsidRPr="00325D1F" w:rsidRDefault="00770E52" w:rsidP="0096519C">
      <w:pPr>
        <w:pStyle w:val="PL"/>
        <w:rPr>
          <w:rFonts w:eastAsia="맑은 고딕"/>
        </w:rPr>
      </w:pPr>
      <w:r w:rsidRPr="00325D1F">
        <w:rPr>
          <w:rFonts w:eastAsia="맑은 고딕"/>
        </w:rPr>
        <w:t xml:space="preserve">    nonCriticalExtension                         </w:t>
      </w:r>
      <w:r w:rsidRPr="00777603">
        <w:rPr>
          <w:color w:val="993366"/>
        </w:rPr>
        <w:t>SEQUENCE</w:t>
      </w:r>
      <w:r w:rsidRPr="00325D1F">
        <w:rPr>
          <w:rFonts w:eastAsia="맑은 고딕"/>
        </w:rPr>
        <w:t xml:space="preserve"> {}                  </w:t>
      </w:r>
      <w:r w:rsidRPr="00777603">
        <w:rPr>
          <w:color w:val="993366"/>
        </w:rPr>
        <w:t>OPTIONAL</w:t>
      </w:r>
    </w:p>
    <w:p w14:paraId="5A5F15CE" w14:textId="77777777" w:rsidR="00770E52" w:rsidRPr="00325D1F" w:rsidRDefault="00770E52" w:rsidP="0096519C">
      <w:pPr>
        <w:pStyle w:val="PL"/>
        <w:rPr>
          <w:rFonts w:eastAsia="맑은 고딕"/>
        </w:rPr>
      </w:pPr>
      <w:r w:rsidRPr="00325D1F">
        <w:rPr>
          <w:rFonts w:eastAsia="맑은 고딕"/>
        </w:rPr>
        <w:t>}</w:t>
      </w:r>
    </w:p>
    <w:p w14:paraId="0CD46C8F" w14:textId="77777777" w:rsidR="00770E52" w:rsidRPr="00325D1F" w:rsidRDefault="00770E52" w:rsidP="0096519C">
      <w:pPr>
        <w:pStyle w:val="PL"/>
        <w:rPr>
          <w:rFonts w:eastAsia="맑은 고딕"/>
        </w:rPr>
      </w:pPr>
    </w:p>
    <w:p w14:paraId="4C5572EE" w14:textId="77777777" w:rsidR="00770E52" w:rsidRPr="00325D1F" w:rsidRDefault="00770E52" w:rsidP="0096519C">
      <w:pPr>
        <w:pStyle w:val="PL"/>
        <w:rPr>
          <w:rFonts w:eastAsia="맑은 고딕"/>
        </w:rPr>
      </w:pPr>
      <w:bookmarkStart w:id="762" w:name="_Hlk535235836"/>
      <w:r w:rsidRPr="00325D1F">
        <w:rPr>
          <w:rFonts w:eastAsia="맑은 고딕"/>
        </w:rPr>
        <w:t xml:space="preserve">FailureReportSCG ::=                       </w:t>
      </w:r>
      <w:r w:rsidRPr="00777603">
        <w:rPr>
          <w:color w:val="993366"/>
        </w:rPr>
        <w:t>SEQUENCE</w:t>
      </w:r>
      <w:r w:rsidRPr="00325D1F">
        <w:rPr>
          <w:rFonts w:eastAsia="맑은 고딕"/>
        </w:rPr>
        <w:t xml:space="preserve"> {</w:t>
      </w:r>
    </w:p>
    <w:p w14:paraId="0526EB28" w14:textId="77777777" w:rsidR="00770E52" w:rsidRPr="00325D1F" w:rsidRDefault="00770E52" w:rsidP="0096519C">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41181714" w14:textId="77777777" w:rsidR="00770E52" w:rsidRPr="00325D1F" w:rsidRDefault="00770E52" w:rsidP="0096519C">
      <w:pPr>
        <w:pStyle w:val="PL"/>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543A20EC" w14:textId="77777777" w:rsidR="00770E52" w:rsidRPr="00325D1F" w:rsidRDefault="00770E52" w:rsidP="0096519C">
      <w:pPr>
        <w:pStyle w:val="PL"/>
        <w:rPr>
          <w:rFonts w:eastAsia="맑은 고딕"/>
        </w:rPr>
      </w:pPr>
      <w:r w:rsidRPr="00325D1F">
        <w:rPr>
          <w:rFonts w:eastAsia="맑은 고딕"/>
        </w:rPr>
        <w:t xml:space="preserve">                                                           rlc-MaxNumRetx,</w:t>
      </w:r>
    </w:p>
    <w:p w14:paraId="550DE296" w14:textId="77777777" w:rsidR="00770E52" w:rsidRPr="00325D1F" w:rsidRDefault="00770E52" w:rsidP="0096519C">
      <w:pPr>
        <w:pStyle w:val="PL"/>
        <w:rPr>
          <w:rFonts w:eastAsia="맑은 고딕"/>
        </w:rPr>
      </w:pPr>
      <w:r w:rsidRPr="00325D1F">
        <w:rPr>
          <w:rFonts w:eastAsia="맑은 고딕"/>
        </w:rPr>
        <w:t xml:space="preserve">                                                           synchReconfigFailureSCG, scg-ReconfigFailure,</w:t>
      </w:r>
    </w:p>
    <w:p w14:paraId="10BA8111" w14:textId="77777777" w:rsidR="00770E52" w:rsidRPr="00325D1F" w:rsidRDefault="00770E52" w:rsidP="0096519C">
      <w:pPr>
        <w:pStyle w:val="PL"/>
        <w:rPr>
          <w:rFonts w:eastAsia="맑은 고딕"/>
        </w:rPr>
      </w:pPr>
      <w:r w:rsidRPr="00325D1F">
        <w:rPr>
          <w:rFonts w:eastAsia="맑은 고딕"/>
        </w:rPr>
        <w:t xml:space="preserve">                                                           srb3-IntegrityFailure, </w:t>
      </w:r>
      <w:r w:rsidRPr="00325D1F" w:rsidDel="0087582D">
        <w:t xml:space="preserve"> </w:t>
      </w:r>
      <w:r w:rsidRPr="00325D1F">
        <w:t>spare2, spare1</w:t>
      </w:r>
      <w:r w:rsidRPr="00325D1F">
        <w:rPr>
          <w:rFonts w:eastAsia="맑은 고딕"/>
        </w:rPr>
        <w:t>},</w:t>
      </w:r>
    </w:p>
    <w:p w14:paraId="5DF62438" w14:textId="77777777" w:rsidR="00770E52" w:rsidRPr="00325D1F" w:rsidRDefault="00770E52" w:rsidP="0096519C">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46D85747" w14:textId="77777777" w:rsidR="00770E52" w:rsidRPr="00325D1F" w:rsidRDefault="00770E52" w:rsidP="0096519C">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74991DF3" w14:textId="77777777" w:rsidR="00770E52" w:rsidRPr="00325D1F" w:rsidRDefault="00770E52" w:rsidP="0096519C">
      <w:pPr>
        <w:pStyle w:val="PL"/>
        <w:rPr>
          <w:rFonts w:eastAsia="맑은 고딕"/>
        </w:rPr>
      </w:pPr>
      <w:r w:rsidRPr="00325D1F">
        <w:rPr>
          <w:rFonts w:eastAsia="맑은 고딕"/>
        </w:rPr>
        <w:t xml:space="preserve">    ...</w:t>
      </w:r>
    </w:p>
    <w:p w14:paraId="311EE758" w14:textId="77777777" w:rsidR="00770E52" w:rsidRPr="00325D1F" w:rsidRDefault="00770E52" w:rsidP="0096519C">
      <w:pPr>
        <w:pStyle w:val="PL"/>
        <w:rPr>
          <w:rFonts w:eastAsia="맑은 고딕"/>
        </w:rPr>
      </w:pPr>
      <w:r w:rsidRPr="00325D1F">
        <w:rPr>
          <w:rFonts w:eastAsia="맑은 고딕"/>
        </w:rPr>
        <w:t>}</w:t>
      </w:r>
    </w:p>
    <w:p w14:paraId="099DDC63" w14:textId="77777777" w:rsidR="00770E52" w:rsidRPr="00325D1F" w:rsidRDefault="00770E52" w:rsidP="0096519C">
      <w:pPr>
        <w:pStyle w:val="PL"/>
        <w:rPr>
          <w:rFonts w:eastAsia="맑은 고딕"/>
        </w:rPr>
      </w:pPr>
    </w:p>
    <w:p w14:paraId="081C6509" w14:textId="77777777" w:rsidR="00770E52" w:rsidRPr="00325D1F" w:rsidRDefault="00770E52" w:rsidP="0096519C">
      <w:pPr>
        <w:pStyle w:val="PL"/>
        <w:rPr>
          <w:rFonts w:eastAsia="맑은 고딕"/>
        </w:rPr>
      </w:pPr>
      <w:r w:rsidRPr="00325D1F">
        <w:rPr>
          <w:rFonts w:eastAsia="맑은 고딕"/>
        </w:rPr>
        <w:t xml:space="preserve">MeasResultFreqList ::=               </w:t>
      </w:r>
      <w:r w:rsidRPr="00777603">
        <w:rPr>
          <w:color w:val="993366"/>
        </w:rPr>
        <w:t>SEQUENCE</w:t>
      </w:r>
      <w:r w:rsidRPr="00325D1F">
        <w:rPr>
          <w:rFonts w:eastAsia="맑은 고딕"/>
        </w:rPr>
        <w:t xml:space="preserve"> (</w:t>
      </w:r>
      <w:r w:rsidRPr="00777603">
        <w:rPr>
          <w:color w:val="993366"/>
        </w:rPr>
        <w:t>SIZE</w:t>
      </w:r>
      <w:r w:rsidRPr="00325D1F">
        <w:rPr>
          <w:rFonts w:eastAsia="맑은 고딕"/>
        </w:rPr>
        <w:t xml:space="preserve"> (1..maxFreq))</w:t>
      </w:r>
      <w:r w:rsidRPr="00777603">
        <w:rPr>
          <w:rFonts w:eastAsia="맑은 고딕"/>
          <w:color w:val="993366"/>
        </w:rPr>
        <w:t xml:space="preserve"> </w:t>
      </w:r>
      <w:r w:rsidRPr="00777603">
        <w:rPr>
          <w:color w:val="993366"/>
        </w:rPr>
        <w:t>OF</w:t>
      </w:r>
      <w:r w:rsidRPr="00325D1F">
        <w:rPr>
          <w:rFonts w:eastAsia="맑은 고딕"/>
        </w:rPr>
        <w:t xml:space="preserve"> MeasResult2NR</w:t>
      </w:r>
    </w:p>
    <w:p w14:paraId="445CBE0C" w14:textId="77777777" w:rsidR="00770E52" w:rsidRPr="00325D1F" w:rsidRDefault="00770E52" w:rsidP="0096519C">
      <w:pPr>
        <w:pStyle w:val="PL"/>
        <w:rPr>
          <w:rFonts w:eastAsia="맑은 고딕"/>
        </w:rPr>
      </w:pPr>
    </w:p>
    <w:bookmarkEnd w:id="762"/>
    <w:p w14:paraId="34F3998B" w14:textId="77777777" w:rsidR="00770E52" w:rsidRPr="00325D1F" w:rsidRDefault="00770E52" w:rsidP="0096519C">
      <w:pPr>
        <w:pStyle w:val="PL"/>
        <w:rPr>
          <w:rFonts w:eastAsia="맑은 고딕"/>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맑은 고딕"/>
                <w:lang w:val="en-GB" w:eastAsia="en-GB"/>
              </w:rPr>
            </w:pPr>
            <w:bookmarkStart w:id="763" w:name="_Hlk535235867"/>
            <w:r w:rsidRPr="00325D1F">
              <w:rPr>
                <w:rFonts w:eastAsia="맑은 고딕"/>
                <w:i/>
                <w:noProof/>
                <w:lang w:val="en-GB"/>
              </w:rPr>
              <w:lastRenderedPageBreak/>
              <w:t>SCGFailureInformation</w:t>
            </w:r>
            <w:r w:rsidRPr="00325D1F">
              <w:rPr>
                <w:rFonts w:eastAsia="맑은 고딕"/>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맑은 고딕"/>
                <w:b/>
                <w:i/>
                <w:lang w:val="en-GB"/>
              </w:rPr>
            </w:pPr>
            <w:r w:rsidRPr="00325D1F">
              <w:rPr>
                <w:rFonts w:eastAsia="맑은 고딕"/>
                <w:b/>
                <w:i/>
                <w:lang w:val="en-GB"/>
              </w:rPr>
              <w:t>measResultFreqList</w:t>
            </w:r>
          </w:p>
          <w:p w14:paraId="172E7EF6" w14:textId="77777777" w:rsidR="00770E52" w:rsidRPr="00325D1F" w:rsidRDefault="00770E52" w:rsidP="00770E52">
            <w:pPr>
              <w:pStyle w:val="TAL"/>
              <w:rPr>
                <w:rFonts w:eastAsia="맑은 고딕"/>
                <w:noProof/>
                <w:lang w:val="en-GB" w:eastAsia="en-GB"/>
              </w:rPr>
            </w:pPr>
            <w:r w:rsidRPr="00325D1F">
              <w:rPr>
                <w:rFonts w:eastAsia="맑은 고딕"/>
                <w:lang w:val="en-GB" w:eastAsia="en-GB"/>
              </w:rPr>
              <w:t xml:space="preserve">The field contains available results of measurements on NR frequencies the UE is configured to measure by </w:t>
            </w:r>
            <w:r w:rsidRPr="00325D1F">
              <w:rPr>
                <w:rFonts w:eastAsia="맑은 고딕"/>
                <w:i/>
                <w:lang w:val="en-GB" w:eastAsia="en-GB"/>
              </w:rPr>
              <w:t>measConfig</w:t>
            </w:r>
            <w:r w:rsidRPr="00325D1F">
              <w:rPr>
                <w:rFonts w:eastAsia="맑은 고딕"/>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맑은 고딕"/>
                <w:b/>
                <w:i/>
                <w:lang w:val="en-GB"/>
              </w:rPr>
            </w:pPr>
            <w:r w:rsidRPr="00325D1F">
              <w:rPr>
                <w:rFonts w:eastAsia="맑은 고딕"/>
                <w:b/>
                <w:i/>
                <w:lang w:val="en-GB"/>
              </w:rPr>
              <w:t>measResultSCG-Failure</w:t>
            </w:r>
          </w:p>
          <w:p w14:paraId="1B88B920" w14:textId="77777777" w:rsidR="00770E52" w:rsidRPr="00325D1F" w:rsidRDefault="00770E52" w:rsidP="00770E52">
            <w:pPr>
              <w:pStyle w:val="TAL"/>
              <w:rPr>
                <w:rFonts w:eastAsia="맑은 고딕"/>
                <w:lang w:val="en-GB"/>
              </w:rPr>
            </w:pPr>
            <w:r w:rsidRPr="00325D1F">
              <w:rPr>
                <w:rFonts w:eastAsia="맑은 고딕"/>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맑은 고딕"/>
                <w:lang w:val="en-GB"/>
              </w:rPr>
              <w:t xml:space="preserve"> available results of measurements on NR frequencies the UE is configured to measure by the NR SCG </w:t>
            </w:r>
            <w:r w:rsidRPr="00325D1F">
              <w:rPr>
                <w:rFonts w:eastAsia="맑은 고딕"/>
                <w:i/>
                <w:lang w:val="en-GB"/>
              </w:rPr>
              <w:t>RRCReconfiguration</w:t>
            </w:r>
            <w:r w:rsidRPr="00325D1F">
              <w:rPr>
                <w:rFonts w:eastAsia="맑은 고딕"/>
                <w:lang w:val="en-GB"/>
              </w:rPr>
              <w:t xml:space="preserve"> message.</w:t>
            </w:r>
            <w:r w:rsidRPr="00325D1F">
              <w:rPr>
                <w:rFonts w:ascii="Times New Roman" w:hAnsi="Times New Roman"/>
                <w:lang w:val="en-GB" w:eastAsia="ja-JP"/>
              </w:rPr>
              <w:t xml:space="preserve"> </w:t>
            </w:r>
          </w:p>
        </w:tc>
      </w:tr>
      <w:bookmarkEnd w:id="76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64" w:name="_Toc20425906"/>
      <w:bookmarkStart w:id="765" w:name="_Toc29321302"/>
      <w:r w:rsidRPr="00325D1F">
        <w:rPr>
          <w:i/>
          <w:iCs/>
          <w:lang w:val="en-GB"/>
        </w:rPr>
        <w:t>–</w:t>
      </w:r>
      <w:r w:rsidRPr="00325D1F">
        <w:rPr>
          <w:i/>
          <w:iCs/>
          <w:lang w:val="en-GB"/>
        </w:rPr>
        <w:tab/>
        <w:t>SCGFailureInformationEUTRA</w:t>
      </w:r>
      <w:bookmarkEnd w:id="764"/>
      <w:bookmarkEnd w:id="76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맑은 고딕"/>
        </w:rPr>
      </w:pPr>
    </w:p>
    <w:p w14:paraId="0A449F61" w14:textId="77777777" w:rsidR="00770E52" w:rsidRPr="00325D1F" w:rsidRDefault="00770E52" w:rsidP="0096519C">
      <w:pPr>
        <w:pStyle w:val="PL"/>
        <w:rPr>
          <w:rFonts w:eastAsia="맑은 고딕"/>
        </w:rPr>
      </w:pPr>
      <w:r w:rsidRPr="00325D1F">
        <w:rPr>
          <w:rFonts w:eastAsia="맑은 고딕"/>
        </w:rPr>
        <w:t xml:space="preserve">SCGFailureInformationEUTRA ::=                </w:t>
      </w:r>
      <w:r w:rsidRPr="00777603">
        <w:rPr>
          <w:color w:val="993366"/>
        </w:rPr>
        <w:t>SEQUENCE</w:t>
      </w:r>
      <w:r w:rsidRPr="00325D1F">
        <w:rPr>
          <w:rFonts w:eastAsia="맑은 고딕"/>
        </w:rPr>
        <w:t xml:space="preserve"> {</w:t>
      </w:r>
    </w:p>
    <w:p w14:paraId="05A2FFCB" w14:textId="77777777" w:rsidR="00770E52" w:rsidRPr="00325D1F" w:rsidRDefault="00770E52" w:rsidP="0096519C">
      <w:pPr>
        <w:pStyle w:val="PL"/>
        <w:rPr>
          <w:rFonts w:eastAsia="맑은 고딕"/>
        </w:rPr>
      </w:pPr>
      <w:r w:rsidRPr="00325D1F">
        <w:rPr>
          <w:rFonts w:eastAsia="맑은 고딕"/>
        </w:rPr>
        <w:t xml:space="preserve">    criticalExtensions                                </w:t>
      </w:r>
      <w:r w:rsidRPr="00777603">
        <w:rPr>
          <w:color w:val="993366"/>
        </w:rPr>
        <w:t>CHOICE</w:t>
      </w:r>
      <w:r w:rsidRPr="00325D1F">
        <w:rPr>
          <w:rFonts w:eastAsia="맑은 고딕"/>
        </w:rPr>
        <w:t xml:space="preserve"> {</w:t>
      </w:r>
    </w:p>
    <w:p w14:paraId="593BC106" w14:textId="77777777" w:rsidR="00770E52" w:rsidRPr="00325D1F" w:rsidRDefault="00770E52" w:rsidP="0096519C">
      <w:pPr>
        <w:pStyle w:val="PL"/>
        <w:rPr>
          <w:rFonts w:eastAsia="맑은 고딕"/>
        </w:rPr>
      </w:pPr>
      <w:r w:rsidRPr="00325D1F">
        <w:rPr>
          <w:rFonts w:eastAsia="맑은 고딕"/>
        </w:rPr>
        <w:t xml:space="preserve">        scgFailureInformationEUTRA                       SCGFailureInformationEUTRA-IEs,</w:t>
      </w:r>
    </w:p>
    <w:p w14:paraId="6468D872" w14:textId="77777777" w:rsidR="00770E52" w:rsidRPr="00325D1F" w:rsidRDefault="00770E52" w:rsidP="0096519C">
      <w:pPr>
        <w:pStyle w:val="PL"/>
        <w:rPr>
          <w:rFonts w:eastAsia="맑은 고딕"/>
        </w:rPr>
      </w:pPr>
      <w:r w:rsidRPr="00325D1F">
        <w:rPr>
          <w:rFonts w:eastAsia="맑은 고딕"/>
        </w:rPr>
        <w:t xml:space="preserve">        criticalExtensionsFuture                          </w:t>
      </w:r>
      <w:r w:rsidRPr="00777603">
        <w:rPr>
          <w:color w:val="993366"/>
        </w:rPr>
        <w:t>SEQUENCE</w:t>
      </w:r>
      <w:r w:rsidRPr="00325D1F">
        <w:rPr>
          <w:rFonts w:eastAsia="맑은 고딕"/>
        </w:rPr>
        <w:t xml:space="preserve"> {}</w:t>
      </w:r>
    </w:p>
    <w:p w14:paraId="25448261" w14:textId="77777777" w:rsidR="00770E52" w:rsidRPr="00325D1F" w:rsidRDefault="00770E52" w:rsidP="0096519C">
      <w:pPr>
        <w:pStyle w:val="PL"/>
        <w:rPr>
          <w:rFonts w:eastAsia="맑은 고딕"/>
        </w:rPr>
      </w:pPr>
      <w:r w:rsidRPr="00325D1F">
        <w:rPr>
          <w:rFonts w:eastAsia="맑은 고딕"/>
        </w:rPr>
        <w:t xml:space="preserve">    }</w:t>
      </w:r>
    </w:p>
    <w:p w14:paraId="504A8B78" w14:textId="77777777" w:rsidR="00770E52" w:rsidRPr="00325D1F" w:rsidRDefault="00770E52" w:rsidP="0096519C">
      <w:pPr>
        <w:pStyle w:val="PL"/>
        <w:rPr>
          <w:rFonts w:eastAsia="맑은 고딕"/>
        </w:rPr>
      </w:pPr>
      <w:r w:rsidRPr="00325D1F">
        <w:rPr>
          <w:rFonts w:eastAsia="맑은 고딕"/>
        </w:rPr>
        <w:t>}</w:t>
      </w:r>
    </w:p>
    <w:p w14:paraId="56D55854" w14:textId="77777777" w:rsidR="00770E52" w:rsidRPr="00325D1F" w:rsidRDefault="00770E52" w:rsidP="0096519C">
      <w:pPr>
        <w:pStyle w:val="PL"/>
        <w:rPr>
          <w:rFonts w:eastAsia="맑은 고딕"/>
        </w:rPr>
      </w:pPr>
    </w:p>
    <w:p w14:paraId="51AA7145" w14:textId="77777777" w:rsidR="00770E52" w:rsidRPr="00325D1F" w:rsidRDefault="00770E52" w:rsidP="0096519C">
      <w:pPr>
        <w:pStyle w:val="PL"/>
        <w:rPr>
          <w:rFonts w:eastAsia="맑은 고딕"/>
        </w:rPr>
      </w:pPr>
      <w:r w:rsidRPr="00325D1F">
        <w:rPr>
          <w:rFonts w:eastAsia="맑은 고딕"/>
        </w:rPr>
        <w:t xml:space="preserve">SCGFailureInformationEUTRA-IEs ::=           </w:t>
      </w:r>
      <w:r w:rsidRPr="00777603">
        <w:rPr>
          <w:color w:val="993366"/>
        </w:rPr>
        <w:t>SEQUENCE</w:t>
      </w:r>
      <w:r w:rsidRPr="00325D1F">
        <w:rPr>
          <w:rFonts w:eastAsia="맑은 고딕"/>
        </w:rPr>
        <w:t xml:space="preserve"> {</w:t>
      </w:r>
    </w:p>
    <w:p w14:paraId="12C84D58" w14:textId="77777777" w:rsidR="00770E52" w:rsidRPr="00325D1F" w:rsidRDefault="00770E52" w:rsidP="0096519C">
      <w:pPr>
        <w:pStyle w:val="PL"/>
        <w:rPr>
          <w:rFonts w:eastAsia="맑은 고딕"/>
        </w:rPr>
      </w:pPr>
      <w:r w:rsidRPr="00325D1F">
        <w:rPr>
          <w:rFonts w:eastAsia="맑은 고딕"/>
        </w:rPr>
        <w:t xml:space="preserve">    failureReportSCG-EUTRA                           FailureReportSCG-EUTRA                      </w:t>
      </w:r>
      <w:r w:rsidRPr="00777603">
        <w:rPr>
          <w:color w:val="993366"/>
        </w:rPr>
        <w:t>OPTIONAL</w:t>
      </w:r>
      <w:r w:rsidRPr="00325D1F">
        <w:rPr>
          <w:rFonts w:eastAsia="맑은 고딕"/>
        </w:rPr>
        <w:t>,</w:t>
      </w:r>
    </w:p>
    <w:p w14:paraId="294BE450" w14:textId="77777777" w:rsidR="00770E52" w:rsidRPr="00325D1F" w:rsidRDefault="00770E52" w:rsidP="0096519C">
      <w:pPr>
        <w:pStyle w:val="PL"/>
        <w:rPr>
          <w:rFonts w:eastAsia="맑은 고딕"/>
        </w:rPr>
      </w:pPr>
      <w:r w:rsidRPr="00325D1F">
        <w:rPr>
          <w:rFonts w:eastAsia="맑은 고딕"/>
        </w:rPr>
        <w:t xml:space="preserve">    nonCriticalExtension                              </w:t>
      </w:r>
      <w:r w:rsidRPr="00777603">
        <w:rPr>
          <w:color w:val="993366"/>
        </w:rPr>
        <w:t>SEQUENCE</w:t>
      </w:r>
      <w:r w:rsidRPr="00325D1F">
        <w:rPr>
          <w:rFonts w:eastAsia="맑은 고딕"/>
        </w:rPr>
        <w:t xml:space="preserve"> {}                                    </w:t>
      </w:r>
      <w:r w:rsidRPr="00777603">
        <w:rPr>
          <w:color w:val="993366"/>
        </w:rPr>
        <w:t>OPTIONAL</w:t>
      </w:r>
    </w:p>
    <w:p w14:paraId="5F82A581" w14:textId="77777777" w:rsidR="00770E52" w:rsidRPr="00325D1F" w:rsidRDefault="00770E52" w:rsidP="0096519C">
      <w:pPr>
        <w:pStyle w:val="PL"/>
        <w:rPr>
          <w:rFonts w:eastAsia="맑은 고딕"/>
        </w:rPr>
      </w:pPr>
      <w:r w:rsidRPr="00325D1F">
        <w:rPr>
          <w:rFonts w:eastAsia="맑은 고딕"/>
        </w:rPr>
        <w:t>}</w:t>
      </w:r>
    </w:p>
    <w:p w14:paraId="32143AE7" w14:textId="77777777" w:rsidR="00770E52" w:rsidRPr="00325D1F" w:rsidRDefault="00770E52" w:rsidP="0096519C">
      <w:pPr>
        <w:pStyle w:val="PL"/>
        <w:rPr>
          <w:rFonts w:eastAsia="맑은 고딕"/>
        </w:rPr>
      </w:pPr>
    </w:p>
    <w:p w14:paraId="4D247F1E" w14:textId="77777777" w:rsidR="00770E52" w:rsidRPr="00325D1F" w:rsidRDefault="00770E52" w:rsidP="0096519C">
      <w:pPr>
        <w:pStyle w:val="PL"/>
        <w:rPr>
          <w:rFonts w:eastAsia="맑은 고딕"/>
        </w:rPr>
      </w:pPr>
      <w:bookmarkStart w:id="766" w:name="_Hlk535235904"/>
      <w:r w:rsidRPr="00325D1F">
        <w:rPr>
          <w:rFonts w:eastAsia="맑은 고딕"/>
        </w:rPr>
        <w:t xml:space="preserve">FailureReportSCG-EUTRA ::=                     </w:t>
      </w:r>
      <w:r w:rsidRPr="00777603">
        <w:rPr>
          <w:color w:val="993366"/>
        </w:rPr>
        <w:t>SEQUENCE</w:t>
      </w:r>
      <w:r w:rsidRPr="00325D1F">
        <w:rPr>
          <w:rFonts w:eastAsia="맑은 고딕"/>
        </w:rPr>
        <w:t xml:space="preserve"> {</w:t>
      </w:r>
    </w:p>
    <w:p w14:paraId="0C2D7B84" w14:textId="77777777" w:rsidR="00770E52" w:rsidRPr="00325D1F" w:rsidRDefault="00770E52" w:rsidP="0096519C">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47E833B8" w14:textId="77777777" w:rsidR="00770E52" w:rsidRPr="00325D1F" w:rsidRDefault="00770E52" w:rsidP="0096519C">
      <w:pPr>
        <w:pStyle w:val="PL"/>
        <w:rPr>
          <w:rFonts w:eastAsia="맑은 고딕"/>
        </w:rPr>
      </w:pPr>
      <w:r w:rsidRPr="00325D1F">
        <w:rPr>
          <w:rFonts w:eastAsia="맑은 고딕"/>
        </w:rPr>
        <w:t xml:space="preserve">                                                                t31</w:t>
      </w:r>
      <w:r w:rsidRPr="00325D1F">
        <w:rPr>
          <w:rFonts w:eastAsia="MS Mincho"/>
        </w:rPr>
        <w:t>3</w:t>
      </w:r>
      <w:r w:rsidRPr="00325D1F">
        <w:rPr>
          <w:rFonts w:eastAsia="맑은 고딕"/>
        </w:rPr>
        <w:t>-Expiry, randomAccessProblem,</w:t>
      </w:r>
    </w:p>
    <w:p w14:paraId="3214FF99" w14:textId="77777777" w:rsidR="00770E52" w:rsidRPr="00325D1F" w:rsidRDefault="00770E52" w:rsidP="0096519C">
      <w:pPr>
        <w:pStyle w:val="PL"/>
        <w:rPr>
          <w:rFonts w:eastAsia="맑은 고딕"/>
        </w:rPr>
      </w:pPr>
      <w:r w:rsidRPr="00325D1F">
        <w:rPr>
          <w:rFonts w:eastAsia="맑은 고딕"/>
        </w:rPr>
        <w:t xml:space="preserve">                                                                rlc-MaxNumRetx, scg-ChangeFailure, spare4,</w:t>
      </w:r>
    </w:p>
    <w:p w14:paraId="6A9E5DAE" w14:textId="77777777" w:rsidR="00770E52" w:rsidRPr="00325D1F" w:rsidRDefault="00770E52" w:rsidP="0096519C">
      <w:pPr>
        <w:pStyle w:val="PL"/>
        <w:rPr>
          <w:rFonts w:eastAsia="맑은 고딕"/>
        </w:rPr>
      </w:pPr>
      <w:r w:rsidRPr="00325D1F">
        <w:rPr>
          <w:rFonts w:eastAsia="맑은 고딕"/>
        </w:rPr>
        <w:t xml:space="preserve">                                                                spare3, spare2, spare1},</w:t>
      </w:r>
    </w:p>
    <w:p w14:paraId="587CD8E4" w14:textId="77777777" w:rsidR="00770E52" w:rsidRPr="00325D1F" w:rsidRDefault="00770E52" w:rsidP="0096519C">
      <w:pPr>
        <w:pStyle w:val="PL"/>
        <w:rPr>
          <w:rFonts w:eastAsia="맑은 고딕"/>
        </w:rPr>
      </w:pPr>
      <w:r w:rsidRPr="00325D1F">
        <w:rPr>
          <w:rFonts w:eastAsia="맑은 고딕"/>
        </w:rPr>
        <w:t xml:space="preserve">    measResultFreqListMRDC                            MeasResultFreqListFailMRDC                </w:t>
      </w:r>
      <w:r w:rsidRPr="00777603">
        <w:rPr>
          <w:color w:val="993366"/>
        </w:rPr>
        <w:t>OPTIONAL</w:t>
      </w:r>
      <w:r w:rsidRPr="00325D1F">
        <w:rPr>
          <w:rFonts w:eastAsia="맑은 고딕"/>
        </w:rPr>
        <w:t>,</w:t>
      </w:r>
    </w:p>
    <w:p w14:paraId="48998642" w14:textId="77777777" w:rsidR="00770E52" w:rsidRPr="00325D1F" w:rsidRDefault="00770E52" w:rsidP="0096519C">
      <w:pPr>
        <w:pStyle w:val="PL"/>
        <w:rPr>
          <w:rFonts w:eastAsia="맑은 고딕"/>
        </w:rPr>
      </w:pPr>
      <w:r w:rsidRPr="00325D1F">
        <w:rPr>
          <w:rFonts w:eastAsia="맑은 고딕"/>
        </w:rPr>
        <w:t xml:space="preserve">    measResultSCG-FailureMRDC                        </w:t>
      </w:r>
      <w:r w:rsidRPr="00777603">
        <w:rPr>
          <w:color w:val="993366"/>
        </w:rPr>
        <w:t>OCTET</w:t>
      </w:r>
      <w:r w:rsidRPr="00325D1F">
        <w:rPr>
          <w:rFonts w:eastAsia="맑은 고딕"/>
        </w:rPr>
        <w:t xml:space="preserve"> </w:t>
      </w:r>
      <w:r w:rsidRPr="00777603">
        <w:rPr>
          <w:color w:val="993366"/>
        </w:rPr>
        <w:t>STRING</w:t>
      </w:r>
      <w:r w:rsidRPr="00325D1F">
        <w:t xml:space="preserve">                          </w:t>
      </w:r>
      <w:r w:rsidRPr="00777603">
        <w:rPr>
          <w:color w:val="993366"/>
        </w:rPr>
        <w:t>OPTIONAL</w:t>
      </w:r>
      <w:r w:rsidRPr="00325D1F">
        <w:rPr>
          <w:rFonts w:eastAsia="맑은 고딕"/>
        </w:rPr>
        <w:t>,</w:t>
      </w:r>
    </w:p>
    <w:p w14:paraId="44C06D3D" w14:textId="77777777" w:rsidR="00770E52" w:rsidRPr="00325D1F" w:rsidRDefault="00770E52" w:rsidP="0096519C">
      <w:pPr>
        <w:pStyle w:val="PL"/>
        <w:rPr>
          <w:rFonts w:eastAsia="맑은 고딕"/>
        </w:rPr>
      </w:pPr>
      <w:r w:rsidRPr="00325D1F">
        <w:rPr>
          <w:rFonts w:eastAsia="맑은 고딕"/>
        </w:rPr>
        <w:t xml:space="preserve">    ...</w:t>
      </w:r>
    </w:p>
    <w:p w14:paraId="252BA024" w14:textId="77777777" w:rsidR="00770E52" w:rsidRPr="00325D1F" w:rsidRDefault="00770E52" w:rsidP="0096519C">
      <w:pPr>
        <w:pStyle w:val="PL"/>
        <w:rPr>
          <w:rFonts w:eastAsia="맑은 고딕"/>
        </w:rPr>
      </w:pPr>
      <w:r w:rsidRPr="00325D1F">
        <w:rPr>
          <w:rFonts w:eastAsia="맑은 고딕"/>
        </w:rPr>
        <w:t>}</w:t>
      </w:r>
    </w:p>
    <w:p w14:paraId="15AB5CE6" w14:textId="77777777" w:rsidR="00770E52" w:rsidRPr="00325D1F" w:rsidRDefault="00770E52" w:rsidP="0096519C">
      <w:pPr>
        <w:pStyle w:val="PL"/>
        <w:rPr>
          <w:rFonts w:eastAsia="맑은 고딕"/>
        </w:rPr>
      </w:pPr>
    </w:p>
    <w:p w14:paraId="6A179288" w14:textId="77777777" w:rsidR="00770E52" w:rsidRPr="00325D1F" w:rsidRDefault="00770E52" w:rsidP="0096519C">
      <w:pPr>
        <w:pStyle w:val="PL"/>
        <w:rPr>
          <w:rFonts w:eastAsia="맑은 고딕"/>
        </w:rPr>
      </w:pPr>
      <w:r w:rsidRPr="00325D1F">
        <w:rPr>
          <w:rFonts w:eastAsia="맑은 고딕"/>
        </w:rPr>
        <w:t xml:space="preserve">MeasResultFreqListFailMRDC ::=      </w:t>
      </w:r>
      <w:r w:rsidRPr="00777603">
        <w:rPr>
          <w:color w:val="993366"/>
        </w:rPr>
        <w:t>SEQUENCE</w:t>
      </w:r>
      <w:r w:rsidRPr="00325D1F">
        <w:rPr>
          <w:rFonts w:eastAsia="맑은 고딕"/>
        </w:rPr>
        <w:t xml:space="preserve"> (</w:t>
      </w:r>
      <w:r w:rsidRPr="00777603">
        <w:rPr>
          <w:color w:val="993366"/>
        </w:rPr>
        <w:t>SIZE</w:t>
      </w:r>
      <w:r w:rsidRPr="00325D1F">
        <w:rPr>
          <w:rFonts w:eastAsia="맑은 고딕"/>
        </w:rPr>
        <w:t xml:space="preserve"> (1.. maxFreq))</w:t>
      </w:r>
      <w:r w:rsidRPr="00777603">
        <w:rPr>
          <w:rFonts w:eastAsia="맑은 고딕"/>
          <w:color w:val="993366"/>
        </w:rPr>
        <w:t xml:space="preserve"> OF</w:t>
      </w:r>
      <w:r w:rsidRPr="00325D1F">
        <w:rPr>
          <w:rFonts w:eastAsia="맑은 고딕"/>
        </w:rPr>
        <w:t xml:space="preserve"> MeasResult2EUTRA</w:t>
      </w:r>
    </w:p>
    <w:p w14:paraId="255D6757" w14:textId="77777777" w:rsidR="00770E52" w:rsidRPr="00325D1F" w:rsidRDefault="00770E52" w:rsidP="0096519C">
      <w:pPr>
        <w:pStyle w:val="PL"/>
        <w:rPr>
          <w:rFonts w:eastAsia="맑은 고딕"/>
        </w:rPr>
      </w:pPr>
    </w:p>
    <w:bookmarkEnd w:id="76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맑은 고딕"/>
                <w:i/>
                <w:lang w:val="en-GB" w:eastAsia="en-GB"/>
              </w:rPr>
            </w:pPr>
            <w:bookmarkStart w:id="767" w:name="_Hlk535235934"/>
            <w:r w:rsidRPr="00325D1F">
              <w:rPr>
                <w:rFonts w:eastAsia="맑은 고딕"/>
                <w:i/>
                <w:noProof/>
                <w:lang w:val="en-GB"/>
              </w:rPr>
              <w:t>SCGFailureInformationEUTRA</w:t>
            </w:r>
            <w:r w:rsidRPr="00325D1F">
              <w:rPr>
                <w:rFonts w:eastAsia="맑은 고딕"/>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맑은 고딕"/>
                <w:b/>
                <w:i/>
                <w:lang w:val="en-GB"/>
              </w:rPr>
            </w:pPr>
            <w:r w:rsidRPr="00325D1F">
              <w:rPr>
                <w:rFonts w:eastAsia="맑은 고딕"/>
                <w:b/>
                <w:i/>
                <w:lang w:val="en-GB"/>
              </w:rPr>
              <w:t>measResultFreqListMRDC</w:t>
            </w:r>
          </w:p>
          <w:p w14:paraId="559DF4CA" w14:textId="77777777" w:rsidR="00770E52" w:rsidRPr="00325D1F" w:rsidRDefault="00770E52" w:rsidP="00770E52">
            <w:pPr>
              <w:pStyle w:val="TAL"/>
              <w:rPr>
                <w:rFonts w:eastAsia="맑은 고딕"/>
                <w:noProof/>
                <w:lang w:val="en-GB" w:eastAsia="en-GB"/>
              </w:rPr>
            </w:pPr>
            <w:r w:rsidRPr="00325D1F">
              <w:rPr>
                <w:rFonts w:eastAsia="맑은 고딕"/>
                <w:lang w:val="en-GB" w:eastAsia="en-GB"/>
              </w:rPr>
              <w:t xml:space="preserve">The field contains available results of measurements on E-UTRA frequencies the UE is configured to measure by </w:t>
            </w:r>
            <w:r w:rsidRPr="00325D1F">
              <w:rPr>
                <w:rFonts w:eastAsia="맑은 고딕"/>
                <w:i/>
                <w:lang w:val="en-GB" w:eastAsia="en-GB"/>
              </w:rPr>
              <w:t>measConfig</w:t>
            </w:r>
            <w:r w:rsidRPr="00325D1F">
              <w:rPr>
                <w:rFonts w:eastAsia="맑은 고딕"/>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맑은 고딕"/>
                <w:b/>
                <w:i/>
                <w:lang w:val="en-GB"/>
              </w:rPr>
            </w:pPr>
            <w:r w:rsidRPr="00325D1F">
              <w:rPr>
                <w:rFonts w:eastAsia="맑은 고딕"/>
                <w:b/>
                <w:i/>
                <w:lang w:val="en-GB"/>
              </w:rPr>
              <w:t>measResultSCG-FailureMRDC</w:t>
            </w:r>
          </w:p>
          <w:p w14:paraId="065F70A1" w14:textId="192649DF" w:rsidR="00770E52" w:rsidRPr="00325D1F" w:rsidRDefault="00770E52" w:rsidP="00770E52">
            <w:pPr>
              <w:pStyle w:val="TAL"/>
              <w:rPr>
                <w:rFonts w:eastAsia="맑은 고딕"/>
                <w:lang w:val="en-GB"/>
              </w:rPr>
            </w:pPr>
            <w:r w:rsidRPr="00325D1F">
              <w:rPr>
                <w:rFonts w:eastAsia="맑은 고딕"/>
                <w:bCs/>
                <w:noProof/>
                <w:lang w:val="en-GB" w:eastAsia="en-GB"/>
              </w:rPr>
              <w:t xml:space="preserve">Includes the E-UTRA </w:t>
            </w:r>
            <w:r w:rsidRPr="00325D1F">
              <w:rPr>
                <w:rFonts w:eastAsia="맑은 고딕"/>
                <w:bCs/>
                <w:i/>
                <w:noProof/>
                <w:lang w:val="en-GB" w:eastAsia="en-GB"/>
              </w:rPr>
              <w:t>MeasResultSCG-FailureMRDC</w:t>
            </w:r>
            <w:r w:rsidRPr="00325D1F">
              <w:rPr>
                <w:rFonts w:eastAsia="맑은 고딕"/>
                <w:bCs/>
                <w:noProof/>
                <w:lang w:val="en-GB" w:eastAsia="en-GB"/>
              </w:rPr>
              <w:t xml:space="preserve"> IE as specified in TS 36.331 [10]. </w:t>
            </w:r>
            <w:r w:rsidRPr="00325D1F">
              <w:rPr>
                <w:rFonts w:eastAsia="맑은 고딕"/>
                <w:lang w:val="en-GB"/>
              </w:rPr>
              <w:t>The field contains available results of measurements on E-UTRA frequencies the UE is configured to measure by the E</w:t>
            </w:r>
            <w:r w:rsidR="00AD7E03" w:rsidRPr="00325D1F">
              <w:rPr>
                <w:rFonts w:eastAsia="맑은 고딕"/>
                <w:lang w:val="en-GB"/>
              </w:rPr>
              <w:t>-</w:t>
            </w:r>
            <w:r w:rsidRPr="00325D1F">
              <w:rPr>
                <w:rFonts w:eastAsia="맑은 고딕"/>
                <w:lang w:val="en-GB"/>
              </w:rPr>
              <w:t xml:space="preserve">UTRA </w:t>
            </w:r>
            <w:r w:rsidRPr="00325D1F">
              <w:rPr>
                <w:rFonts w:eastAsia="맑은 고딕"/>
                <w:i/>
                <w:lang w:val="en-GB"/>
              </w:rPr>
              <w:t>RRCConnectionReconfiguration</w:t>
            </w:r>
            <w:r w:rsidRPr="00325D1F">
              <w:rPr>
                <w:rFonts w:eastAsia="맑은 고딕"/>
                <w:lang w:val="en-GB"/>
              </w:rPr>
              <w:t xml:space="preserve"> message.</w:t>
            </w:r>
          </w:p>
        </w:tc>
      </w:tr>
      <w:bookmarkEnd w:id="76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68" w:name="_Toc20425907"/>
      <w:bookmarkStart w:id="769" w:name="_Toc29321303"/>
      <w:r w:rsidRPr="00325D1F">
        <w:rPr>
          <w:lang w:val="en-GB"/>
        </w:rPr>
        <w:t>–</w:t>
      </w:r>
      <w:r w:rsidRPr="00325D1F">
        <w:rPr>
          <w:lang w:val="en-GB"/>
        </w:rPr>
        <w:tab/>
      </w:r>
      <w:r w:rsidRPr="00325D1F">
        <w:rPr>
          <w:i/>
          <w:noProof/>
          <w:lang w:val="en-GB"/>
        </w:rPr>
        <w:t>SecurityModeCommand</w:t>
      </w:r>
      <w:bookmarkEnd w:id="768"/>
      <w:bookmarkEnd w:id="76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70" w:name="_Toc20425908"/>
      <w:bookmarkStart w:id="771" w:name="_Toc29321304"/>
      <w:r w:rsidRPr="00325D1F">
        <w:rPr>
          <w:lang w:val="en-GB"/>
        </w:rPr>
        <w:t>–</w:t>
      </w:r>
      <w:r w:rsidRPr="00325D1F">
        <w:rPr>
          <w:lang w:val="en-GB"/>
        </w:rPr>
        <w:tab/>
      </w:r>
      <w:r w:rsidRPr="00325D1F">
        <w:rPr>
          <w:i/>
          <w:noProof/>
          <w:lang w:val="en-GB"/>
        </w:rPr>
        <w:t>SecurityModeComplete</w:t>
      </w:r>
      <w:bookmarkEnd w:id="770"/>
      <w:bookmarkEnd w:id="77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72" w:name="_Toc20425909"/>
      <w:bookmarkStart w:id="773" w:name="_Toc29321305"/>
      <w:r w:rsidRPr="00325D1F">
        <w:rPr>
          <w:lang w:val="en-GB"/>
        </w:rPr>
        <w:lastRenderedPageBreak/>
        <w:t>–</w:t>
      </w:r>
      <w:r w:rsidRPr="00325D1F">
        <w:rPr>
          <w:lang w:val="en-GB"/>
        </w:rPr>
        <w:tab/>
      </w:r>
      <w:r w:rsidRPr="00325D1F">
        <w:rPr>
          <w:i/>
          <w:noProof/>
          <w:lang w:val="en-GB"/>
        </w:rPr>
        <w:t>SecurityModeFailure</w:t>
      </w:r>
      <w:bookmarkEnd w:id="772"/>
      <w:bookmarkEnd w:id="77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74" w:name="_Toc20425910"/>
      <w:bookmarkStart w:id="775" w:name="_Toc29321306"/>
      <w:r w:rsidRPr="00325D1F">
        <w:rPr>
          <w:lang w:val="en-GB"/>
        </w:rPr>
        <w:t>–</w:t>
      </w:r>
      <w:r w:rsidRPr="00325D1F">
        <w:rPr>
          <w:lang w:val="en-GB"/>
        </w:rPr>
        <w:tab/>
      </w:r>
      <w:r w:rsidRPr="00325D1F">
        <w:rPr>
          <w:i/>
          <w:noProof/>
          <w:lang w:val="en-GB"/>
        </w:rPr>
        <w:t>SIB1</w:t>
      </w:r>
      <w:bookmarkEnd w:id="774"/>
      <w:bookmarkEnd w:id="77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7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7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77" w:name="_Toc20425911"/>
      <w:bookmarkStart w:id="778" w:name="_Toc29321307"/>
      <w:r w:rsidRPr="00325D1F">
        <w:rPr>
          <w:lang w:val="en-GB"/>
        </w:rPr>
        <w:t>–</w:t>
      </w:r>
      <w:r w:rsidRPr="00325D1F">
        <w:rPr>
          <w:lang w:val="en-GB"/>
        </w:rPr>
        <w:tab/>
      </w:r>
      <w:r w:rsidRPr="00325D1F">
        <w:rPr>
          <w:i/>
          <w:lang w:val="en-GB"/>
        </w:rPr>
        <w:t>SystemInformation</w:t>
      </w:r>
      <w:bookmarkEnd w:id="777"/>
      <w:bookmarkEnd w:id="77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7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7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80" w:name="_Toc20425912"/>
      <w:bookmarkStart w:id="781" w:name="_Toc29321308"/>
      <w:r w:rsidRPr="00325D1F">
        <w:rPr>
          <w:lang w:val="en-GB"/>
        </w:rPr>
        <w:t>–</w:t>
      </w:r>
      <w:r w:rsidRPr="00325D1F">
        <w:rPr>
          <w:lang w:val="en-GB"/>
        </w:rPr>
        <w:tab/>
      </w:r>
      <w:r w:rsidRPr="00325D1F">
        <w:rPr>
          <w:i/>
          <w:noProof/>
          <w:lang w:val="en-GB"/>
        </w:rPr>
        <w:t>UEAssistanceInformation</w:t>
      </w:r>
      <w:bookmarkEnd w:id="780"/>
      <w:bookmarkEnd w:id="78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lastRenderedPageBreak/>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lastRenderedPageBreak/>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82" w:name="_Toc20425913"/>
      <w:bookmarkStart w:id="783" w:name="_Toc29321309"/>
      <w:r w:rsidRPr="00325D1F">
        <w:rPr>
          <w:lang w:val="en-GB"/>
        </w:rPr>
        <w:t>–</w:t>
      </w:r>
      <w:r w:rsidRPr="00325D1F">
        <w:rPr>
          <w:lang w:val="en-GB"/>
        </w:rPr>
        <w:tab/>
      </w:r>
      <w:r w:rsidRPr="00325D1F">
        <w:rPr>
          <w:i/>
          <w:lang w:val="en-GB"/>
        </w:rPr>
        <w:t>UECapabilityEnquiry</w:t>
      </w:r>
      <w:bookmarkEnd w:id="782"/>
      <w:bookmarkEnd w:id="78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84" w:name="_Toc20425914"/>
      <w:bookmarkStart w:id="785" w:name="_Toc29321310"/>
      <w:r w:rsidRPr="00325D1F">
        <w:rPr>
          <w:lang w:val="en-GB"/>
        </w:rPr>
        <w:lastRenderedPageBreak/>
        <w:t>–</w:t>
      </w:r>
      <w:r w:rsidRPr="00325D1F">
        <w:rPr>
          <w:lang w:val="en-GB"/>
        </w:rPr>
        <w:tab/>
      </w:r>
      <w:r w:rsidRPr="00325D1F">
        <w:rPr>
          <w:i/>
          <w:lang w:val="en-GB"/>
        </w:rPr>
        <w:t>UECapabilityInformation</w:t>
      </w:r>
      <w:bookmarkEnd w:id="784"/>
      <w:bookmarkEnd w:id="78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86" w:name="_Toc20425915"/>
      <w:bookmarkStart w:id="787" w:name="_Toc29321311"/>
      <w:r w:rsidRPr="00325D1F">
        <w:rPr>
          <w:lang w:val="en-GB"/>
        </w:rPr>
        <w:t>–</w:t>
      </w:r>
      <w:r w:rsidRPr="00325D1F">
        <w:rPr>
          <w:lang w:val="en-GB"/>
        </w:rPr>
        <w:tab/>
      </w:r>
      <w:r w:rsidRPr="00325D1F">
        <w:rPr>
          <w:i/>
          <w:lang w:val="en-GB"/>
        </w:rPr>
        <w:t>ULInformationTransfer</w:t>
      </w:r>
      <w:bookmarkEnd w:id="786"/>
      <w:bookmarkEnd w:id="78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lastRenderedPageBreak/>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88" w:name="_Toc20425916"/>
      <w:bookmarkStart w:id="789" w:name="_Toc29321312"/>
      <w:r w:rsidRPr="00325D1F">
        <w:rPr>
          <w:i/>
          <w:iCs/>
          <w:lang w:val="en-GB"/>
        </w:rPr>
        <w:t>–</w:t>
      </w:r>
      <w:r w:rsidRPr="00325D1F">
        <w:rPr>
          <w:i/>
          <w:iCs/>
          <w:lang w:val="en-GB"/>
        </w:rPr>
        <w:tab/>
      </w:r>
      <w:r w:rsidRPr="00325D1F">
        <w:rPr>
          <w:i/>
          <w:iCs/>
          <w:noProof/>
          <w:lang w:val="en-GB"/>
        </w:rPr>
        <w:t>ULInformationTransferMRDC</w:t>
      </w:r>
      <w:bookmarkEnd w:id="788"/>
      <w:bookmarkEnd w:id="78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lastRenderedPageBreak/>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90" w:name="_Toc20425917"/>
      <w:bookmarkStart w:id="791" w:name="_Toc29321313"/>
      <w:r w:rsidRPr="00325D1F">
        <w:rPr>
          <w:lang w:val="en-GB"/>
        </w:rPr>
        <w:t>6.3</w:t>
      </w:r>
      <w:r w:rsidRPr="00325D1F">
        <w:rPr>
          <w:lang w:val="en-GB"/>
        </w:rPr>
        <w:tab/>
        <w:t>RRC information elements</w:t>
      </w:r>
      <w:bookmarkEnd w:id="790"/>
      <w:bookmarkEnd w:id="791"/>
    </w:p>
    <w:p w14:paraId="37E7E565" w14:textId="77777777" w:rsidR="002C5D28" w:rsidRPr="00325D1F" w:rsidRDefault="002C5D28" w:rsidP="002C5D28">
      <w:pPr>
        <w:pStyle w:val="Heading3"/>
        <w:rPr>
          <w:lang w:val="en-GB"/>
        </w:rPr>
      </w:pPr>
      <w:bookmarkStart w:id="792" w:name="_Toc20425918"/>
      <w:bookmarkStart w:id="793" w:name="_Toc29321314"/>
      <w:r w:rsidRPr="00325D1F">
        <w:rPr>
          <w:lang w:val="en-GB"/>
        </w:rPr>
        <w:t>6.3.0</w:t>
      </w:r>
      <w:r w:rsidRPr="00325D1F">
        <w:rPr>
          <w:lang w:val="en-GB"/>
        </w:rPr>
        <w:tab/>
        <w:t>Parameterized types</w:t>
      </w:r>
      <w:bookmarkEnd w:id="792"/>
      <w:bookmarkEnd w:id="793"/>
    </w:p>
    <w:p w14:paraId="56583758" w14:textId="77777777" w:rsidR="002C5D28" w:rsidRPr="00325D1F" w:rsidRDefault="002C5D28" w:rsidP="002C5D28">
      <w:pPr>
        <w:pStyle w:val="Heading4"/>
        <w:rPr>
          <w:lang w:val="en-GB"/>
        </w:rPr>
      </w:pPr>
      <w:bookmarkStart w:id="794" w:name="_Toc20425919"/>
      <w:bookmarkStart w:id="795" w:name="_Toc29321315"/>
      <w:r w:rsidRPr="00325D1F">
        <w:rPr>
          <w:lang w:val="en-GB"/>
        </w:rPr>
        <w:t>–</w:t>
      </w:r>
      <w:r w:rsidRPr="00325D1F">
        <w:rPr>
          <w:lang w:val="en-GB"/>
        </w:rPr>
        <w:tab/>
      </w:r>
      <w:r w:rsidRPr="00325D1F">
        <w:rPr>
          <w:i/>
          <w:lang w:val="en-GB"/>
        </w:rPr>
        <w:t>SetupRelease</w:t>
      </w:r>
      <w:bookmarkEnd w:id="794"/>
      <w:bookmarkEnd w:id="79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96" w:name="_Toc20425920"/>
      <w:bookmarkStart w:id="797" w:name="_Toc29321316"/>
      <w:r w:rsidRPr="00325D1F">
        <w:rPr>
          <w:lang w:val="en-GB"/>
        </w:rPr>
        <w:lastRenderedPageBreak/>
        <w:t>6.3.1</w:t>
      </w:r>
      <w:r w:rsidRPr="00325D1F">
        <w:rPr>
          <w:lang w:val="en-GB"/>
        </w:rPr>
        <w:tab/>
        <w:t>System information blocks</w:t>
      </w:r>
      <w:bookmarkEnd w:id="796"/>
      <w:bookmarkEnd w:id="797"/>
    </w:p>
    <w:p w14:paraId="5F8D2C12" w14:textId="77777777" w:rsidR="002C5D28" w:rsidRPr="00325D1F" w:rsidRDefault="002C5D28" w:rsidP="002C5D28">
      <w:pPr>
        <w:pStyle w:val="Heading4"/>
        <w:rPr>
          <w:rFonts w:eastAsia="SimSun"/>
          <w:i/>
          <w:lang w:val="en-GB"/>
        </w:rPr>
      </w:pPr>
      <w:bookmarkStart w:id="798" w:name="_Toc20425921"/>
      <w:bookmarkStart w:id="799" w:name="_Toc29321317"/>
      <w:r w:rsidRPr="00325D1F">
        <w:rPr>
          <w:rFonts w:eastAsia="SimSun"/>
          <w:lang w:val="en-GB"/>
        </w:rPr>
        <w:t>–</w:t>
      </w:r>
      <w:r w:rsidRPr="00325D1F">
        <w:rPr>
          <w:rFonts w:eastAsia="SimSun"/>
          <w:lang w:val="en-GB"/>
        </w:rPr>
        <w:tab/>
      </w:r>
      <w:r w:rsidRPr="00325D1F">
        <w:rPr>
          <w:rFonts w:eastAsia="SimSun"/>
          <w:i/>
          <w:lang w:val="en-GB"/>
        </w:rPr>
        <w:t>SIB2</w:t>
      </w:r>
      <w:bookmarkEnd w:id="798"/>
      <w:bookmarkEnd w:id="79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lastRenderedPageBreak/>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lastRenderedPageBreak/>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00" w:name="_Toc20425922"/>
      <w:bookmarkStart w:id="801" w:name="_Toc29321318"/>
      <w:r w:rsidRPr="00325D1F">
        <w:rPr>
          <w:rFonts w:eastAsia="SimSun"/>
          <w:lang w:val="en-GB"/>
        </w:rPr>
        <w:t>–</w:t>
      </w:r>
      <w:r w:rsidRPr="00325D1F">
        <w:rPr>
          <w:rFonts w:eastAsia="SimSun"/>
          <w:lang w:val="en-GB"/>
        </w:rPr>
        <w:tab/>
      </w:r>
      <w:r w:rsidRPr="00325D1F">
        <w:rPr>
          <w:rFonts w:eastAsia="SimSun"/>
          <w:i/>
          <w:lang w:val="en-GB"/>
        </w:rPr>
        <w:t>SIB3</w:t>
      </w:r>
      <w:bookmarkEnd w:id="800"/>
      <w:bookmarkEnd w:id="80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02" w:name="_Toc20425923"/>
      <w:bookmarkStart w:id="80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02"/>
      <w:bookmarkEnd w:id="80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lastRenderedPageBreak/>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lastRenderedPageBreak/>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04" w:name="_Toc20425924"/>
      <w:bookmarkStart w:id="80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04"/>
      <w:bookmarkEnd w:id="80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lastRenderedPageBreak/>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06" w:name="_Toc20425925"/>
      <w:bookmarkStart w:id="80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06"/>
      <w:bookmarkEnd w:id="80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lastRenderedPageBreak/>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08" w:name="_Toc20425926"/>
      <w:bookmarkStart w:id="80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08"/>
      <w:bookmarkEnd w:id="80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lastRenderedPageBreak/>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10" w:name="_Toc20425927"/>
      <w:bookmarkStart w:id="81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10"/>
      <w:bookmarkEnd w:id="81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lastRenderedPageBreak/>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12" w:name="_Toc20425928"/>
      <w:bookmarkStart w:id="81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12"/>
      <w:bookmarkEnd w:id="81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lastRenderedPageBreak/>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14" w:name="_Toc20425929"/>
      <w:bookmarkStart w:id="815" w:name="_Toc29321325"/>
      <w:r w:rsidRPr="00325D1F">
        <w:rPr>
          <w:lang w:val="en-GB"/>
        </w:rPr>
        <w:t>6.3.2</w:t>
      </w:r>
      <w:r w:rsidRPr="00325D1F">
        <w:rPr>
          <w:lang w:val="en-GB"/>
        </w:rPr>
        <w:tab/>
        <w:t>Radio resource control information elements</w:t>
      </w:r>
      <w:bookmarkEnd w:id="814"/>
      <w:bookmarkEnd w:id="815"/>
    </w:p>
    <w:p w14:paraId="142047D2" w14:textId="77777777" w:rsidR="002C5D28" w:rsidRPr="00325D1F" w:rsidRDefault="002C5D28" w:rsidP="002C5D28">
      <w:pPr>
        <w:pStyle w:val="Heading4"/>
        <w:rPr>
          <w:lang w:val="en-GB"/>
        </w:rPr>
      </w:pPr>
      <w:bookmarkStart w:id="816" w:name="_Toc20425930"/>
      <w:bookmarkStart w:id="817" w:name="_Toc29321326"/>
      <w:r w:rsidRPr="00325D1F">
        <w:rPr>
          <w:lang w:val="en-GB"/>
        </w:rPr>
        <w:t>–</w:t>
      </w:r>
      <w:r w:rsidRPr="00325D1F">
        <w:rPr>
          <w:lang w:val="en-GB"/>
        </w:rPr>
        <w:tab/>
      </w:r>
      <w:r w:rsidRPr="00325D1F">
        <w:rPr>
          <w:i/>
          <w:lang w:val="en-GB"/>
        </w:rPr>
        <w:t>AdditionalSpectrumEmission</w:t>
      </w:r>
      <w:bookmarkEnd w:id="816"/>
      <w:bookmarkEnd w:id="81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18" w:name="_Toc20425931"/>
      <w:bookmarkStart w:id="819" w:name="_Toc29321327"/>
      <w:r w:rsidRPr="00325D1F">
        <w:rPr>
          <w:lang w:val="en-GB"/>
        </w:rPr>
        <w:t>–</w:t>
      </w:r>
      <w:r w:rsidRPr="00325D1F">
        <w:rPr>
          <w:lang w:val="en-GB"/>
        </w:rPr>
        <w:tab/>
      </w:r>
      <w:r w:rsidRPr="00325D1F">
        <w:rPr>
          <w:i/>
          <w:lang w:val="en-GB"/>
        </w:rPr>
        <w:t>Alpha</w:t>
      </w:r>
      <w:bookmarkEnd w:id="818"/>
      <w:bookmarkEnd w:id="81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20" w:name="_Toc20425932"/>
      <w:bookmarkStart w:id="821" w:name="_Toc29321328"/>
      <w:r w:rsidRPr="00325D1F">
        <w:rPr>
          <w:lang w:val="en-GB"/>
        </w:rPr>
        <w:t>–</w:t>
      </w:r>
      <w:r w:rsidRPr="00325D1F">
        <w:rPr>
          <w:lang w:val="en-GB"/>
        </w:rPr>
        <w:tab/>
      </w:r>
      <w:r w:rsidRPr="00325D1F">
        <w:rPr>
          <w:i/>
          <w:lang w:val="en-GB"/>
        </w:rPr>
        <w:t>AMF-Identifier</w:t>
      </w:r>
      <w:bookmarkEnd w:id="820"/>
      <w:bookmarkEnd w:id="82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22" w:name="_Toc20425933"/>
      <w:bookmarkStart w:id="823" w:name="_Toc29321329"/>
      <w:r w:rsidRPr="00325D1F">
        <w:rPr>
          <w:lang w:val="en-GB"/>
        </w:rPr>
        <w:t>–</w:t>
      </w:r>
      <w:r w:rsidRPr="00325D1F">
        <w:rPr>
          <w:lang w:val="en-GB"/>
        </w:rPr>
        <w:tab/>
      </w:r>
      <w:r w:rsidRPr="00325D1F">
        <w:rPr>
          <w:i/>
          <w:noProof/>
          <w:lang w:val="en-GB"/>
        </w:rPr>
        <w:t>ARFCN-ValueEUTRA</w:t>
      </w:r>
      <w:bookmarkEnd w:id="822"/>
      <w:bookmarkEnd w:id="82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24" w:name="_Toc20425934"/>
      <w:bookmarkStart w:id="825" w:name="_Toc29321330"/>
      <w:r w:rsidRPr="00325D1F">
        <w:rPr>
          <w:lang w:val="en-GB"/>
        </w:rPr>
        <w:t>–</w:t>
      </w:r>
      <w:r w:rsidRPr="00325D1F">
        <w:rPr>
          <w:lang w:val="en-GB"/>
        </w:rPr>
        <w:tab/>
      </w:r>
      <w:r w:rsidRPr="00325D1F">
        <w:rPr>
          <w:i/>
          <w:lang w:val="en-GB"/>
        </w:rPr>
        <w:t>ARFCN-ValueNR</w:t>
      </w:r>
      <w:bookmarkEnd w:id="824"/>
      <w:bookmarkEnd w:id="82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26" w:name="_Toc20425935"/>
      <w:bookmarkStart w:id="827" w:name="_Toc29321331"/>
      <w:r w:rsidRPr="00325D1F">
        <w:rPr>
          <w:i/>
          <w:lang w:val="en-GB"/>
        </w:rPr>
        <w:t>–</w:t>
      </w:r>
      <w:r w:rsidRPr="00325D1F">
        <w:rPr>
          <w:i/>
          <w:lang w:val="en-GB"/>
        </w:rPr>
        <w:tab/>
        <w:t>BeamFailureRecoveryConfig</w:t>
      </w:r>
      <w:bookmarkEnd w:id="826"/>
      <w:bookmarkEnd w:id="82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lastRenderedPageBreak/>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28" w:name="_Toc20425936"/>
      <w:bookmarkStart w:id="829" w:name="_Toc29321332"/>
      <w:r w:rsidRPr="00325D1F">
        <w:rPr>
          <w:lang w:val="en-GB"/>
        </w:rPr>
        <w:t>–</w:t>
      </w:r>
      <w:r w:rsidRPr="00325D1F">
        <w:rPr>
          <w:lang w:val="en-GB"/>
        </w:rPr>
        <w:tab/>
      </w:r>
      <w:r w:rsidRPr="00325D1F">
        <w:rPr>
          <w:i/>
          <w:lang w:val="en-GB"/>
        </w:rPr>
        <w:t>BetaOffsets</w:t>
      </w:r>
      <w:bookmarkEnd w:id="828"/>
      <w:bookmarkEnd w:id="82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30" w:name="_Toc20425937"/>
      <w:bookmarkStart w:id="831" w:name="_Toc29321333"/>
      <w:r w:rsidRPr="00325D1F">
        <w:rPr>
          <w:lang w:val="en-GB"/>
        </w:rPr>
        <w:t>–</w:t>
      </w:r>
      <w:r w:rsidRPr="00325D1F">
        <w:rPr>
          <w:lang w:val="en-GB"/>
        </w:rPr>
        <w:tab/>
      </w:r>
      <w:r w:rsidRPr="00325D1F">
        <w:rPr>
          <w:i/>
          <w:lang w:val="en-GB"/>
        </w:rPr>
        <w:t>BSR-Config</w:t>
      </w:r>
      <w:bookmarkEnd w:id="830"/>
      <w:bookmarkEnd w:id="83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32" w:name="_Toc20425938"/>
      <w:bookmarkStart w:id="833" w:name="_Toc29321334"/>
      <w:r w:rsidRPr="00325D1F">
        <w:rPr>
          <w:lang w:val="en-GB"/>
        </w:rPr>
        <w:t>–</w:t>
      </w:r>
      <w:r w:rsidRPr="00325D1F">
        <w:rPr>
          <w:lang w:val="en-GB"/>
        </w:rPr>
        <w:tab/>
      </w:r>
      <w:r w:rsidRPr="00325D1F">
        <w:rPr>
          <w:i/>
          <w:lang w:val="en-GB"/>
        </w:rPr>
        <w:t>BWP</w:t>
      </w:r>
      <w:bookmarkEnd w:id="832"/>
      <w:bookmarkEnd w:id="83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6413F" w:rsidRPr="00325D1F">
              <w:rPr>
                <w:noProof/>
                <w:position w:val="-10"/>
                <w:lang w:val="en-GB" w:eastAsia="ja-JP"/>
              </w:rPr>
              <w:object w:dxaOrig="570" w:dyaOrig="435" w14:anchorId="61B36367">
                <v:shape id="_x0000_i1058" type="#_x0000_t75" alt="" style="width:29pt;height:21.5pt;mso-width-percent:0;mso-height-percent:0;mso-width-percent:0;mso-height-percent:0" o:ole="">
                  <v:imagedata r:id="rId90" o:title=""/>
                </v:shape>
                <o:OLEObject Type="Embed" ProgID="Equation.3" ShapeID="_x0000_i1058" DrawAspect="Content" ObjectID="_1644670332" r:id="rId91"/>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34" w:name="_Toc20425939"/>
      <w:bookmarkStart w:id="835" w:name="_Toc29321335"/>
      <w:r w:rsidRPr="00325D1F">
        <w:rPr>
          <w:lang w:val="en-GB"/>
        </w:rPr>
        <w:t>–</w:t>
      </w:r>
      <w:r w:rsidRPr="00325D1F">
        <w:rPr>
          <w:lang w:val="en-GB"/>
        </w:rPr>
        <w:tab/>
      </w:r>
      <w:r w:rsidRPr="00325D1F">
        <w:rPr>
          <w:i/>
          <w:lang w:val="en-GB"/>
        </w:rPr>
        <w:t>BWP-Downlink</w:t>
      </w:r>
      <w:bookmarkEnd w:id="834"/>
      <w:bookmarkEnd w:id="83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36" w:name="_Toc20425940"/>
      <w:bookmarkStart w:id="837" w:name="_Toc29321336"/>
      <w:r w:rsidRPr="00325D1F">
        <w:rPr>
          <w:lang w:val="en-GB"/>
        </w:rPr>
        <w:t>–</w:t>
      </w:r>
      <w:r w:rsidRPr="00325D1F">
        <w:rPr>
          <w:lang w:val="en-GB"/>
        </w:rPr>
        <w:tab/>
      </w:r>
      <w:r w:rsidRPr="00325D1F">
        <w:rPr>
          <w:i/>
          <w:lang w:val="en-GB"/>
        </w:rPr>
        <w:t>BWP-DownlinkCommon</w:t>
      </w:r>
      <w:bookmarkEnd w:id="836"/>
      <w:bookmarkEnd w:id="83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38" w:name="_Toc20425941"/>
      <w:bookmarkStart w:id="839" w:name="_Toc29321337"/>
      <w:r w:rsidRPr="00325D1F">
        <w:rPr>
          <w:lang w:val="en-GB"/>
        </w:rPr>
        <w:t>–</w:t>
      </w:r>
      <w:r w:rsidRPr="00325D1F">
        <w:rPr>
          <w:lang w:val="en-GB"/>
        </w:rPr>
        <w:tab/>
      </w:r>
      <w:r w:rsidRPr="00325D1F">
        <w:rPr>
          <w:i/>
          <w:lang w:val="en-GB"/>
        </w:rPr>
        <w:t>BWP-DownlinkDedicated</w:t>
      </w:r>
      <w:bookmarkEnd w:id="838"/>
      <w:bookmarkEnd w:id="83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lastRenderedPageBreak/>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40" w:name="_Toc20425942"/>
      <w:bookmarkStart w:id="841" w:name="_Toc29321338"/>
      <w:bookmarkStart w:id="842" w:name="_Hlk898618"/>
      <w:r w:rsidRPr="00325D1F">
        <w:rPr>
          <w:lang w:val="en-GB"/>
        </w:rPr>
        <w:t>–</w:t>
      </w:r>
      <w:r w:rsidRPr="00325D1F">
        <w:rPr>
          <w:lang w:val="en-GB"/>
        </w:rPr>
        <w:tab/>
      </w:r>
      <w:r w:rsidRPr="00325D1F">
        <w:rPr>
          <w:i/>
          <w:lang w:val="en-GB"/>
        </w:rPr>
        <w:t>BWP-Id</w:t>
      </w:r>
      <w:bookmarkEnd w:id="840"/>
      <w:bookmarkEnd w:id="84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43" w:name="_Toc20425943"/>
      <w:bookmarkStart w:id="844" w:name="_Toc29321339"/>
      <w:bookmarkEnd w:id="842"/>
      <w:r w:rsidRPr="00325D1F">
        <w:rPr>
          <w:lang w:val="en-GB"/>
        </w:rPr>
        <w:t>–</w:t>
      </w:r>
      <w:r w:rsidRPr="00325D1F">
        <w:rPr>
          <w:lang w:val="en-GB"/>
        </w:rPr>
        <w:tab/>
      </w:r>
      <w:r w:rsidRPr="00325D1F">
        <w:rPr>
          <w:i/>
          <w:lang w:val="en-GB"/>
        </w:rPr>
        <w:t>BWP-Uplink</w:t>
      </w:r>
      <w:bookmarkEnd w:id="843"/>
      <w:bookmarkEnd w:id="84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45" w:name="_Hlk967125"/>
            <w:r w:rsidR="00362AC3" w:rsidRPr="00325D1F">
              <w:rPr>
                <w:szCs w:val="22"/>
                <w:lang w:val="en-GB" w:eastAsia="ja-JP"/>
              </w:rPr>
              <w:t>The Network does not include the value 0, since value 0 is reserved for the initial BWP.</w:t>
            </w:r>
            <w:bookmarkEnd w:id="84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46" w:name="_Toc20425944"/>
      <w:bookmarkStart w:id="847" w:name="_Toc29321340"/>
      <w:r w:rsidRPr="00325D1F">
        <w:rPr>
          <w:lang w:val="en-GB"/>
        </w:rPr>
        <w:t>–</w:t>
      </w:r>
      <w:r w:rsidRPr="00325D1F">
        <w:rPr>
          <w:lang w:val="en-GB"/>
        </w:rPr>
        <w:tab/>
      </w:r>
      <w:r w:rsidRPr="00325D1F">
        <w:rPr>
          <w:i/>
          <w:lang w:val="en-GB"/>
        </w:rPr>
        <w:t>BWP-UplinkCommon</w:t>
      </w:r>
      <w:bookmarkEnd w:id="846"/>
      <w:bookmarkEnd w:id="84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48" w:name="_Toc20425945"/>
      <w:bookmarkStart w:id="849" w:name="_Toc29321341"/>
      <w:r w:rsidRPr="00325D1F">
        <w:rPr>
          <w:lang w:val="en-GB"/>
        </w:rPr>
        <w:t>–</w:t>
      </w:r>
      <w:r w:rsidRPr="00325D1F">
        <w:rPr>
          <w:lang w:val="en-GB"/>
        </w:rPr>
        <w:tab/>
      </w:r>
      <w:r w:rsidRPr="00325D1F">
        <w:rPr>
          <w:i/>
          <w:lang w:val="en-GB"/>
        </w:rPr>
        <w:t>BWP-UplinkDedicated</w:t>
      </w:r>
      <w:bookmarkEnd w:id="848"/>
      <w:bookmarkEnd w:id="84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50" w:name="_Toc20425946"/>
      <w:bookmarkStart w:id="85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50"/>
      <w:bookmarkEnd w:id="85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lastRenderedPageBreak/>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52" w:name="_Toc20425947"/>
      <w:bookmarkStart w:id="853" w:name="_Toc29321343"/>
      <w:r w:rsidRPr="00325D1F">
        <w:rPr>
          <w:i/>
          <w:iCs/>
          <w:lang w:val="en-GB"/>
        </w:rPr>
        <w:t>–</w:t>
      </w:r>
      <w:r w:rsidRPr="00325D1F">
        <w:rPr>
          <w:i/>
          <w:iCs/>
          <w:lang w:val="en-GB"/>
        </w:rPr>
        <w:tab/>
      </w:r>
      <w:r w:rsidRPr="00325D1F">
        <w:rPr>
          <w:i/>
          <w:iCs/>
          <w:noProof/>
          <w:lang w:val="en-GB"/>
        </w:rPr>
        <w:t>CellAccessRelatedInfo-EUTRA-5GC</w:t>
      </w:r>
      <w:bookmarkEnd w:id="852"/>
      <w:bookmarkEnd w:id="85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54" w:name="_Toc20425948"/>
      <w:bookmarkStart w:id="855" w:name="_Toc29321344"/>
      <w:r w:rsidRPr="00325D1F">
        <w:rPr>
          <w:i/>
          <w:iCs/>
          <w:lang w:val="en-GB"/>
        </w:rPr>
        <w:lastRenderedPageBreak/>
        <w:t>–</w:t>
      </w:r>
      <w:r w:rsidRPr="00325D1F">
        <w:rPr>
          <w:i/>
          <w:iCs/>
          <w:lang w:val="en-GB"/>
        </w:rPr>
        <w:tab/>
      </w:r>
      <w:r w:rsidRPr="00325D1F">
        <w:rPr>
          <w:i/>
          <w:iCs/>
          <w:noProof/>
          <w:lang w:val="en-GB"/>
        </w:rPr>
        <w:t>CellAccessRelatedInfo-EUTRA-EPC</w:t>
      </w:r>
      <w:bookmarkEnd w:id="854"/>
      <w:bookmarkEnd w:id="85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56" w:name="_Toc20425949"/>
      <w:bookmarkStart w:id="857" w:name="_Toc29321345"/>
      <w:r w:rsidRPr="00325D1F">
        <w:rPr>
          <w:lang w:val="en-GB"/>
        </w:rPr>
        <w:t>–</w:t>
      </w:r>
      <w:r w:rsidRPr="00325D1F">
        <w:rPr>
          <w:lang w:val="en-GB"/>
        </w:rPr>
        <w:tab/>
      </w:r>
      <w:r w:rsidRPr="00325D1F">
        <w:rPr>
          <w:i/>
          <w:lang w:val="en-GB"/>
        </w:rPr>
        <w:t>CellGroupConfig</w:t>
      </w:r>
      <w:bookmarkEnd w:id="856"/>
      <w:bookmarkEnd w:id="85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lastRenderedPageBreak/>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58" w:name="_Toc20425950"/>
      <w:bookmarkStart w:id="859" w:name="_Toc29321346"/>
      <w:r w:rsidRPr="00325D1F">
        <w:rPr>
          <w:lang w:val="en-GB"/>
        </w:rPr>
        <w:t>–</w:t>
      </w:r>
      <w:r w:rsidRPr="00325D1F">
        <w:rPr>
          <w:lang w:val="en-GB"/>
        </w:rPr>
        <w:tab/>
      </w:r>
      <w:r w:rsidRPr="00325D1F">
        <w:rPr>
          <w:i/>
          <w:lang w:val="en-GB"/>
        </w:rPr>
        <w:t>CellGroupId</w:t>
      </w:r>
      <w:bookmarkEnd w:id="858"/>
      <w:bookmarkEnd w:id="85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60" w:name="_Toc20425951"/>
      <w:bookmarkStart w:id="86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60"/>
      <w:bookmarkEnd w:id="86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62" w:name="_Toc20425952"/>
      <w:bookmarkStart w:id="863" w:name="_Toc29321348"/>
      <w:r w:rsidRPr="00325D1F">
        <w:rPr>
          <w:lang w:val="en-GB"/>
        </w:rPr>
        <w:t>–</w:t>
      </w:r>
      <w:r w:rsidRPr="00325D1F">
        <w:rPr>
          <w:lang w:val="en-GB"/>
        </w:rPr>
        <w:tab/>
      </w:r>
      <w:r w:rsidRPr="00325D1F">
        <w:rPr>
          <w:i/>
          <w:noProof/>
          <w:lang w:val="en-GB"/>
        </w:rPr>
        <w:t>CellReselectionPriority</w:t>
      </w:r>
      <w:bookmarkEnd w:id="862"/>
      <w:bookmarkEnd w:id="86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64" w:name="_Toc20425953"/>
      <w:bookmarkStart w:id="865" w:name="_Toc29321349"/>
      <w:r w:rsidRPr="00325D1F">
        <w:rPr>
          <w:lang w:val="en-GB"/>
        </w:rPr>
        <w:t>–</w:t>
      </w:r>
      <w:r w:rsidRPr="00325D1F">
        <w:rPr>
          <w:lang w:val="en-GB"/>
        </w:rPr>
        <w:tab/>
      </w:r>
      <w:r w:rsidRPr="00325D1F">
        <w:rPr>
          <w:i/>
          <w:noProof/>
          <w:lang w:val="en-GB"/>
        </w:rPr>
        <w:t>CellReselectionSubPriority</w:t>
      </w:r>
      <w:bookmarkEnd w:id="864"/>
      <w:bookmarkEnd w:id="86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66" w:name="_Toc20425954"/>
      <w:bookmarkStart w:id="867" w:name="_Toc29321350"/>
      <w:r w:rsidRPr="00325D1F">
        <w:rPr>
          <w:i/>
          <w:iCs/>
          <w:lang w:val="en-GB"/>
        </w:rPr>
        <w:t>–</w:t>
      </w:r>
      <w:r w:rsidRPr="00325D1F">
        <w:rPr>
          <w:i/>
          <w:iCs/>
          <w:lang w:val="en-GB"/>
        </w:rPr>
        <w:tab/>
      </w:r>
      <w:r w:rsidRPr="00325D1F">
        <w:rPr>
          <w:i/>
          <w:iCs/>
          <w:noProof/>
          <w:lang w:val="en-GB"/>
        </w:rPr>
        <w:t>CGI-InfoEUTRA</w:t>
      </w:r>
      <w:bookmarkEnd w:id="866"/>
      <w:bookmarkEnd w:id="86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lastRenderedPageBreak/>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68" w:name="_Toc20425955"/>
      <w:bookmarkStart w:id="86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68"/>
      <w:bookmarkEnd w:id="86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lastRenderedPageBreak/>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70" w:name="_Toc20425956"/>
      <w:bookmarkStart w:id="871" w:name="_Toc29321352"/>
      <w:r w:rsidRPr="00325D1F">
        <w:rPr>
          <w:lang w:val="en-GB"/>
        </w:rPr>
        <w:t>–</w:t>
      </w:r>
      <w:r w:rsidRPr="00325D1F">
        <w:rPr>
          <w:lang w:val="en-GB"/>
        </w:rPr>
        <w:tab/>
      </w:r>
      <w:r w:rsidRPr="00325D1F">
        <w:rPr>
          <w:i/>
          <w:lang w:val="en-GB"/>
        </w:rPr>
        <w:t>CodebookConfig</w:t>
      </w:r>
      <w:bookmarkEnd w:id="870"/>
      <w:bookmarkEnd w:id="87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lastRenderedPageBreak/>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72" w:name="_Toc20425957"/>
      <w:bookmarkStart w:id="873" w:name="_Toc29321353"/>
      <w:r w:rsidRPr="00325D1F">
        <w:rPr>
          <w:lang w:val="en-GB"/>
        </w:rPr>
        <w:t>–</w:t>
      </w:r>
      <w:r w:rsidRPr="00325D1F">
        <w:rPr>
          <w:lang w:val="en-GB"/>
        </w:rPr>
        <w:tab/>
      </w:r>
      <w:r w:rsidRPr="00325D1F">
        <w:rPr>
          <w:i/>
          <w:lang w:val="en-GB"/>
        </w:rPr>
        <w:t>ConfiguredGrantConfig</w:t>
      </w:r>
      <w:bookmarkEnd w:id="872"/>
      <w:bookmarkEnd w:id="873"/>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lastRenderedPageBreak/>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74" w:name="_Toc20425958"/>
      <w:bookmarkStart w:id="875" w:name="_Toc29321354"/>
      <w:r w:rsidRPr="00325D1F">
        <w:rPr>
          <w:lang w:val="en-GB"/>
        </w:rPr>
        <w:t>–</w:t>
      </w:r>
      <w:r w:rsidRPr="00325D1F">
        <w:rPr>
          <w:lang w:val="en-GB"/>
        </w:rPr>
        <w:tab/>
      </w:r>
      <w:r w:rsidRPr="00325D1F">
        <w:rPr>
          <w:i/>
          <w:lang w:val="en-GB"/>
        </w:rPr>
        <w:t>ConnEstFailureControl</w:t>
      </w:r>
      <w:bookmarkEnd w:id="874"/>
      <w:bookmarkEnd w:id="87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76" w:name="_Toc20425959"/>
      <w:bookmarkStart w:id="877" w:name="_Toc29321355"/>
      <w:bookmarkStart w:id="878" w:name="_Hlk535756552"/>
      <w:r w:rsidRPr="00325D1F">
        <w:rPr>
          <w:lang w:val="en-GB"/>
        </w:rPr>
        <w:t>–</w:t>
      </w:r>
      <w:r w:rsidRPr="00325D1F">
        <w:rPr>
          <w:lang w:val="en-GB"/>
        </w:rPr>
        <w:tab/>
      </w:r>
      <w:r w:rsidRPr="00325D1F">
        <w:rPr>
          <w:i/>
          <w:lang w:val="en-GB"/>
        </w:rPr>
        <w:t>ControlResourceSet</w:t>
      </w:r>
      <w:bookmarkEnd w:id="876"/>
      <w:bookmarkEnd w:id="87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7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79" w:name="_Hlk514758623"/>
      <w:r w:rsidRPr="00325D1F">
        <w:t xml:space="preserve">            interleaverSize                     </w:t>
      </w:r>
      <w:r w:rsidRPr="00777603">
        <w:rPr>
          <w:color w:val="993366"/>
        </w:rPr>
        <w:t>ENUMERATED</w:t>
      </w:r>
      <w:r w:rsidRPr="00325D1F">
        <w:t xml:space="preserve"> {n2, n3, n6},</w:t>
      </w:r>
    </w:p>
    <w:bookmarkEnd w:id="87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80" w:name="_Toc20425960"/>
      <w:bookmarkStart w:id="881" w:name="_Toc29321356"/>
      <w:r w:rsidRPr="00325D1F">
        <w:rPr>
          <w:lang w:val="en-GB"/>
        </w:rPr>
        <w:lastRenderedPageBreak/>
        <w:t>–</w:t>
      </w:r>
      <w:r w:rsidRPr="00325D1F">
        <w:rPr>
          <w:lang w:val="en-GB"/>
        </w:rPr>
        <w:tab/>
      </w:r>
      <w:r w:rsidRPr="00325D1F">
        <w:rPr>
          <w:i/>
          <w:lang w:val="en-GB"/>
        </w:rPr>
        <w:t>ControlResourceSetId</w:t>
      </w:r>
      <w:bookmarkEnd w:id="880"/>
      <w:bookmarkEnd w:id="88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82" w:name="_Toc20425961"/>
      <w:bookmarkStart w:id="883" w:name="_Toc29321357"/>
      <w:r w:rsidRPr="00325D1F">
        <w:rPr>
          <w:lang w:val="en-GB"/>
        </w:rPr>
        <w:t>–</w:t>
      </w:r>
      <w:r w:rsidRPr="00325D1F">
        <w:rPr>
          <w:lang w:val="en-GB"/>
        </w:rPr>
        <w:tab/>
      </w:r>
      <w:r w:rsidRPr="00325D1F">
        <w:rPr>
          <w:i/>
          <w:lang w:val="en-GB"/>
        </w:rPr>
        <w:t>ControlResourceSetZero</w:t>
      </w:r>
      <w:bookmarkEnd w:id="882"/>
      <w:bookmarkEnd w:id="88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84" w:name="_Toc20425962"/>
      <w:bookmarkStart w:id="885" w:name="_Toc29321358"/>
      <w:r w:rsidRPr="00325D1F">
        <w:rPr>
          <w:lang w:val="en-GB"/>
        </w:rPr>
        <w:t>–</w:t>
      </w:r>
      <w:r w:rsidRPr="00325D1F">
        <w:rPr>
          <w:lang w:val="en-GB"/>
        </w:rPr>
        <w:tab/>
      </w:r>
      <w:r w:rsidRPr="00325D1F">
        <w:rPr>
          <w:i/>
          <w:noProof/>
          <w:lang w:val="en-GB"/>
        </w:rPr>
        <w:t>CrossCarrierSchedulingConfig</w:t>
      </w:r>
      <w:bookmarkEnd w:id="884"/>
      <w:bookmarkEnd w:id="88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lastRenderedPageBreak/>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86" w:name="_Toc20425963"/>
      <w:bookmarkStart w:id="887" w:name="_Toc29321359"/>
      <w:bookmarkStart w:id="888" w:name="_Hlk5252243"/>
      <w:r w:rsidRPr="00325D1F">
        <w:rPr>
          <w:lang w:val="en-GB"/>
        </w:rPr>
        <w:t>–</w:t>
      </w:r>
      <w:r w:rsidRPr="00325D1F">
        <w:rPr>
          <w:lang w:val="en-GB"/>
        </w:rPr>
        <w:tab/>
      </w:r>
      <w:r w:rsidRPr="00325D1F">
        <w:rPr>
          <w:i/>
          <w:lang w:val="en-GB"/>
        </w:rPr>
        <w:t>CSI-AperiodicTriggerStateList</w:t>
      </w:r>
      <w:bookmarkEnd w:id="886"/>
      <w:bookmarkEnd w:id="887"/>
    </w:p>
    <w:bookmarkEnd w:id="88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lastRenderedPageBreak/>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89" w:name="_Toc20425964"/>
      <w:bookmarkStart w:id="890" w:name="_Toc29321360"/>
      <w:r w:rsidRPr="00325D1F">
        <w:rPr>
          <w:lang w:val="en-GB"/>
        </w:rPr>
        <w:t>–</w:t>
      </w:r>
      <w:r w:rsidRPr="00325D1F">
        <w:rPr>
          <w:lang w:val="en-GB"/>
        </w:rPr>
        <w:tab/>
      </w:r>
      <w:r w:rsidRPr="00325D1F">
        <w:rPr>
          <w:i/>
          <w:lang w:val="en-GB"/>
        </w:rPr>
        <w:t>CSI-FrequencyOccupation</w:t>
      </w:r>
      <w:bookmarkEnd w:id="889"/>
      <w:bookmarkEnd w:id="89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91" w:name="_Toc20425965"/>
      <w:bookmarkStart w:id="892" w:name="_Toc29321361"/>
      <w:r w:rsidRPr="00325D1F">
        <w:rPr>
          <w:lang w:val="en-GB"/>
        </w:rPr>
        <w:t>–</w:t>
      </w:r>
      <w:r w:rsidRPr="00325D1F">
        <w:rPr>
          <w:lang w:val="en-GB"/>
        </w:rPr>
        <w:tab/>
      </w:r>
      <w:r w:rsidRPr="00325D1F">
        <w:rPr>
          <w:i/>
          <w:lang w:val="en-GB"/>
        </w:rPr>
        <w:t>CSI-IM-Resource</w:t>
      </w:r>
      <w:bookmarkEnd w:id="891"/>
      <w:bookmarkEnd w:id="89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lastRenderedPageBreak/>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9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9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94" w:name="_Toc20425966"/>
      <w:bookmarkStart w:id="895" w:name="_Toc29321362"/>
      <w:r w:rsidRPr="00325D1F">
        <w:rPr>
          <w:lang w:val="en-GB"/>
        </w:rPr>
        <w:t>–</w:t>
      </w:r>
      <w:r w:rsidRPr="00325D1F">
        <w:rPr>
          <w:lang w:val="en-GB"/>
        </w:rPr>
        <w:tab/>
      </w:r>
      <w:r w:rsidRPr="00325D1F">
        <w:rPr>
          <w:i/>
          <w:lang w:val="en-GB"/>
        </w:rPr>
        <w:t>CSI-IM-ResourceId</w:t>
      </w:r>
      <w:bookmarkEnd w:id="894"/>
      <w:bookmarkEnd w:id="89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96" w:name="_Toc20425967"/>
      <w:bookmarkStart w:id="897" w:name="_Toc29321363"/>
      <w:r w:rsidRPr="00325D1F">
        <w:rPr>
          <w:lang w:val="en-GB"/>
        </w:rPr>
        <w:t>–</w:t>
      </w:r>
      <w:r w:rsidRPr="00325D1F">
        <w:rPr>
          <w:lang w:val="en-GB"/>
        </w:rPr>
        <w:tab/>
      </w:r>
      <w:r w:rsidRPr="00325D1F">
        <w:rPr>
          <w:i/>
          <w:lang w:val="en-GB"/>
        </w:rPr>
        <w:t>CSI-IM-ResourceSet</w:t>
      </w:r>
      <w:bookmarkEnd w:id="896"/>
      <w:bookmarkEnd w:id="89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98" w:name="_Toc20425968"/>
      <w:bookmarkStart w:id="899" w:name="_Toc29321364"/>
      <w:r w:rsidRPr="00325D1F">
        <w:rPr>
          <w:lang w:val="en-GB"/>
        </w:rPr>
        <w:lastRenderedPageBreak/>
        <w:t>–</w:t>
      </w:r>
      <w:r w:rsidRPr="00325D1F">
        <w:rPr>
          <w:lang w:val="en-GB"/>
        </w:rPr>
        <w:tab/>
      </w:r>
      <w:r w:rsidRPr="00325D1F">
        <w:rPr>
          <w:i/>
          <w:lang w:val="en-GB"/>
        </w:rPr>
        <w:t>CSI-IM-ResourceSetId</w:t>
      </w:r>
      <w:bookmarkEnd w:id="898"/>
      <w:bookmarkEnd w:id="89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00" w:name="_Toc20425969"/>
      <w:bookmarkStart w:id="901" w:name="_Toc29321365"/>
      <w:bookmarkStart w:id="902" w:name="_Hlk5252373"/>
      <w:r w:rsidRPr="00325D1F">
        <w:rPr>
          <w:lang w:val="en-GB"/>
        </w:rPr>
        <w:t>–</w:t>
      </w:r>
      <w:r w:rsidRPr="00325D1F">
        <w:rPr>
          <w:lang w:val="en-GB"/>
        </w:rPr>
        <w:tab/>
      </w:r>
      <w:r w:rsidRPr="00325D1F">
        <w:rPr>
          <w:i/>
          <w:lang w:val="en-GB"/>
        </w:rPr>
        <w:t>CSI-MeasConfig</w:t>
      </w:r>
      <w:bookmarkEnd w:id="900"/>
      <w:bookmarkEnd w:id="901"/>
    </w:p>
    <w:bookmarkEnd w:id="90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lastRenderedPageBreak/>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03" w:name="_Toc20425970"/>
      <w:bookmarkStart w:id="904" w:name="_Toc29321366"/>
      <w:r w:rsidRPr="00325D1F">
        <w:rPr>
          <w:lang w:val="en-GB"/>
        </w:rPr>
        <w:t>–</w:t>
      </w:r>
      <w:r w:rsidRPr="00325D1F">
        <w:rPr>
          <w:lang w:val="en-GB"/>
        </w:rPr>
        <w:tab/>
      </w:r>
      <w:r w:rsidRPr="00325D1F">
        <w:rPr>
          <w:i/>
          <w:lang w:val="en-GB"/>
        </w:rPr>
        <w:t>CSI-ReportConfig</w:t>
      </w:r>
      <w:bookmarkEnd w:id="903"/>
      <w:bookmarkEnd w:id="90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lastRenderedPageBreak/>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lastRenderedPageBreak/>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0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lastRenderedPageBreak/>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905"/>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06" w:name="_Hlk2170988"/>
            <w:bookmarkStart w:id="90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0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0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0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0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09" w:name="_Hlk2170905"/>
            <w:r w:rsidRPr="00325D1F">
              <w:rPr>
                <w:b/>
                <w:i/>
                <w:szCs w:val="22"/>
                <w:lang w:val="en-GB" w:eastAsia="ja-JP"/>
              </w:rPr>
              <w:t>reportSlotConfig</w:t>
            </w:r>
          </w:p>
          <w:bookmarkEnd w:id="90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10" w:name="_Toc20425971"/>
      <w:bookmarkStart w:id="911" w:name="_Toc29321367"/>
      <w:r w:rsidRPr="00325D1F">
        <w:rPr>
          <w:lang w:val="en-GB"/>
        </w:rPr>
        <w:t>–</w:t>
      </w:r>
      <w:r w:rsidRPr="00325D1F">
        <w:rPr>
          <w:lang w:val="en-GB"/>
        </w:rPr>
        <w:tab/>
      </w:r>
      <w:r w:rsidRPr="00325D1F">
        <w:rPr>
          <w:i/>
          <w:lang w:val="en-GB"/>
        </w:rPr>
        <w:t>CSI-ReportConfigId</w:t>
      </w:r>
      <w:bookmarkEnd w:id="910"/>
      <w:bookmarkEnd w:id="91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12" w:name="_Toc20425972"/>
      <w:bookmarkStart w:id="913" w:name="_Toc29321368"/>
      <w:bookmarkStart w:id="914" w:name="_Hlk535242404"/>
      <w:r w:rsidRPr="00325D1F">
        <w:rPr>
          <w:lang w:val="en-GB"/>
        </w:rPr>
        <w:t>–</w:t>
      </w:r>
      <w:r w:rsidRPr="00325D1F">
        <w:rPr>
          <w:lang w:val="en-GB"/>
        </w:rPr>
        <w:tab/>
      </w:r>
      <w:r w:rsidRPr="00325D1F">
        <w:rPr>
          <w:i/>
          <w:lang w:val="en-GB"/>
        </w:rPr>
        <w:t>CSI-ResourceConfig</w:t>
      </w:r>
      <w:bookmarkEnd w:id="912"/>
      <w:bookmarkEnd w:id="913"/>
    </w:p>
    <w:bookmarkEnd w:id="91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lastRenderedPageBreak/>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15" w:name="_Hlk9508786"/>
            <w:r w:rsidRPr="00325D1F">
              <w:rPr>
                <w:b/>
                <w:i/>
                <w:szCs w:val="22"/>
                <w:lang w:val="en-GB" w:eastAsia="ja-JP"/>
              </w:rPr>
              <w:t>csi-IM-ResourceSetList</w:t>
            </w:r>
          </w:p>
          <w:bookmarkEnd w:id="91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16" w:name="_Toc20425973"/>
      <w:bookmarkStart w:id="917" w:name="_Toc29321369"/>
      <w:r w:rsidRPr="00325D1F">
        <w:rPr>
          <w:lang w:val="en-GB"/>
        </w:rPr>
        <w:t>–</w:t>
      </w:r>
      <w:r w:rsidRPr="00325D1F">
        <w:rPr>
          <w:lang w:val="en-GB"/>
        </w:rPr>
        <w:tab/>
      </w:r>
      <w:r w:rsidRPr="00325D1F">
        <w:rPr>
          <w:i/>
          <w:lang w:val="en-GB"/>
        </w:rPr>
        <w:t>CSI-ResourceConfigId</w:t>
      </w:r>
      <w:bookmarkEnd w:id="916"/>
      <w:bookmarkEnd w:id="91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lastRenderedPageBreak/>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18" w:name="_Toc20425974"/>
      <w:bookmarkStart w:id="919" w:name="_Toc29321370"/>
      <w:r w:rsidRPr="00325D1F">
        <w:rPr>
          <w:lang w:val="en-GB"/>
        </w:rPr>
        <w:t>–</w:t>
      </w:r>
      <w:r w:rsidRPr="00325D1F">
        <w:rPr>
          <w:lang w:val="en-GB"/>
        </w:rPr>
        <w:tab/>
      </w:r>
      <w:r w:rsidRPr="00325D1F">
        <w:rPr>
          <w:i/>
          <w:lang w:val="en-GB"/>
        </w:rPr>
        <w:t>CSI-ResourcePeriodicityAndOffset</w:t>
      </w:r>
      <w:bookmarkEnd w:id="918"/>
      <w:bookmarkEnd w:id="91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20" w:name="_Toc20425975"/>
      <w:bookmarkStart w:id="921" w:name="_Toc29321371"/>
      <w:r w:rsidRPr="00325D1F">
        <w:rPr>
          <w:lang w:val="en-GB"/>
        </w:rPr>
        <w:t>–</w:t>
      </w:r>
      <w:r w:rsidRPr="00325D1F">
        <w:rPr>
          <w:lang w:val="en-GB"/>
        </w:rPr>
        <w:tab/>
      </w:r>
      <w:r w:rsidRPr="00325D1F">
        <w:rPr>
          <w:i/>
          <w:lang w:val="en-GB"/>
        </w:rPr>
        <w:t>CSI-RS-ResourceConfigMobility</w:t>
      </w:r>
      <w:bookmarkEnd w:id="920"/>
      <w:bookmarkEnd w:id="92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lastRenderedPageBreak/>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22" w:name="_Toc20425976"/>
      <w:bookmarkStart w:id="923" w:name="_Toc29321372"/>
      <w:r w:rsidRPr="00325D1F">
        <w:rPr>
          <w:lang w:val="en-GB"/>
        </w:rPr>
        <w:t>–</w:t>
      </w:r>
      <w:r w:rsidRPr="00325D1F">
        <w:rPr>
          <w:lang w:val="en-GB"/>
        </w:rPr>
        <w:tab/>
      </w:r>
      <w:r w:rsidRPr="00325D1F">
        <w:rPr>
          <w:i/>
          <w:lang w:val="en-GB"/>
        </w:rPr>
        <w:t>CSI-RS-ResourceMapping</w:t>
      </w:r>
      <w:bookmarkEnd w:id="922"/>
      <w:bookmarkEnd w:id="92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lastRenderedPageBreak/>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24" w:name="_Toc20425977"/>
      <w:bookmarkStart w:id="925" w:name="_Toc29321373"/>
      <w:r w:rsidRPr="00325D1F">
        <w:rPr>
          <w:lang w:val="en-GB"/>
        </w:rPr>
        <w:t>–</w:t>
      </w:r>
      <w:r w:rsidRPr="00325D1F">
        <w:rPr>
          <w:lang w:val="en-GB"/>
        </w:rPr>
        <w:tab/>
      </w:r>
      <w:bookmarkStart w:id="926" w:name="_Hlk514841655"/>
      <w:r w:rsidRPr="00325D1F">
        <w:rPr>
          <w:i/>
          <w:lang w:val="en-GB"/>
        </w:rPr>
        <w:t>CSI-SemiPersistentOnPUSCH-TriggerStateList</w:t>
      </w:r>
      <w:bookmarkEnd w:id="924"/>
      <w:bookmarkEnd w:id="925"/>
      <w:bookmarkEnd w:id="92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lastRenderedPageBreak/>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27" w:name="_Toc20425978"/>
      <w:bookmarkStart w:id="928" w:name="_Toc29321374"/>
      <w:r w:rsidRPr="00325D1F">
        <w:rPr>
          <w:lang w:val="en-GB"/>
        </w:rPr>
        <w:t>–</w:t>
      </w:r>
      <w:r w:rsidRPr="00325D1F">
        <w:rPr>
          <w:lang w:val="en-GB"/>
        </w:rPr>
        <w:tab/>
      </w:r>
      <w:r w:rsidRPr="00325D1F">
        <w:rPr>
          <w:i/>
          <w:lang w:val="en-GB"/>
        </w:rPr>
        <w:t>CSI-SSB-ResourceSet</w:t>
      </w:r>
      <w:bookmarkEnd w:id="927"/>
      <w:bookmarkEnd w:id="92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29" w:name="_Toc20425979"/>
      <w:bookmarkStart w:id="930" w:name="_Toc29321375"/>
      <w:r w:rsidRPr="00325D1F">
        <w:rPr>
          <w:lang w:val="en-GB"/>
        </w:rPr>
        <w:t>–</w:t>
      </w:r>
      <w:r w:rsidRPr="00325D1F">
        <w:rPr>
          <w:lang w:val="en-GB"/>
        </w:rPr>
        <w:tab/>
      </w:r>
      <w:r w:rsidRPr="00325D1F">
        <w:rPr>
          <w:i/>
          <w:lang w:val="en-GB"/>
        </w:rPr>
        <w:t>CSI-SSB-ResourceSetId</w:t>
      </w:r>
      <w:bookmarkEnd w:id="929"/>
      <w:bookmarkEnd w:id="93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lastRenderedPageBreak/>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31" w:name="_Toc20425980"/>
      <w:bookmarkStart w:id="932" w:name="_Toc29321376"/>
      <w:r w:rsidRPr="00325D1F">
        <w:rPr>
          <w:lang w:val="en-GB"/>
        </w:rPr>
        <w:t>–</w:t>
      </w:r>
      <w:r w:rsidRPr="00325D1F">
        <w:rPr>
          <w:lang w:val="en-GB"/>
        </w:rPr>
        <w:tab/>
      </w:r>
      <w:r w:rsidRPr="00325D1F">
        <w:rPr>
          <w:i/>
          <w:noProof/>
          <w:lang w:val="en-GB"/>
        </w:rPr>
        <w:t>DedicatedNAS-Message</w:t>
      </w:r>
      <w:bookmarkEnd w:id="931"/>
      <w:bookmarkEnd w:id="93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33" w:name="_Toc20425981"/>
      <w:bookmarkStart w:id="934" w:name="_Toc29321377"/>
      <w:r w:rsidRPr="00325D1F">
        <w:rPr>
          <w:lang w:val="en-GB"/>
        </w:rPr>
        <w:t>–</w:t>
      </w:r>
      <w:r w:rsidRPr="00325D1F">
        <w:rPr>
          <w:lang w:val="en-GB"/>
        </w:rPr>
        <w:tab/>
      </w:r>
      <w:r w:rsidRPr="00325D1F">
        <w:rPr>
          <w:i/>
          <w:lang w:val="en-GB"/>
        </w:rPr>
        <w:t>DMRS-DownlinkConfig</w:t>
      </w:r>
      <w:bookmarkEnd w:id="933"/>
      <w:bookmarkEnd w:id="93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35" w:name="_Toc20425982"/>
      <w:bookmarkStart w:id="936" w:name="_Toc29321378"/>
      <w:r w:rsidRPr="00325D1F">
        <w:rPr>
          <w:lang w:val="en-GB"/>
        </w:rPr>
        <w:t>–</w:t>
      </w:r>
      <w:r w:rsidRPr="00325D1F">
        <w:rPr>
          <w:lang w:val="en-GB"/>
        </w:rPr>
        <w:tab/>
      </w:r>
      <w:r w:rsidRPr="00325D1F">
        <w:rPr>
          <w:i/>
          <w:lang w:val="en-GB"/>
        </w:rPr>
        <w:t>DMRS-UplinkConfig</w:t>
      </w:r>
      <w:bookmarkEnd w:id="935"/>
      <w:bookmarkEnd w:id="93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lastRenderedPageBreak/>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37" w:name="_Hlk515389062"/>
    </w:p>
    <w:p w14:paraId="1E713C89" w14:textId="77777777" w:rsidR="002C5D28" w:rsidRPr="00325D1F" w:rsidRDefault="002C5D28" w:rsidP="002C5D28">
      <w:pPr>
        <w:pStyle w:val="Heading4"/>
        <w:rPr>
          <w:i/>
          <w:iCs/>
          <w:lang w:val="en-GB"/>
        </w:rPr>
      </w:pPr>
      <w:bookmarkStart w:id="938" w:name="_Toc20425983"/>
      <w:bookmarkStart w:id="939" w:name="_Toc29321379"/>
      <w:r w:rsidRPr="00325D1F">
        <w:rPr>
          <w:i/>
          <w:iCs/>
          <w:lang w:val="en-GB"/>
        </w:rPr>
        <w:t>–</w:t>
      </w:r>
      <w:r w:rsidRPr="00325D1F">
        <w:rPr>
          <w:i/>
          <w:iCs/>
          <w:lang w:val="en-GB"/>
        </w:rPr>
        <w:tab/>
        <w:t>DownlinkConfigCommon</w:t>
      </w:r>
      <w:bookmarkEnd w:id="938"/>
      <w:bookmarkEnd w:id="93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lastRenderedPageBreak/>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40" w:name="_Toc20425984"/>
      <w:bookmarkStart w:id="941" w:name="_Toc29321380"/>
      <w:r w:rsidRPr="00325D1F">
        <w:rPr>
          <w:lang w:val="en-GB"/>
        </w:rPr>
        <w:t>–</w:t>
      </w:r>
      <w:r w:rsidRPr="00325D1F">
        <w:rPr>
          <w:lang w:val="en-GB"/>
        </w:rPr>
        <w:tab/>
      </w:r>
      <w:r w:rsidRPr="00325D1F">
        <w:rPr>
          <w:i/>
          <w:lang w:val="en-GB"/>
        </w:rPr>
        <w:t>DownlinkConfigCommonSIB</w:t>
      </w:r>
      <w:bookmarkEnd w:id="940"/>
      <w:bookmarkEnd w:id="94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lastRenderedPageBreak/>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4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37"/>
      <w:bookmarkEnd w:id="94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43"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44" w:name="_Toc20425985"/>
      <w:bookmarkStart w:id="945" w:name="_Toc29321381"/>
      <w:bookmarkEnd w:id="943"/>
      <w:r w:rsidRPr="00325D1F">
        <w:rPr>
          <w:lang w:val="en-GB"/>
        </w:rPr>
        <w:t>–</w:t>
      </w:r>
      <w:r w:rsidRPr="00325D1F">
        <w:rPr>
          <w:lang w:val="en-GB"/>
        </w:rPr>
        <w:tab/>
      </w:r>
      <w:r w:rsidRPr="00325D1F">
        <w:rPr>
          <w:i/>
          <w:lang w:val="en-GB"/>
        </w:rPr>
        <w:t>DownlinkPreemption</w:t>
      </w:r>
      <w:bookmarkEnd w:id="944"/>
      <w:bookmarkEnd w:id="94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lastRenderedPageBreak/>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4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4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47" w:name="_Toc20425986"/>
      <w:bookmarkStart w:id="948" w:name="_Toc29321382"/>
      <w:r w:rsidRPr="00325D1F">
        <w:rPr>
          <w:lang w:val="en-GB"/>
        </w:rPr>
        <w:t>–</w:t>
      </w:r>
      <w:r w:rsidRPr="00325D1F">
        <w:rPr>
          <w:lang w:val="en-GB"/>
        </w:rPr>
        <w:tab/>
      </w:r>
      <w:r w:rsidRPr="00325D1F">
        <w:rPr>
          <w:i/>
          <w:noProof/>
          <w:lang w:val="en-GB"/>
        </w:rPr>
        <w:t>DRB-Identity</w:t>
      </w:r>
      <w:bookmarkEnd w:id="947"/>
      <w:bookmarkEnd w:id="94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49" w:name="_Toc20425987"/>
      <w:bookmarkStart w:id="950" w:name="_Toc29321383"/>
      <w:r w:rsidRPr="00325D1F">
        <w:rPr>
          <w:lang w:val="en-GB"/>
        </w:rPr>
        <w:t>–</w:t>
      </w:r>
      <w:r w:rsidRPr="00325D1F">
        <w:rPr>
          <w:lang w:val="en-GB"/>
        </w:rPr>
        <w:tab/>
      </w:r>
      <w:r w:rsidRPr="00325D1F">
        <w:rPr>
          <w:i/>
          <w:lang w:val="en-GB"/>
        </w:rPr>
        <w:t>DRX-Config</w:t>
      </w:r>
      <w:bookmarkEnd w:id="949"/>
      <w:bookmarkEnd w:id="95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lastRenderedPageBreak/>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51" w:name="_Toc20425988"/>
      <w:bookmarkStart w:id="95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51"/>
      <w:bookmarkEnd w:id="95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lastRenderedPageBreak/>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53" w:name="_Toc20425989"/>
      <w:bookmarkStart w:id="954" w:name="_Toc29321385"/>
      <w:r w:rsidRPr="00325D1F">
        <w:rPr>
          <w:lang w:val="en-GB"/>
        </w:rPr>
        <w:t>–</w:t>
      </w:r>
      <w:r w:rsidRPr="00325D1F">
        <w:rPr>
          <w:lang w:val="en-GB"/>
        </w:rPr>
        <w:tab/>
      </w:r>
      <w:r w:rsidRPr="00325D1F">
        <w:rPr>
          <w:i/>
          <w:lang w:val="en-GB"/>
        </w:rPr>
        <w:t>FreqBandIndicatorNR</w:t>
      </w:r>
      <w:bookmarkEnd w:id="953"/>
      <w:bookmarkEnd w:id="95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55" w:name="_Toc20425990"/>
      <w:bookmarkStart w:id="956" w:name="_Toc29321386"/>
      <w:r w:rsidRPr="00325D1F">
        <w:rPr>
          <w:lang w:val="en-GB"/>
        </w:rPr>
        <w:t>–</w:t>
      </w:r>
      <w:r w:rsidRPr="00325D1F">
        <w:rPr>
          <w:lang w:val="en-GB"/>
        </w:rPr>
        <w:tab/>
      </w:r>
      <w:r w:rsidRPr="00325D1F">
        <w:rPr>
          <w:i/>
          <w:lang w:val="en-GB"/>
        </w:rPr>
        <w:t>FrequencyInfoDL</w:t>
      </w:r>
      <w:bookmarkEnd w:id="955"/>
      <w:bookmarkEnd w:id="95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57" w:name="_Hlk513522673"/>
            <w:r w:rsidRPr="00325D1F">
              <w:rPr>
                <w:i/>
                <w:szCs w:val="22"/>
                <w:lang w:val="en-GB" w:eastAsia="ja-JP"/>
              </w:rPr>
              <w:t xml:space="preserve">FrequencyInfoDL </w:t>
            </w:r>
            <w:r w:rsidRPr="00325D1F">
              <w:rPr>
                <w:szCs w:val="22"/>
                <w:lang w:val="en-GB" w:eastAsia="ja-JP"/>
              </w:rPr>
              <w:t>field descriptions</w:t>
            </w:r>
            <w:bookmarkEnd w:id="95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58" w:name="_Hlk513522650"/>
            <w:r w:rsidRPr="00325D1F">
              <w:rPr>
                <w:b/>
                <w:i/>
                <w:szCs w:val="22"/>
                <w:lang w:val="en-GB" w:eastAsia="ja-JP"/>
              </w:rPr>
              <w:t>absoluteFrequencySSB</w:t>
            </w:r>
            <w:bookmarkEnd w:id="95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59" w:name="_Toc20425991"/>
      <w:bookmarkStart w:id="960" w:name="_Toc29321387"/>
      <w:r w:rsidRPr="00325D1F">
        <w:rPr>
          <w:i/>
          <w:iCs/>
          <w:lang w:val="en-GB"/>
        </w:rPr>
        <w:t>–</w:t>
      </w:r>
      <w:r w:rsidRPr="00325D1F">
        <w:rPr>
          <w:i/>
          <w:iCs/>
          <w:lang w:val="en-GB"/>
        </w:rPr>
        <w:tab/>
        <w:t>FrequencyInfoDL-SIB</w:t>
      </w:r>
      <w:bookmarkEnd w:id="959"/>
      <w:bookmarkEnd w:id="96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61" w:name="_Toc20425992"/>
      <w:bookmarkStart w:id="962" w:name="_Toc29321388"/>
      <w:r w:rsidRPr="00325D1F">
        <w:rPr>
          <w:lang w:val="en-GB"/>
        </w:rPr>
        <w:t>–</w:t>
      </w:r>
      <w:r w:rsidRPr="00325D1F">
        <w:rPr>
          <w:lang w:val="en-GB"/>
        </w:rPr>
        <w:tab/>
      </w:r>
      <w:r w:rsidRPr="00325D1F">
        <w:rPr>
          <w:i/>
          <w:lang w:val="en-GB"/>
        </w:rPr>
        <w:t>FrequencyInfoUL</w:t>
      </w:r>
      <w:bookmarkEnd w:id="961"/>
      <w:bookmarkEnd w:id="96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6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6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64" w:name="_Toc20425993"/>
      <w:bookmarkStart w:id="965" w:name="_Toc29321389"/>
      <w:r w:rsidRPr="00325D1F">
        <w:rPr>
          <w:i/>
          <w:iCs/>
          <w:lang w:val="en-GB"/>
        </w:rPr>
        <w:t>–</w:t>
      </w:r>
      <w:r w:rsidRPr="00325D1F">
        <w:rPr>
          <w:i/>
          <w:iCs/>
          <w:lang w:val="en-GB"/>
        </w:rPr>
        <w:tab/>
        <w:t>FrequencyInfoUL-SIB</w:t>
      </w:r>
      <w:bookmarkEnd w:id="964"/>
      <w:bookmarkEnd w:id="96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66" w:name="_Toc20425994"/>
      <w:bookmarkStart w:id="96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66"/>
      <w:bookmarkEnd w:id="96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68" w:name="_Toc20425995"/>
      <w:bookmarkStart w:id="96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68"/>
      <w:bookmarkEnd w:id="96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70" w:name="_Toc20425996"/>
      <w:bookmarkStart w:id="971" w:name="_Toc29321392"/>
      <w:r w:rsidRPr="00325D1F">
        <w:rPr>
          <w:lang w:val="en-GB"/>
        </w:rPr>
        <w:t>–</w:t>
      </w:r>
      <w:r w:rsidRPr="00325D1F">
        <w:rPr>
          <w:lang w:val="en-GB"/>
        </w:rPr>
        <w:tab/>
      </w:r>
      <w:r w:rsidRPr="00325D1F">
        <w:rPr>
          <w:i/>
          <w:lang w:val="en-GB"/>
        </w:rPr>
        <w:t>LocationMeasurementInfo</w:t>
      </w:r>
      <w:bookmarkEnd w:id="970"/>
      <w:bookmarkEnd w:id="97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72" w:name="_Hlk4443574"/>
      <w:r w:rsidRPr="00325D1F">
        <w:rPr>
          <w:i/>
          <w:lang w:val="en-GB"/>
        </w:rPr>
        <w:t>LocationMeasurementInfo</w:t>
      </w:r>
      <w:r w:rsidRPr="00325D1F">
        <w:rPr>
          <w:lang w:val="en-GB"/>
        </w:rPr>
        <w:t xml:space="preserve"> information element</w:t>
      </w:r>
      <w:bookmarkEnd w:id="97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lastRenderedPageBreak/>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73" w:name="_Toc20425997"/>
      <w:bookmarkStart w:id="97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73"/>
      <w:bookmarkEnd w:id="97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75" w:name="_Toc20425998"/>
      <w:bookmarkStart w:id="976"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75"/>
      <w:bookmarkEnd w:id="97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77" w:name="_Toc20425999"/>
      <w:bookmarkStart w:id="978" w:name="_Toc29321395"/>
      <w:r w:rsidRPr="00325D1F">
        <w:rPr>
          <w:rFonts w:eastAsia="SimSun"/>
          <w:lang w:val="en-GB"/>
        </w:rPr>
        <w:t>–</w:t>
      </w:r>
      <w:r w:rsidRPr="00325D1F">
        <w:rPr>
          <w:rFonts w:eastAsia="SimSun"/>
          <w:lang w:val="en-GB"/>
        </w:rPr>
        <w:tab/>
      </w:r>
      <w:r w:rsidRPr="00325D1F">
        <w:rPr>
          <w:i/>
          <w:lang w:val="en-GB"/>
        </w:rPr>
        <w:t>MAC-CellGroupConfig</w:t>
      </w:r>
      <w:bookmarkEnd w:id="977"/>
      <w:bookmarkEnd w:id="97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lastRenderedPageBreak/>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79" w:name="_Toc20426000"/>
      <w:bookmarkStart w:id="980" w:name="_Toc29321396"/>
      <w:r w:rsidRPr="00325D1F">
        <w:rPr>
          <w:lang w:val="en-GB"/>
        </w:rPr>
        <w:t>–</w:t>
      </w:r>
      <w:r w:rsidRPr="00325D1F">
        <w:rPr>
          <w:lang w:val="en-GB"/>
        </w:rPr>
        <w:tab/>
      </w:r>
      <w:r w:rsidRPr="00325D1F">
        <w:rPr>
          <w:i/>
          <w:lang w:val="en-GB"/>
        </w:rPr>
        <w:t>MeasConfig</w:t>
      </w:r>
      <w:bookmarkEnd w:id="979"/>
      <w:bookmarkEnd w:id="98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lastRenderedPageBreak/>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8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8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82" w:name="_Toc20426001"/>
      <w:bookmarkStart w:id="983" w:name="_Toc29321397"/>
      <w:r w:rsidRPr="00325D1F">
        <w:rPr>
          <w:lang w:val="en-GB"/>
        </w:rPr>
        <w:t>–</w:t>
      </w:r>
      <w:r w:rsidRPr="00325D1F">
        <w:rPr>
          <w:lang w:val="en-GB"/>
        </w:rPr>
        <w:tab/>
      </w:r>
      <w:r w:rsidRPr="00325D1F">
        <w:rPr>
          <w:i/>
          <w:lang w:val="en-GB"/>
        </w:rPr>
        <w:t>MeasGapConfig</w:t>
      </w:r>
      <w:bookmarkEnd w:id="982"/>
      <w:bookmarkEnd w:id="98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lastRenderedPageBreak/>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lastRenderedPageBreak/>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84" w:name="_Toc20426002"/>
      <w:bookmarkStart w:id="985" w:name="_Toc29321398"/>
      <w:r w:rsidRPr="00325D1F">
        <w:rPr>
          <w:lang w:val="en-GB" w:eastAsia="en-US"/>
        </w:rPr>
        <w:t>–</w:t>
      </w:r>
      <w:r w:rsidRPr="00325D1F">
        <w:rPr>
          <w:lang w:val="en-GB" w:eastAsia="en-US"/>
        </w:rPr>
        <w:tab/>
      </w:r>
      <w:r w:rsidRPr="00325D1F">
        <w:rPr>
          <w:i/>
          <w:noProof/>
          <w:lang w:val="en-GB" w:eastAsia="en-US"/>
        </w:rPr>
        <w:t>MeasGapSharingConfig</w:t>
      </w:r>
      <w:bookmarkEnd w:id="984"/>
      <w:bookmarkEnd w:id="98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lastRenderedPageBreak/>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86" w:name="_Toc20426003"/>
      <w:bookmarkStart w:id="987" w:name="_Toc29321399"/>
      <w:r w:rsidRPr="00325D1F">
        <w:rPr>
          <w:lang w:val="en-GB"/>
        </w:rPr>
        <w:t>–</w:t>
      </w:r>
      <w:r w:rsidRPr="00325D1F">
        <w:rPr>
          <w:lang w:val="en-GB"/>
        </w:rPr>
        <w:tab/>
      </w:r>
      <w:r w:rsidRPr="00325D1F">
        <w:rPr>
          <w:i/>
          <w:lang w:val="en-GB"/>
        </w:rPr>
        <w:t>MeasId</w:t>
      </w:r>
      <w:bookmarkEnd w:id="986"/>
      <w:bookmarkEnd w:id="98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lastRenderedPageBreak/>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88" w:name="_Toc20426004"/>
      <w:bookmarkStart w:id="989" w:name="_Toc29321400"/>
      <w:r w:rsidRPr="00325D1F">
        <w:rPr>
          <w:lang w:val="en-GB"/>
        </w:rPr>
        <w:t>–</w:t>
      </w:r>
      <w:r w:rsidRPr="00325D1F">
        <w:rPr>
          <w:lang w:val="en-GB"/>
        </w:rPr>
        <w:tab/>
      </w:r>
      <w:r w:rsidRPr="00325D1F">
        <w:rPr>
          <w:i/>
          <w:lang w:val="en-GB"/>
        </w:rPr>
        <w:t>MeasIdToAddModList</w:t>
      </w:r>
      <w:bookmarkEnd w:id="988"/>
      <w:bookmarkEnd w:id="98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90" w:name="_Toc20426005"/>
      <w:bookmarkStart w:id="991" w:name="_Toc29321401"/>
      <w:r w:rsidRPr="00325D1F">
        <w:rPr>
          <w:i/>
          <w:iCs/>
          <w:lang w:val="en-GB"/>
        </w:rPr>
        <w:t>–</w:t>
      </w:r>
      <w:r w:rsidRPr="00325D1F">
        <w:rPr>
          <w:i/>
          <w:iCs/>
          <w:lang w:val="en-GB"/>
        </w:rPr>
        <w:tab/>
        <w:t>MeasObjectEUTRA</w:t>
      </w:r>
      <w:bookmarkEnd w:id="990"/>
      <w:bookmarkEnd w:id="99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lastRenderedPageBreak/>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92" w:name="_Toc20426006"/>
      <w:bookmarkStart w:id="993" w:name="_Toc29321402"/>
      <w:r w:rsidRPr="00325D1F">
        <w:rPr>
          <w:i/>
          <w:iCs/>
          <w:lang w:val="en-GB"/>
        </w:rPr>
        <w:t>–</w:t>
      </w:r>
      <w:r w:rsidRPr="00325D1F">
        <w:rPr>
          <w:i/>
          <w:iCs/>
          <w:lang w:val="en-GB"/>
        </w:rPr>
        <w:tab/>
        <w:t>MeasObjectId</w:t>
      </w:r>
      <w:bookmarkEnd w:id="992"/>
      <w:bookmarkEnd w:id="99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94" w:name="_Toc20426007"/>
      <w:bookmarkStart w:id="995" w:name="_Toc29321403"/>
      <w:r w:rsidRPr="00325D1F">
        <w:rPr>
          <w:i/>
          <w:iCs/>
          <w:lang w:val="en-GB"/>
        </w:rPr>
        <w:t>–</w:t>
      </w:r>
      <w:r w:rsidRPr="00325D1F">
        <w:rPr>
          <w:i/>
          <w:iCs/>
          <w:lang w:val="en-GB"/>
        </w:rPr>
        <w:tab/>
        <w:t>MeasObjectNR</w:t>
      </w:r>
      <w:bookmarkEnd w:id="994"/>
      <w:bookmarkEnd w:id="99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lastRenderedPageBreak/>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lastRenderedPageBreak/>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9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9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lastRenderedPageBreak/>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97" w:name="_Toc20426008"/>
      <w:bookmarkStart w:id="998" w:name="_Toc29321404"/>
      <w:r w:rsidRPr="00325D1F">
        <w:rPr>
          <w:lang w:val="en-GB"/>
        </w:rPr>
        <w:t>–</w:t>
      </w:r>
      <w:r w:rsidRPr="00325D1F">
        <w:rPr>
          <w:lang w:val="en-GB"/>
        </w:rPr>
        <w:tab/>
      </w:r>
      <w:r w:rsidRPr="00325D1F">
        <w:rPr>
          <w:i/>
          <w:lang w:val="en-GB"/>
        </w:rPr>
        <w:t>MeasObjectToAddModList</w:t>
      </w:r>
      <w:bookmarkEnd w:id="997"/>
      <w:bookmarkEnd w:id="998"/>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99" w:name="_Toc20426009"/>
      <w:bookmarkStart w:id="1000" w:name="_Toc29321405"/>
      <w:r w:rsidRPr="00325D1F">
        <w:rPr>
          <w:i/>
          <w:lang w:val="en-GB"/>
        </w:rPr>
        <w:t>–</w:t>
      </w:r>
      <w:r w:rsidRPr="00325D1F">
        <w:rPr>
          <w:i/>
          <w:lang w:val="en-GB"/>
        </w:rPr>
        <w:tab/>
        <w:t>MeasResultCellListSFTD</w:t>
      </w:r>
      <w:r w:rsidR="005D7B14" w:rsidRPr="00325D1F">
        <w:rPr>
          <w:i/>
          <w:lang w:val="en-GB"/>
        </w:rPr>
        <w:t>-NR</w:t>
      </w:r>
      <w:bookmarkEnd w:id="999"/>
      <w:bookmarkEnd w:id="1000"/>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lastRenderedPageBreak/>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01" w:name="_Toc20426010"/>
      <w:bookmarkStart w:id="1002" w:name="_Toc29321406"/>
      <w:r w:rsidRPr="00325D1F">
        <w:rPr>
          <w:i/>
          <w:lang w:val="en-GB"/>
        </w:rPr>
        <w:t>–</w:t>
      </w:r>
      <w:r w:rsidRPr="00325D1F">
        <w:rPr>
          <w:i/>
          <w:lang w:val="en-GB"/>
        </w:rPr>
        <w:tab/>
        <w:t>MeasResultCellListSFTD-EUTRA</w:t>
      </w:r>
      <w:bookmarkEnd w:id="1001"/>
      <w:bookmarkEnd w:id="1002"/>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03" w:name="_Toc20426011"/>
      <w:bookmarkStart w:id="1004" w:name="_Toc29321407"/>
      <w:r w:rsidRPr="00325D1F">
        <w:rPr>
          <w:lang w:val="en-GB"/>
        </w:rPr>
        <w:t>–</w:t>
      </w:r>
      <w:r w:rsidRPr="00325D1F">
        <w:rPr>
          <w:lang w:val="en-GB"/>
        </w:rPr>
        <w:tab/>
      </w:r>
      <w:r w:rsidRPr="00325D1F">
        <w:rPr>
          <w:i/>
          <w:lang w:val="en-GB"/>
        </w:rPr>
        <w:t>MeasResults</w:t>
      </w:r>
      <w:bookmarkEnd w:id="1003"/>
      <w:bookmarkEnd w:id="1004"/>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lastRenderedPageBreak/>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바탕"/>
          <w:color w:val="993366"/>
        </w:rPr>
        <w:t>OPTIONAL</w:t>
      </w:r>
      <w:r w:rsidRPr="00325D1F">
        <w:rPr>
          <w:rFonts w:eastAsia="바탕"/>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바탕"/>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바탕"/>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바탕"/>
        </w:rPr>
      </w:pPr>
      <w:r w:rsidRPr="00325D1F">
        <w:rPr>
          <w:rFonts w:eastAsia="바탕"/>
        </w:rPr>
        <w:t xml:space="preserve">     ]]</w:t>
      </w:r>
      <w:r w:rsidR="001A079E" w:rsidRPr="00325D1F">
        <w:rPr>
          <w:rFonts w:eastAsia="바탕"/>
        </w:rPr>
        <w:t>,</w:t>
      </w:r>
    </w:p>
    <w:p w14:paraId="4482F39A" w14:textId="77777777" w:rsidR="001A079E" w:rsidRPr="00325D1F" w:rsidRDefault="001A079E" w:rsidP="0096519C">
      <w:pPr>
        <w:pStyle w:val="PL"/>
        <w:rPr>
          <w:rFonts w:eastAsia="바탕"/>
        </w:rPr>
      </w:pPr>
      <w:r w:rsidRPr="00325D1F">
        <w:rPr>
          <w:rFonts w:eastAsia="바탕"/>
        </w:rPr>
        <w:t xml:space="preserve">    [[</w:t>
      </w:r>
    </w:p>
    <w:p w14:paraId="6EC827BF" w14:textId="0D6F3A86" w:rsidR="001A079E" w:rsidRPr="00325D1F" w:rsidRDefault="001A079E" w:rsidP="0096519C">
      <w:pPr>
        <w:pStyle w:val="PL"/>
        <w:rPr>
          <w:rFonts w:eastAsia="바탕"/>
        </w:rPr>
      </w:pPr>
      <w:r w:rsidRPr="00325D1F">
        <w:rPr>
          <w:rFonts w:eastAsia="바탕"/>
        </w:rPr>
        <w:t xml:space="preserve">    measResultCellListSFTD-NR                       MeasResultCellListSFTD-NR                                                                       </w:t>
      </w:r>
      <w:r w:rsidRPr="00777603">
        <w:rPr>
          <w:rFonts w:eastAsia="바탕"/>
          <w:color w:val="993366"/>
        </w:rPr>
        <w:t>OPTIONAL</w:t>
      </w:r>
    </w:p>
    <w:p w14:paraId="5802826D" w14:textId="0FA9AB33" w:rsidR="005D7B14" w:rsidRPr="00325D1F" w:rsidRDefault="001A079E" w:rsidP="0096519C">
      <w:pPr>
        <w:pStyle w:val="PL"/>
        <w:rPr>
          <w:rFonts w:eastAsia="바탕"/>
        </w:rPr>
      </w:pPr>
      <w:r w:rsidRPr="00325D1F">
        <w:rPr>
          <w:rFonts w:eastAsia="바탕"/>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lastRenderedPageBreak/>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lastRenderedPageBreak/>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lastRenderedPageBreak/>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05" w:name="_Toc20426012"/>
      <w:bookmarkStart w:id="1006" w:name="_Toc29321408"/>
      <w:r w:rsidRPr="00325D1F">
        <w:rPr>
          <w:i/>
          <w:iCs/>
          <w:lang w:val="en-GB"/>
        </w:rPr>
        <w:t>–</w:t>
      </w:r>
      <w:r w:rsidRPr="00325D1F">
        <w:rPr>
          <w:i/>
          <w:iCs/>
          <w:lang w:val="en-GB"/>
        </w:rPr>
        <w:tab/>
      </w:r>
      <w:r w:rsidRPr="00325D1F">
        <w:rPr>
          <w:i/>
          <w:iCs/>
          <w:noProof/>
          <w:lang w:val="en-GB"/>
        </w:rPr>
        <w:t>MeasResult2EUTRA</w:t>
      </w:r>
      <w:bookmarkEnd w:id="1005"/>
      <w:bookmarkEnd w:id="1006"/>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lastRenderedPageBreak/>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07" w:name="_Toc20426013"/>
      <w:bookmarkStart w:id="1008" w:name="_Toc29321409"/>
      <w:r w:rsidRPr="00325D1F">
        <w:rPr>
          <w:i/>
          <w:iCs/>
          <w:lang w:val="en-GB"/>
        </w:rPr>
        <w:t>–</w:t>
      </w:r>
      <w:r w:rsidRPr="00325D1F">
        <w:rPr>
          <w:i/>
          <w:iCs/>
          <w:lang w:val="en-GB"/>
        </w:rPr>
        <w:tab/>
      </w:r>
      <w:r w:rsidRPr="00325D1F">
        <w:rPr>
          <w:i/>
          <w:iCs/>
          <w:noProof/>
          <w:lang w:val="en-GB"/>
        </w:rPr>
        <w:t>MeasResult2NR</w:t>
      </w:r>
      <w:bookmarkEnd w:id="1007"/>
      <w:bookmarkEnd w:id="1008"/>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09" w:name="_Toc20426014"/>
      <w:bookmarkStart w:id="1010" w:name="_Toc29321410"/>
      <w:r w:rsidRPr="00325D1F">
        <w:rPr>
          <w:i/>
          <w:iCs/>
          <w:lang w:val="en-GB"/>
        </w:rPr>
        <w:t>–</w:t>
      </w:r>
      <w:r w:rsidRPr="00325D1F">
        <w:rPr>
          <w:i/>
          <w:iCs/>
          <w:lang w:val="en-GB"/>
        </w:rPr>
        <w:tab/>
      </w:r>
      <w:r w:rsidRPr="00325D1F">
        <w:rPr>
          <w:i/>
          <w:iCs/>
          <w:noProof/>
          <w:lang w:val="en-GB"/>
        </w:rPr>
        <w:t>MeasResultSCG-Failure</w:t>
      </w:r>
      <w:bookmarkEnd w:id="1009"/>
      <w:bookmarkEnd w:id="1010"/>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11" w:name="_Toc20426015"/>
      <w:bookmarkStart w:id="1012" w:name="_Toc29321411"/>
      <w:r w:rsidRPr="00325D1F">
        <w:rPr>
          <w:lang w:val="en-GB"/>
        </w:rPr>
        <w:lastRenderedPageBreak/>
        <w:t>–</w:t>
      </w:r>
      <w:r w:rsidRPr="00325D1F">
        <w:rPr>
          <w:lang w:val="en-GB"/>
        </w:rPr>
        <w:tab/>
      </w:r>
      <w:r w:rsidRPr="00325D1F">
        <w:rPr>
          <w:i/>
          <w:lang w:val="en-GB"/>
        </w:rPr>
        <w:t>MeasTriggerQuantityEUTRA</w:t>
      </w:r>
      <w:bookmarkEnd w:id="1011"/>
      <w:bookmarkEnd w:id="1012"/>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13" w:name="_Toc20426016"/>
      <w:bookmarkStart w:id="1014" w:name="_Toc29321412"/>
      <w:r w:rsidRPr="00325D1F">
        <w:rPr>
          <w:lang w:val="en-GB"/>
        </w:rPr>
        <w:t>–</w:t>
      </w:r>
      <w:r w:rsidRPr="00325D1F">
        <w:rPr>
          <w:lang w:val="en-GB"/>
        </w:rPr>
        <w:tab/>
      </w:r>
      <w:r w:rsidRPr="00325D1F">
        <w:rPr>
          <w:i/>
          <w:noProof/>
          <w:lang w:val="en-GB"/>
        </w:rPr>
        <w:t>MobilityStateParameters</w:t>
      </w:r>
      <w:bookmarkEnd w:id="1013"/>
      <w:bookmarkEnd w:id="101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lastRenderedPageBreak/>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15" w:name="_Toc20426017"/>
      <w:bookmarkStart w:id="1016" w:name="_Toc29321413"/>
      <w:r w:rsidRPr="00325D1F">
        <w:rPr>
          <w:lang w:val="en-GB"/>
        </w:rPr>
        <w:t>–</w:t>
      </w:r>
      <w:r w:rsidRPr="00325D1F">
        <w:rPr>
          <w:lang w:val="en-GB"/>
        </w:rPr>
        <w:tab/>
      </w:r>
      <w:r w:rsidRPr="00325D1F">
        <w:rPr>
          <w:i/>
          <w:lang w:val="en-GB"/>
        </w:rPr>
        <w:t>MultiFrequencyBandListNR</w:t>
      </w:r>
      <w:bookmarkEnd w:id="1015"/>
      <w:bookmarkEnd w:id="101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17" w:name="_Toc20426018"/>
      <w:bookmarkStart w:id="101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17"/>
      <w:bookmarkEnd w:id="101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lastRenderedPageBreak/>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19" w:name="_Toc20426019"/>
      <w:bookmarkStart w:id="1020" w:name="_Toc29321415"/>
      <w:r w:rsidRPr="00325D1F">
        <w:rPr>
          <w:lang w:val="en-GB"/>
        </w:rPr>
        <w:t>–</w:t>
      </w:r>
      <w:r w:rsidRPr="00325D1F">
        <w:rPr>
          <w:lang w:val="en-GB"/>
        </w:rPr>
        <w:tab/>
      </w:r>
      <w:r w:rsidRPr="00325D1F">
        <w:rPr>
          <w:i/>
          <w:noProof/>
          <w:lang w:val="en-GB" w:eastAsia="ko-KR"/>
        </w:rPr>
        <w:t>NextHopChainingCount</w:t>
      </w:r>
      <w:bookmarkEnd w:id="1019"/>
      <w:bookmarkEnd w:id="102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21" w:name="_Toc20426020"/>
      <w:bookmarkStart w:id="1022" w:name="_Toc29321416"/>
      <w:r w:rsidRPr="00325D1F">
        <w:rPr>
          <w:lang w:val="en-GB"/>
        </w:rPr>
        <w:t>–</w:t>
      </w:r>
      <w:r w:rsidRPr="00325D1F">
        <w:rPr>
          <w:lang w:val="en-GB"/>
        </w:rPr>
        <w:tab/>
      </w:r>
      <w:r w:rsidRPr="00325D1F">
        <w:rPr>
          <w:i/>
          <w:lang w:val="en-GB"/>
        </w:rPr>
        <w:t>NG-5G-S-TMSI</w:t>
      </w:r>
      <w:bookmarkEnd w:id="1021"/>
      <w:bookmarkEnd w:id="102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23" w:name="_Toc20426021"/>
      <w:bookmarkStart w:id="1024" w:name="_Toc29321417"/>
      <w:r w:rsidRPr="00325D1F">
        <w:rPr>
          <w:lang w:val="en-GB"/>
        </w:rPr>
        <w:t>–</w:t>
      </w:r>
      <w:r w:rsidRPr="00325D1F">
        <w:rPr>
          <w:lang w:val="en-GB"/>
        </w:rPr>
        <w:tab/>
      </w:r>
      <w:r w:rsidRPr="00325D1F">
        <w:rPr>
          <w:i/>
          <w:lang w:val="en-GB"/>
        </w:rPr>
        <w:t>NR-NS-PmaxList</w:t>
      </w:r>
      <w:bookmarkEnd w:id="1023"/>
      <w:bookmarkEnd w:id="102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25" w:name="_Toc20426022"/>
      <w:bookmarkStart w:id="1026" w:name="_Toc29321418"/>
      <w:r w:rsidRPr="00325D1F">
        <w:rPr>
          <w:lang w:val="en-GB"/>
        </w:rPr>
        <w:t>–</w:t>
      </w:r>
      <w:r w:rsidRPr="00325D1F">
        <w:rPr>
          <w:lang w:val="en-GB"/>
        </w:rPr>
        <w:tab/>
      </w:r>
      <w:r w:rsidRPr="00325D1F">
        <w:rPr>
          <w:i/>
          <w:lang w:val="en-GB"/>
        </w:rPr>
        <w:t>NZP-CSI-RS-Resource</w:t>
      </w:r>
      <w:bookmarkEnd w:id="1025"/>
      <w:bookmarkEnd w:id="102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27" w:name="_Hlk513554385"/>
            <w:bookmarkStart w:id="1028" w:name="_Hlk513554637"/>
            <w:r w:rsidRPr="00325D1F">
              <w:rPr>
                <w:noProof/>
                <w:szCs w:val="22"/>
                <w:lang w:val="en-GB" w:eastAsia="ja-JP"/>
              </w:rPr>
              <w:t xml:space="preserve">The field is optionally present, Need M, </w:t>
            </w:r>
            <w:bookmarkEnd w:id="102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2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29" w:name="_Toc20426023"/>
      <w:bookmarkStart w:id="1030" w:name="_Toc29321419"/>
      <w:r w:rsidRPr="00325D1F">
        <w:rPr>
          <w:lang w:val="en-GB"/>
        </w:rPr>
        <w:t>–</w:t>
      </w:r>
      <w:r w:rsidRPr="00325D1F">
        <w:rPr>
          <w:lang w:val="en-GB"/>
        </w:rPr>
        <w:tab/>
      </w:r>
      <w:r w:rsidRPr="00325D1F">
        <w:rPr>
          <w:i/>
          <w:lang w:val="en-GB"/>
        </w:rPr>
        <w:t>NZP-CSI-RS-ResourceId</w:t>
      </w:r>
      <w:bookmarkEnd w:id="1029"/>
      <w:bookmarkEnd w:id="103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31" w:name="_Toc20426024"/>
      <w:bookmarkStart w:id="1032" w:name="_Toc29321420"/>
      <w:r w:rsidRPr="00325D1F">
        <w:rPr>
          <w:lang w:val="en-GB"/>
        </w:rPr>
        <w:lastRenderedPageBreak/>
        <w:t>–</w:t>
      </w:r>
      <w:r w:rsidRPr="00325D1F">
        <w:rPr>
          <w:lang w:val="en-GB"/>
        </w:rPr>
        <w:tab/>
      </w:r>
      <w:r w:rsidRPr="00325D1F">
        <w:rPr>
          <w:i/>
          <w:lang w:val="en-GB"/>
        </w:rPr>
        <w:t>NZP-CSI-RS-ResourceSet</w:t>
      </w:r>
      <w:bookmarkEnd w:id="1031"/>
      <w:bookmarkEnd w:id="103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33" w:name="_Toc20426025"/>
      <w:bookmarkStart w:id="1034" w:name="_Toc29321421"/>
      <w:r w:rsidRPr="00325D1F">
        <w:rPr>
          <w:lang w:val="en-GB"/>
        </w:rPr>
        <w:t>–</w:t>
      </w:r>
      <w:r w:rsidRPr="00325D1F">
        <w:rPr>
          <w:lang w:val="en-GB"/>
        </w:rPr>
        <w:tab/>
      </w:r>
      <w:r w:rsidRPr="00325D1F">
        <w:rPr>
          <w:i/>
          <w:lang w:val="en-GB"/>
        </w:rPr>
        <w:t>NZP-CSI-RS-ResourceSetId</w:t>
      </w:r>
      <w:bookmarkEnd w:id="1033"/>
      <w:bookmarkEnd w:id="103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35" w:name="_Toc20426026"/>
      <w:bookmarkStart w:id="1036" w:name="_Toc29321422"/>
      <w:r w:rsidRPr="00325D1F">
        <w:rPr>
          <w:lang w:val="en-GB"/>
        </w:rPr>
        <w:t>–</w:t>
      </w:r>
      <w:r w:rsidRPr="00325D1F">
        <w:rPr>
          <w:lang w:val="en-GB"/>
        </w:rPr>
        <w:tab/>
      </w:r>
      <w:r w:rsidRPr="00325D1F">
        <w:rPr>
          <w:i/>
          <w:noProof/>
          <w:lang w:val="en-GB"/>
        </w:rPr>
        <w:t>P-Max</w:t>
      </w:r>
      <w:bookmarkEnd w:id="1035"/>
      <w:bookmarkEnd w:id="103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37" w:name="_Toc20426027"/>
      <w:bookmarkStart w:id="103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37"/>
      <w:bookmarkEnd w:id="103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39" w:name="_Toc20426028"/>
      <w:bookmarkStart w:id="1040"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39"/>
      <w:bookmarkEnd w:id="104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41" w:name="_Toc20426029"/>
      <w:bookmarkStart w:id="104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41"/>
      <w:bookmarkEnd w:id="104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43" w:name="_Toc20426030"/>
      <w:bookmarkStart w:id="104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43"/>
      <w:bookmarkEnd w:id="104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45" w:name="_Toc20426031"/>
      <w:bookmarkStart w:id="104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45"/>
      <w:bookmarkEnd w:id="104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47" w:name="_Toc20426032"/>
      <w:bookmarkStart w:id="1048" w:name="_Toc29321428"/>
      <w:r w:rsidRPr="00325D1F">
        <w:rPr>
          <w:lang w:val="en-GB"/>
        </w:rPr>
        <w:t>–</w:t>
      </w:r>
      <w:r w:rsidRPr="00325D1F">
        <w:rPr>
          <w:lang w:val="en-GB"/>
        </w:rPr>
        <w:tab/>
      </w:r>
      <w:r w:rsidRPr="00325D1F">
        <w:rPr>
          <w:i/>
          <w:lang w:val="en-GB"/>
        </w:rPr>
        <w:t>PDCCH-Config</w:t>
      </w:r>
      <w:bookmarkEnd w:id="1047"/>
      <w:bookmarkEnd w:id="104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lastRenderedPageBreak/>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49" w:name="_Toc20426033"/>
      <w:bookmarkStart w:id="1050" w:name="_Toc29321429"/>
      <w:r w:rsidRPr="00325D1F">
        <w:rPr>
          <w:lang w:val="en-GB"/>
        </w:rPr>
        <w:t>–</w:t>
      </w:r>
      <w:r w:rsidRPr="00325D1F">
        <w:rPr>
          <w:lang w:val="en-GB"/>
        </w:rPr>
        <w:tab/>
      </w:r>
      <w:r w:rsidRPr="00325D1F">
        <w:rPr>
          <w:i/>
          <w:lang w:val="en-GB"/>
        </w:rPr>
        <w:t>PDCCH-ConfigCommon</w:t>
      </w:r>
      <w:bookmarkEnd w:id="1049"/>
      <w:bookmarkEnd w:id="105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lastRenderedPageBreak/>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51" w:name="_Toc20426034"/>
      <w:bookmarkStart w:id="1052" w:name="_Toc29321430"/>
      <w:r w:rsidRPr="00325D1F">
        <w:rPr>
          <w:lang w:val="en-GB"/>
        </w:rPr>
        <w:t>–</w:t>
      </w:r>
      <w:r w:rsidRPr="00325D1F">
        <w:rPr>
          <w:lang w:val="en-GB"/>
        </w:rPr>
        <w:tab/>
      </w:r>
      <w:r w:rsidRPr="00325D1F">
        <w:rPr>
          <w:i/>
          <w:lang w:val="en-GB"/>
        </w:rPr>
        <w:t>PDCCH-ConfigSIB1</w:t>
      </w:r>
      <w:bookmarkEnd w:id="1051"/>
      <w:bookmarkEnd w:id="105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53" w:name="_Toc20426035"/>
      <w:bookmarkStart w:id="105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53"/>
      <w:bookmarkEnd w:id="105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55" w:name="_Toc20426036"/>
      <w:bookmarkStart w:id="1056"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1055"/>
      <w:bookmarkEnd w:id="105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5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lastRenderedPageBreak/>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5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맑은 고딕"/>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5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맑은 고딕"/>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맑은 고딕"/>
                <w:lang w:val="en-GB" w:eastAsia="ko-KR"/>
              </w:rPr>
              <w:t xml:space="preserve">. The presence of this field indicates </w:t>
            </w:r>
            <w:r w:rsidR="00906476" w:rsidRPr="00325D1F">
              <w:rPr>
                <w:rFonts w:eastAsia="맑은 고딕"/>
                <w:lang w:val="en-GB" w:eastAsia="ko-KR"/>
              </w:rPr>
              <w:t xml:space="preserve">that </w:t>
            </w:r>
            <w:r w:rsidRPr="00325D1F">
              <w:rPr>
                <w:rFonts w:eastAsia="맑은 고딕"/>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맑은 고딕"/>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맑은 고딕"/>
                <w:lang w:val="en-GB" w:eastAsia="ko-KR"/>
              </w:rPr>
              <w:t xml:space="preserve">, duplication is activated. The value of this field is always </w:t>
            </w:r>
            <w:r w:rsidR="00413A89" w:rsidRPr="00325D1F">
              <w:rPr>
                <w:i/>
                <w:iCs/>
                <w:lang w:val="en-GB" w:eastAsia="en-GB"/>
              </w:rPr>
              <w:t>true</w:t>
            </w:r>
            <w:r w:rsidRPr="00325D1F">
              <w:rPr>
                <w:rFonts w:eastAsia="맑은 고딕"/>
                <w:lang w:val="en-GB" w:eastAsia="ko-KR"/>
              </w:rPr>
              <w:t>, when configured for a SRB.</w:t>
            </w:r>
            <w:bookmarkEnd w:id="105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맑은 고딕"/>
                <w:b/>
                <w:i/>
                <w:lang w:val="en-GB" w:eastAsia="ko-KR"/>
              </w:rPr>
            </w:pPr>
            <w:r w:rsidRPr="00325D1F">
              <w:rPr>
                <w:rFonts w:eastAsia="맑은 고딕"/>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59" w:name="_Toc20426037"/>
      <w:bookmarkStart w:id="1060" w:name="_Toc29321433"/>
      <w:r w:rsidRPr="00325D1F">
        <w:rPr>
          <w:lang w:val="en-GB"/>
        </w:rPr>
        <w:t>–</w:t>
      </w:r>
      <w:r w:rsidRPr="00325D1F">
        <w:rPr>
          <w:lang w:val="en-GB"/>
        </w:rPr>
        <w:tab/>
      </w:r>
      <w:bookmarkStart w:id="1061" w:name="_Hlk513471280"/>
      <w:r w:rsidRPr="00325D1F">
        <w:rPr>
          <w:i/>
          <w:lang w:val="en-GB"/>
        </w:rPr>
        <w:t>PDSCH-Config</w:t>
      </w:r>
      <w:bookmarkEnd w:id="1059"/>
      <w:bookmarkEnd w:id="1060"/>
      <w:bookmarkEnd w:id="106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lastRenderedPageBreak/>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62" w:name="_Toc20426038"/>
      <w:bookmarkStart w:id="1063" w:name="_Toc29321434"/>
      <w:r w:rsidRPr="00325D1F">
        <w:rPr>
          <w:lang w:val="en-GB"/>
        </w:rPr>
        <w:t>–</w:t>
      </w:r>
      <w:r w:rsidRPr="00325D1F">
        <w:rPr>
          <w:lang w:val="en-GB"/>
        </w:rPr>
        <w:tab/>
      </w:r>
      <w:r w:rsidRPr="00325D1F">
        <w:rPr>
          <w:i/>
          <w:lang w:val="en-GB"/>
        </w:rPr>
        <w:t>PDSCH-ConfigCommon</w:t>
      </w:r>
      <w:bookmarkEnd w:id="1062"/>
      <w:bookmarkEnd w:id="106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64" w:name="_Toc20426039"/>
      <w:bookmarkStart w:id="1065" w:name="_Toc29321435"/>
      <w:r w:rsidRPr="00325D1F">
        <w:rPr>
          <w:lang w:val="en-GB"/>
        </w:rPr>
        <w:t>–</w:t>
      </w:r>
      <w:r w:rsidRPr="00325D1F">
        <w:rPr>
          <w:lang w:val="en-GB"/>
        </w:rPr>
        <w:tab/>
      </w:r>
      <w:r w:rsidRPr="00325D1F">
        <w:rPr>
          <w:i/>
          <w:lang w:val="en-GB"/>
        </w:rPr>
        <w:t>PDSCH-ServingCellConfig</w:t>
      </w:r>
      <w:bookmarkEnd w:id="1064"/>
      <w:bookmarkEnd w:id="106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lastRenderedPageBreak/>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66" w:name="_Toc20426040"/>
      <w:bookmarkStart w:id="1067" w:name="_Toc29321436"/>
      <w:r w:rsidRPr="00325D1F">
        <w:rPr>
          <w:lang w:val="en-GB"/>
        </w:rPr>
        <w:t>–</w:t>
      </w:r>
      <w:r w:rsidRPr="00325D1F">
        <w:rPr>
          <w:lang w:val="en-GB"/>
        </w:rPr>
        <w:tab/>
      </w:r>
      <w:r w:rsidRPr="00325D1F">
        <w:rPr>
          <w:i/>
          <w:lang w:val="en-GB"/>
        </w:rPr>
        <w:t>PDSCH-TimeDomainResourceAllocationList</w:t>
      </w:r>
      <w:bookmarkEnd w:id="1066"/>
      <w:bookmarkEnd w:id="106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lastRenderedPageBreak/>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68" w:name="_Toc20426041"/>
      <w:bookmarkStart w:id="1069" w:name="_Toc29321437"/>
      <w:r w:rsidRPr="00325D1F">
        <w:rPr>
          <w:lang w:val="en-GB"/>
        </w:rPr>
        <w:t>–</w:t>
      </w:r>
      <w:r w:rsidRPr="00325D1F">
        <w:rPr>
          <w:lang w:val="en-GB"/>
        </w:rPr>
        <w:tab/>
      </w:r>
      <w:r w:rsidRPr="00325D1F">
        <w:rPr>
          <w:i/>
          <w:lang w:val="en-GB"/>
        </w:rPr>
        <w:t>PHR-Config</w:t>
      </w:r>
      <w:bookmarkEnd w:id="1068"/>
      <w:bookmarkEnd w:id="106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70" w:name="_Toc20426042"/>
      <w:bookmarkStart w:id="1071" w:name="_Toc29321438"/>
      <w:r w:rsidRPr="00325D1F">
        <w:rPr>
          <w:lang w:val="en-GB"/>
        </w:rPr>
        <w:t>–</w:t>
      </w:r>
      <w:r w:rsidRPr="00325D1F">
        <w:rPr>
          <w:lang w:val="en-GB"/>
        </w:rPr>
        <w:tab/>
      </w:r>
      <w:r w:rsidRPr="00325D1F">
        <w:rPr>
          <w:i/>
          <w:lang w:val="en-GB"/>
        </w:rPr>
        <w:t>PhysCellId</w:t>
      </w:r>
      <w:bookmarkEnd w:id="1070"/>
      <w:bookmarkEnd w:id="107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72" w:name="_Toc20426043"/>
      <w:bookmarkStart w:id="1073" w:name="_Toc29321439"/>
      <w:r w:rsidRPr="00325D1F">
        <w:rPr>
          <w:lang w:val="en-GB"/>
        </w:rPr>
        <w:t>–</w:t>
      </w:r>
      <w:r w:rsidRPr="00325D1F">
        <w:rPr>
          <w:lang w:val="en-GB"/>
        </w:rPr>
        <w:tab/>
      </w:r>
      <w:r w:rsidRPr="00325D1F">
        <w:rPr>
          <w:i/>
          <w:lang w:val="en-GB"/>
        </w:rPr>
        <w:t>PhysicalCellGroupConfig</w:t>
      </w:r>
      <w:bookmarkEnd w:id="1072"/>
      <w:bookmarkEnd w:id="107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lastRenderedPageBreak/>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7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7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7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7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7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7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7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7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78" w:name="_Toc20426044"/>
      <w:bookmarkStart w:id="1079" w:name="_Toc29321440"/>
      <w:r w:rsidRPr="00325D1F">
        <w:rPr>
          <w:lang w:val="en-GB"/>
        </w:rPr>
        <w:lastRenderedPageBreak/>
        <w:t>–</w:t>
      </w:r>
      <w:r w:rsidRPr="00325D1F">
        <w:rPr>
          <w:lang w:val="en-GB"/>
        </w:rPr>
        <w:tab/>
      </w:r>
      <w:r w:rsidRPr="00325D1F">
        <w:rPr>
          <w:i/>
          <w:noProof/>
          <w:lang w:val="en-GB"/>
        </w:rPr>
        <w:t>PLMN-Identity</w:t>
      </w:r>
      <w:bookmarkEnd w:id="1078"/>
      <w:bookmarkEnd w:id="107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80" w:name="_Toc20426045"/>
      <w:bookmarkStart w:id="108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80"/>
      <w:bookmarkEnd w:id="108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lastRenderedPageBreak/>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82" w:name="_Toc20426046"/>
      <w:bookmarkStart w:id="1083" w:name="_Toc29321442"/>
      <w:r w:rsidRPr="00325D1F">
        <w:rPr>
          <w:lang w:val="en-GB"/>
        </w:rPr>
        <w:t>–</w:t>
      </w:r>
      <w:r w:rsidRPr="00325D1F">
        <w:rPr>
          <w:lang w:val="en-GB"/>
        </w:rPr>
        <w:tab/>
      </w:r>
      <w:r w:rsidRPr="00325D1F">
        <w:rPr>
          <w:i/>
          <w:lang w:val="en-GB"/>
        </w:rPr>
        <w:t>PRB-Id</w:t>
      </w:r>
      <w:bookmarkEnd w:id="1082"/>
      <w:bookmarkEnd w:id="108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84" w:name="_Toc20426047"/>
      <w:bookmarkStart w:id="1085" w:name="_Toc29321443"/>
      <w:r w:rsidRPr="00325D1F">
        <w:rPr>
          <w:lang w:val="en-GB"/>
        </w:rPr>
        <w:t>–</w:t>
      </w:r>
      <w:r w:rsidRPr="00325D1F">
        <w:rPr>
          <w:lang w:val="en-GB"/>
        </w:rPr>
        <w:tab/>
      </w:r>
      <w:r w:rsidRPr="00325D1F">
        <w:rPr>
          <w:i/>
          <w:lang w:val="en-GB"/>
        </w:rPr>
        <w:t>PTRS-DownlinkConfig</w:t>
      </w:r>
      <w:bookmarkEnd w:id="1084"/>
      <w:bookmarkEnd w:id="108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lastRenderedPageBreak/>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86" w:name="_Toc20426048"/>
      <w:bookmarkStart w:id="1087" w:name="_Toc29321444"/>
      <w:r w:rsidRPr="00325D1F">
        <w:rPr>
          <w:lang w:val="en-GB"/>
        </w:rPr>
        <w:t>–</w:t>
      </w:r>
      <w:r w:rsidRPr="00325D1F">
        <w:rPr>
          <w:lang w:val="en-GB"/>
        </w:rPr>
        <w:tab/>
      </w:r>
      <w:r w:rsidRPr="00325D1F">
        <w:rPr>
          <w:i/>
          <w:lang w:val="en-GB"/>
        </w:rPr>
        <w:t>PTRS-UplinkConfig</w:t>
      </w:r>
      <w:bookmarkEnd w:id="1086"/>
      <w:bookmarkEnd w:id="108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lastRenderedPageBreak/>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88" w:name="_Toc20426049"/>
      <w:bookmarkStart w:id="1089" w:name="_Toc29321445"/>
      <w:r w:rsidRPr="00325D1F">
        <w:rPr>
          <w:lang w:val="en-GB"/>
        </w:rPr>
        <w:t>–</w:t>
      </w:r>
      <w:r w:rsidRPr="00325D1F">
        <w:rPr>
          <w:lang w:val="en-GB"/>
        </w:rPr>
        <w:tab/>
      </w:r>
      <w:r w:rsidRPr="00325D1F">
        <w:rPr>
          <w:i/>
          <w:lang w:val="en-GB"/>
        </w:rPr>
        <w:t>PUCCH-Config</w:t>
      </w:r>
      <w:bookmarkEnd w:id="1088"/>
      <w:bookmarkEnd w:id="108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lastRenderedPageBreak/>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lastRenderedPageBreak/>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90" w:name="_Hlk514751577"/>
            <w:r w:rsidRPr="00325D1F">
              <w:rPr>
                <w:b/>
                <w:i/>
                <w:szCs w:val="22"/>
                <w:lang w:val="en-GB" w:eastAsia="ja-JP"/>
              </w:rPr>
              <w:t>pi2BPSK</w:t>
            </w:r>
          </w:p>
          <w:bookmarkEnd w:id="109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91" w:name="_Toc20426050"/>
      <w:bookmarkStart w:id="1092" w:name="_Toc29321446"/>
      <w:r w:rsidRPr="00325D1F">
        <w:rPr>
          <w:lang w:val="en-GB"/>
        </w:rPr>
        <w:t>–</w:t>
      </w:r>
      <w:r w:rsidRPr="00325D1F">
        <w:rPr>
          <w:lang w:val="en-GB"/>
        </w:rPr>
        <w:tab/>
      </w:r>
      <w:r w:rsidRPr="00325D1F">
        <w:rPr>
          <w:i/>
          <w:lang w:val="en-GB"/>
        </w:rPr>
        <w:t>PUCCH-ConfigCommon</w:t>
      </w:r>
      <w:bookmarkEnd w:id="1091"/>
      <w:bookmarkEnd w:id="109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93" w:name="_Toc20426051"/>
      <w:bookmarkStart w:id="1094" w:name="_Toc29321447"/>
      <w:r w:rsidRPr="00325D1F">
        <w:rPr>
          <w:lang w:val="en-GB"/>
        </w:rPr>
        <w:t>–</w:t>
      </w:r>
      <w:r w:rsidRPr="00325D1F">
        <w:rPr>
          <w:lang w:val="en-GB"/>
        </w:rPr>
        <w:tab/>
      </w:r>
      <w:r w:rsidRPr="00325D1F">
        <w:rPr>
          <w:i/>
          <w:lang w:val="en-GB"/>
        </w:rPr>
        <w:t>PUCCH-PathlossReferenceRS-Id</w:t>
      </w:r>
      <w:bookmarkEnd w:id="1093"/>
      <w:bookmarkEnd w:id="109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95" w:name="_Hlk512407020"/>
    </w:p>
    <w:p w14:paraId="21FA69B7" w14:textId="77777777" w:rsidR="002C5D28" w:rsidRPr="00325D1F" w:rsidRDefault="002C5D28" w:rsidP="002C5D28">
      <w:pPr>
        <w:pStyle w:val="Heading4"/>
        <w:rPr>
          <w:lang w:val="en-GB"/>
        </w:rPr>
      </w:pPr>
      <w:bookmarkStart w:id="1096" w:name="_Toc20426052"/>
      <w:bookmarkStart w:id="1097" w:name="_Toc29321448"/>
      <w:r w:rsidRPr="00325D1F">
        <w:rPr>
          <w:lang w:val="en-GB"/>
        </w:rPr>
        <w:t>–</w:t>
      </w:r>
      <w:r w:rsidRPr="00325D1F">
        <w:rPr>
          <w:lang w:val="en-GB"/>
        </w:rPr>
        <w:tab/>
      </w:r>
      <w:r w:rsidRPr="00325D1F">
        <w:rPr>
          <w:i/>
          <w:lang w:val="en-GB"/>
        </w:rPr>
        <w:t>PUCCH-PowerControl</w:t>
      </w:r>
      <w:bookmarkEnd w:id="1096"/>
      <w:bookmarkEnd w:id="109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lastRenderedPageBreak/>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98" w:name="_Toc20426053"/>
      <w:bookmarkStart w:id="1099" w:name="_Toc29321449"/>
      <w:r w:rsidRPr="00325D1F">
        <w:rPr>
          <w:lang w:val="en-GB"/>
        </w:rPr>
        <w:t>–</w:t>
      </w:r>
      <w:r w:rsidRPr="00325D1F">
        <w:rPr>
          <w:lang w:val="en-GB"/>
        </w:rPr>
        <w:tab/>
      </w:r>
      <w:r w:rsidRPr="00325D1F">
        <w:rPr>
          <w:i/>
          <w:lang w:val="en-GB"/>
        </w:rPr>
        <w:t>PUCCH-SpatialRelationInfo</w:t>
      </w:r>
      <w:bookmarkEnd w:id="1098"/>
      <w:bookmarkEnd w:id="109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lastRenderedPageBreak/>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9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00" w:name="_Toc20426054"/>
      <w:bookmarkStart w:id="1101" w:name="_Toc29321450"/>
      <w:r w:rsidRPr="00325D1F">
        <w:rPr>
          <w:lang w:val="en-GB"/>
        </w:rPr>
        <w:t>–</w:t>
      </w:r>
      <w:r w:rsidRPr="00325D1F">
        <w:rPr>
          <w:lang w:val="en-GB"/>
        </w:rPr>
        <w:tab/>
      </w:r>
      <w:r w:rsidRPr="00325D1F">
        <w:rPr>
          <w:i/>
          <w:lang w:val="en-GB"/>
        </w:rPr>
        <w:t>PUCCH-TPC-CommandConfig</w:t>
      </w:r>
      <w:bookmarkEnd w:id="1100"/>
      <w:bookmarkEnd w:id="110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02" w:name="_Toc20426055"/>
      <w:bookmarkStart w:id="1103" w:name="_Toc29321451"/>
      <w:r w:rsidRPr="00325D1F">
        <w:rPr>
          <w:lang w:val="en-GB"/>
        </w:rPr>
        <w:t>–</w:t>
      </w:r>
      <w:r w:rsidRPr="00325D1F">
        <w:rPr>
          <w:lang w:val="en-GB"/>
        </w:rPr>
        <w:tab/>
      </w:r>
      <w:r w:rsidRPr="00325D1F">
        <w:rPr>
          <w:i/>
          <w:lang w:val="en-GB"/>
        </w:rPr>
        <w:t>PUSCH-Config</w:t>
      </w:r>
      <w:bookmarkEnd w:id="1102"/>
      <w:bookmarkEnd w:id="110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04" w:name="_Hlk514756726"/>
            <w:r w:rsidRPr="00325D1F">
              <w:rPr>
                <w:i/>
                <w:szCs w:val="22"/>
                <w:lang w:val="en-GB" w:eastAsia="ja-JP"/>
              </w:rPr>
              <w:lastRenderedPageBreak/>
              <w:t>PUSCH-Config</w:t>
            </w:r>
            <w:bookmarkEnd w:id="110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0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0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06" w:name="_Toc20426056"/>
      <w:bookmarkStart w:id="1107" w:name="_Toc29321452"/>
      <w:r w:rsidRPr="00325D1F">
        <w:rPr>
          <w:lang w:val="en-GB"/>
        </w:rPr>
        <w:t>–</w:t>
      </w:r>
      <w:r w:rsidRPr="00325D1F">
        <w:rPr>
          <w:lang w:val="en-GB"/>
        </w:rPr>
        <w:tab/>
      </w:r>
      <w:r w:rsidRPr="00325D1F">
        <w:rPr>
          <w:i/>
          <w:lang w:val="en-GB"/>
        </w:rPr>
        <w:t>PUSCH-ConfigCommon</w:t>
      </w:r>
      <w:bookmarkEnd w:id="1106"/>
      <w:bookmarkEnd w:id="110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08" w:name="_Toc20426057"/>
      <w:bookmarkStart w:id="1109" w:name="_Toc29321453"/>
      <w:r w:rsidRPr="00325D1F">
        <w:rPr>
          <w:lang w:val="en-GB"/>
        </w:rPr>
        <w:lastRenderedPageBreak/>
        <w:t>–</w:t>
      </w:r>
      <w:r w:rsidRPr="00325D1F">
        <w:rPr>
          <w:lang w:val="en-GB"/>
        </w:rPr>
        <w:tab/>
      </w:r>
      <w:r w:rsidRPr="00325D1F">
        <w:rPr>
          <w:i/>
          <w:lang w:val="en-GB"/>
        </w:rPr>
        <w:t>PUSCH-PowerControl</w:t>
      </w:r>
      <w:bookmarkEnd w:id="1108"/>
      <w:bookmarkEnd w:id="110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lastRenderedPageBreak/>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10" w:name="_Toc20426058"/>
      <w:bookmarkStart w:id="1111" w:name="_Toc29321454"/>
      <w:r w:rsidRPr="00325D1F">
        <w:rPr>
          <w:lang w:val="en-GB"/>
        </w:rPr>
        <w:t>–</w:t>
      </w:r>
      <w:r w:rsidRPr="00325D1F">
        <w:rPr>
          <w:lang w:val="en-GB"/>
        </w:rPr>
        <w:tab/>
      </w:r>
      <w:r w:rsidRPr="00325D1F">
        <w:rPr>
          <w:i/>
          <w:lang w:val="en-GB"/>
        </w:rPr>
        <w:t>PUSCH-ServingCellConfig</w:t>
      </w:r>
      <w:bookmarkEnd w:id="1110"/>
      <w:bookmarkEnd w:id="111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1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1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1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맑은 고딕"/>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맑은 고딕"/>
                <w:szCs w:val="22"/>
                <w:lang w:val="en-GB"/>
              </w:rPr>
              <w:t xml:space="preserve">For SUL, the maximum number of MIMO layers is always 1, and </w:t>
            </w:r>
            <w:r w:rsidR="00BA48F7" w:rsidRPr="00325D1F">
              <w:rPr>
                <w:rFonts w:eastAsia="맑은 고딕"/>
                <w:szCs w:val="22"/>
                <w:lang w:val="en-GB" w:eastAsia="ko-KR"/>
              </w:rPr>
              <w:t>network does not configure this field</w:t>
            </w:r>
            <w:r w:rsidR="00BA48F7" w:rsidRPr="00325D1F">
              <w:rPr>
                <w:rFonts w:eastAsia="맑은 고딕"/>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14" w:name="_Toc20426059"/>
      <w:bookmarkStart w:id="1115" w:name="_Toc29321455"/>
      <w:bookmarkEnd w:id="1112"/>
      <w:r w:rsidRPr="00325D1F">
        <w:rPr>
          <w:lang w:val="en-GB"/>
        </w:rPr>
        <w:t>–</w:t>
      </w:r>
      <w:r w:rsidRPr="00325D1F">
        <w:rPr>
          <w:lang w:val="en-GB"/>
        </w:rPr>
        <w:tab/>
      </w:r>
      <w:r w:rsidRPr="00325D1F">
        <w:rPr>
          <w:i/>
          <w:lang w:val="en-GB"/>
        </w:rPr>
        <w:t>PUSCH-TimeDomainResourceAllocationList</w:t>
      </w:r>
      <w:bookmarkEnd w:id="1114"/>
      <w:bookmarkEnd w:id="111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16"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1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17" w:name="_Toc20426060"/>
      <w:bookmarkStart w:id="1118" w:name="_Toc29321456"/>
      <w:r w:rsidRPr="00325D1F">
        <w:rPr>
          <w:lang w:val="en-GB"/>
        </w:rPr>
        <w:t>–</w:t>
      </w:r>
      <w:r w:rsidRPr="00325D1F">
        <w:rPr>
          <w:lang w:val="en-GB"/>
        </w:rPr>
        <w:tab/>
      </w:r>
      <w:r w:rsidRPr="00325D1F">
        <w:rPr>
          <w:i/>
          <w:lang w:val="en-GB"/>
        </w:rPr>
        <w:t>PUSCH-TPC-CommandConfig</w:t>
      </w:r>
      <w:bookmarkEnd w:id="1117"/>
      <w:bookmarkEnd w:id="111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19" w:name="_Toc20426061"/>
      <w:bookmarkStart w:id="1120" w:name="_Toc29321457"/>
      <w:r w:rsidRPr="00325D1F">
        <w:rPr>
          <w:rFonts w:eastAsia="MS Mincho"/>
          <w:i/>
          <w:iCs/>
          <w:lang w:val="en-GB"/>
        </w:rPr>
        <w:t>–</w:t>
      </w:r>
      <w:r w:rsidRPr="00325D1F">
        <w:rPr>
          <w:rFonts w:eastAsia="MS Mincho"/>
          <w:i/>
          <w:iCs/>
          <w:lang w:val="en-GB"/>
        </w:rPr>
        <w:tab/>
        <w:t>Q-OffsetRange</w:t>
      </w:r>
      <w:bookmarkEnd w:id="1119"/>
      <w:bookmarkEnd w:id="112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21" w:name="_Toc20426062"/>
      <w:bookmarkStart w:id="1122" w:name="_Toc29321458"/>
      <w:r w:rsidRPr="00325D1F">
        <w:rPr>
          <w:rFonts w:eastAsia="SimSun"/>
          <w:lang w:val="en-GB"/>
        </w:rPr>
        <w:t>–</w:t>
      </w:r>
      <w:r w:rsidRPr="00325D1F">
        <w:rPr>
          <w:rFonts w:eastAsia="SimSun"/>
          <w:lang w:val="en-GB"/>
        </w:rPr>
        <w:tab/>
      </w:r>
      <w:r w:rsidRPr="00325D1F">
        <w:rPr>
          <w:rFonts w:eastAsia="SimSun"/>
          <w:i/>
          <w:lang w:val="en-GB"/>
        </w:rPr>
        <w:t>Q-QualMin</w:t>
      </w:r>
      <w:bookmarkEnd w:id="1121"/>
      <w:bookmarkEnd w:id="112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23" w:name="_Toc20426063"/>
      <w:bookmarkStart w:id="1124"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23"/>
      <w:bookmarkEnd w:id="112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25" w:name="_Toc20426064"/>
      <w:bookmarkStart w:id="112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25"/>
      <w:bookmarkEnd w:id="112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lastRenderedPageBreak/>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27" w:name="_Toc20426065"/>
      <w:bookmarkStart w:id="1128" w:name="_Toc29321461"/>
      <w:r w:rsidRPr="00325D1F">
        <w:rPr>
          <w:lang w:val="en-GB"/>
        </w:rPr>
        <w:t>–</w:t>
      </w:r>
      <w:r w:rsidRPr="00325D1F">
        <w:rPr>
          <w:lang w:val="en-GB"/>
        </w:rPr>
        <w:tab/>
      </w:r>
      <w:r w:rsidRPr="00325D1F">
        <w:rPr>
          <w:i/>
          <w:noProof/>
          <w:lang w:val="en-GB"/>
        </w:rPr>
        <w:t>RACH-ConfigCommon</w:t>
      </w:r>
      <w:bookmarkEnd w:id="1127"/>
      <w:bookmarkEnd w:id="112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29"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2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30" w:name="_Hlk515434066"/>
    </w:p>
    <w:p w14:paraId="6946FC24" w14:textId="77777777" w:rsidR="002C5D28" w:rsidRPr="00325D1F" w:rsidRDefault="002C5D28" w:rsidP="002C5D28">
      <w:pPr>
        <w:pStyle w:val="Heading4"/>
        <w:rPr>
          <w:i/>
          <w:noProof/>
          <w:lang w:val="en-GB"/>
        </w:rPr>
      </w:pPr>
      <w:bookmarkStart w:id="1131" w:name="_Toc20426066"/>
      <w:bookmarkStart w:id="1132" w:name="_Toc29321462"/>
      <w:r w:rsidRPr="00325D1F">
        <w:rPr>
          <w:lang w:val="en-GB"/>
        </w:rPr>
        <w:t>–</w:t>
      </w:r>
      <w:r w:rsidRPr="00325D1F">
        <w:rPr>
          <w:lang w:val="en-GB"/>
        </w:rPr>
        <w:tab/>
      </w:r>
      <w:r w:rsidRPr="00325D1F">
        <w:rPr>
          <w:i/>
          <w:noProof/>
          <w:lang w:val="en-GB"/>
        </w:rPr>
        <w:t>RACH-ConfigDedicated</w:t>
      </w:r>
      <w:bookmarkEnd w:id="1131"/>
      <w:bookmarkEnd w:id="1132"/>
    </w:p>
    <w:bookmarkEnd w:id="113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3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3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34" w:name="_Toc20426067"/>
      <w:bookmarkStart w:id="1135" w:name="_Toc29321463"/>
      <w:r w:rsidRPr="00325D1F">
        <w:rPr>
          <w:lang w:val="en-GB"/>
        </w:rPr>
        <w:t>–</w:t>
      </w:r>
      <w:r w:rsidRPr="00325D1F">
        <w:rPr>
          <w:lang w:val="en-GB"/>
        </w:rPr>
        <w:tab/>
      </w:r>
      <w:r w:rsidRPr="00325D1F">
        <w:rPr>
          <w:i/>
          <w:noProof/>
          <w:lang w:val="en-GB"/>
        </w:rPr>
        <w:t>RACH-ConfigGeneric</w:t>
      </w:r>
      <w:bookmarkEnd w:id="1134"/>
      <w:bookmarkEnd w:id="113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36"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3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37" w:name="_Toc20426068"/>
      <w:bookmarkStart w:id="1138" w:name="_Toc29321464"/>
      <w:r w:rsidRPr="00325D1F">
        <w:rPr>
          <w:lang w:val="en-GB"/>
        </w:rPr>
        <w:t>–</w:t>
      </w:r>
      <w:r w:rsidRPr="00325D1F">
        <w:rPr>
          <w:lang w:val="en-GB"/>
        </w:rPr>
        <w:tab/>
      </w:r>
      <w:r w:rsidRPr="00325D1F">
        <w:rPr>
          <w:i/>
          <w:lang w:val="en-GB"/>
        </w:rPr>
        <w:t>RA-Prioritization</w:t>
      </w:r>
      <w:bookmarkEnd w:id="1137"/>
      <w:bookmarkEnd w:id="113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39" w:name="_Toc20426069"/>
      <w:bookmarkStart w:id="1140" w:name="_Toc29321465"/>
      <w:r w:rsidRPr="00325D1F">
        <w:rPr>
          <w:lang w:val="en-GB"/>
        </w:rPr>
        <w:t>–</w:t>
      </w:r>
      <w:r w:rsidRPr="00325D1F">
        <w:rPr>
          <w:lang w:val="en-GB"/>
        </w:rPr>
        <w:tab/>
      </w:r>
      <w:r w:rsidRPr="00325D1F">
        <w:rPr>
          <w:i/>
          <w:lang w:val="en-GB"/>
        </w:rPr>
        <w:t>RadioBearerConfig</w:t>
      </w:r>
      <w:bookmarkEnd w:id="1139"/>
      <w:bookmarkEnd w:id="114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lastRenderedPageBreak/>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바탕"/>
                <w:lang w:val="en-GB" w:eastAsia="ja-JP"/>
              </w:rPr>
              <w:t xml:space="preserve">after </w:t>
            </w:r>
            <w:r w:rsidR="00812ED0" w:rsidRPr="00325D1F">
              <w:rPr>
                <w:lang w:val="en-GB"/>
              </w:rPr>
              <w:t xml:space="preserve">AS </w:t>
            </w:r>
            <w:r w:rsidR="00B0381B" w:rsidRPr="00325D1F">
              <w:rPr>
                <w:rFonts w:eastAsia="바탕"/>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41" w:name="_Hlk512338927"/>
    </w:p>
    <w:p w14:paraId="5885A058" w14:textId="77777777" w:rsidR="002C5D28" w:rsidRPr="00325D1F" w:rsidRDefault="002C5D28" w:rsidP="002C5D28">
      <w:pPr>
        <w:pStyle w:val="Heading4"/>
        <w:rPr>
          <w:lang w:val="en-GB"/>
        </w:rPr>
      </w:pPr>
      <w:bookmarkStart w:id="1142" w:name="_Toc20426070"/>
      <w:bookmarkStart w:id="1143" w:name="_Toc29321466"/>
      <w:r w:rsidRPr="00325D1F">
        <w:rPr>
          <w:lang w:val="en-GB"/>
        </w:rPr>
        <w:t>–</w:t>
      </w:r>
      <w:r w:rsidRPr="00325D1F">
        <w:rPr>
          <w:lang w:val="en-GB"/>
        </w:rPr>
        <w:tab/>
      </w:r>
      <w:r w:rsidRPr="00325D1F">
        <w:rPr>
          <w:i/>
          <w:lang w:val="en-GB"/>
        </w:rPr>
        <w:t>RadioLinkMonitoringConfig</w:t>
      </w:r>
      <w:bookmarkEnd w:id="1142"/>
      <w:bookmarkEnd w:id="1143"/>
    </w:p>
    <w:bookmarkEnd w:id="114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lastRenderedPageBreak/>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44" w:name="_Toc20426071"/>
      <w:bookmarkStart w:id="114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44"/>
      <w:bookmarkEnd w:id="114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46" w:name="_Toc20426072"/>
      <w:bookmarkStart w:id="114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46"/>
      <w:bookmarkEnd w:id="114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48" w:name="_Toc20426073"/>
      <w:bookmarkStart w:id="1149" w:name="_Toc29321469"/>
      <w:r w:rsidRPr="00325D1F">
        <w:rPr>
          <w:lang w:val="en-GB"/>
        </w:rPr>
        <w:t>–</w:t>
      </w:r>
      <w:r w:rsidRPr="00325D1F">
        <w:rPr>
          <w:lang w:val="en-GB"/>
        </w:rPr>
        <w:tab/>
      </w:r>
      <w:r w:rsidRPr="00325D1F">
        <w:rPr>
          <w:i/>
          <w:lang w:val="en-GB"/>
        </w:rPr>
        <w:t>RateMatchPattern</w:t>
      </w:r>
      <w:bookmarkEnd w:id="1148"/>
      <w:bookmarkEnd w:id="114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lastRenderedPageBreak/>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50" w:name="_Toc20426074"/>
      <w:bookmarkStart w:id="1151" w:name="_Toc29321470"/>
      <w:r w:rsidRPr="00325D1F">
        <w:rPr>
          <w:lang w:val="en-GB"/>
        </w:rPr>
        <w:t>–</w:t>
      </w:r>
      <w:r w:rsidRPr="00325D1F">
        <w:rPr>
          <w:lang w:val="en-GB"/>
        </w:rPr>
        <w:tab/>
      </w:r>
      <w:r w:rsidRPr="00325D1F">
        <w:rPr>
          <w:i/>
          <w:lang w:val="en-GB"/>
        </w:rPr>
        <w:t>RateMatchPatternId</w:t>
      </w:r>
      <w:bookmarkEnd w:id="1150"/>
      <w:bookmarkEnd w:id="115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52" w:name="_Toc20426075"/>
      <w:bookmarkStart w:id="1153" w:name="_Toc29321471"/>
      <w:r w:rsidRPr="00325D1F">
        <w:rPr>
          <w:lang w:val="en-GB"/>
        </w:rPr>
        <w:t>–</w:t>
      </w:r>
      <w:r w:rsidRPr="00325D1F">
        <w:rPr>
          <w:lang w:val="en-GB"/>
        </w:rPr>
        <w:tab/>
      </w:r>
      <w:r w:rsidRPr="00325D1F">
        <w:rPr>
          <w:i/>
          <w:lang w:val="en-GB"/>
        </w:rPr>
        <w:t>RateMatchPatternLTE-CRS</w:t>
      </w:r>
      <w:bookmarkEnd w:id="1152"/>
      <w:bookmarkEnd w:id="115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54"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5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55" w:name="_Toc20426076"/>
      <w:bookmarkStart w:id="1156" w:name="_Toc29321472"/>
      <w:r w:rsidRPr="00325D1F">
        <w:rPr>
          <w:lang w:val="en-GB"/>
        </w:rPr>
        <w:t>–</w:t>
      </w:r>
      <w:r w:rsidRPr="00325D1F">
        <w:rPr>
          <w:lang w:val="en-GB"/>
        </w:rPr>
        <w:tab/>
      </w:r>
      <w:r w:rsidRPr="00325D1F">
        <w:rPr>
          <w:i/>
          <w:lang w:val="en-GB"/>
        </w:rPr>
        <w:t>RejectWaitTime</w:t>
      </w:r>
      <w:bookmarkEnd w:id="1155"/>
      <w:bookmarkEnd w:id="115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바탕"/>
          <w:color w:val="808080"/>
        </w:rPr>
      </w:pPr>
      <w:r w:rsidRPr="005D6EB4">
        <w:rPr>
          <w:rFonts w:eastAsia="바탕"/>
          <w:color w:val="808080"/>
        </w:rPr>
        <w:t>-- ASN1START</w:t>
      </w:r>
    </w:p>
    <w:p w14:paraId="450964B9" w14:textId="5EDD5A05" w:rsidR="00E41D8B" w:rsidRPr="005D6EB4" w:rsidRDefault="00E41D8B" w:rsidP="0096519C">
      <w:pPr>
        <w:pStyle w:val="PL"/>
        <w:rPr>
          <w:rFonts w:eastAsia="바탕"/>
          <w:color w:val="808080"/>
        </w:rPr>
      </w:pPr>
      <w:r w:rsidRPr="005D6EB4">
        <w:rPr>
          <w:rFonts w:eastAsia="바탕"/>
          <w:color w:val="808080"/>
        </w:rPr>
        <w:t>-- TAG-REJECTWAITTIME-START</w:t>
      </w:r>
    </w:p>
    <w:p w14:paraId="1469D930" w14:textId="77777777" w:rsidR="00E41D8B" w:rsidRPr="00325D1F" w:rsidRDefault="00E41D8B" w:rsidP="0096519C">
      <w:pPr>
        <w:pStyle w:val="PL"/>
        <w:rPr>
          <w:rFonts w:eastAsia="바탕"/>
        </w:rPr>
      </w:pPr>
    </w:p>
    <w:p w14:paraId="3BBDC0F5" w14:textId="77777777" w:rsidR="00E41D8B" w:rsidRPr="00325D1F" w:rsidRDefault="00E41D8B" w:rsidP="0096519C">
      <w:pPr>
        <w:pStyle w:val="PL"/>
        <w:rPr>
          <w:rFonts w:eastAsia="바탕"/>
        </w:rPr>
      </w:pPr>
      <w:r w:rsidRPr="00325D1F">
        <w:rPr>
          <w:rFonts w:eastAsia="바탕"/>
        </w:rPr>
        <w:t xml:space="preserve">RejectWaitTime ::=                  </w:t>
      </w:r>
      <w:r w:rsidRPr="00777603">
        <w:rPr>
          <w:rFonts w:eastAsia="바탕"/>
          <w:color w:val="993366"/>
        </w:rPr>
        <w:t>INTEGER</w:t>
      </w:r>
      <w:r w:rsidRPr="00325D1F">
        <w:rPr>
          <w:rFonts w:eastAsia="바탕"/>
        </w:rPr>
        <w:t xml:space="preserve"> (1..16)</w:t>
      </w:r>
    </w:p>
    <w:p w14:paraId="79A04B85" w14:textId="77777777" w:rsidR="00E41D8B" w:rsidRPr="00325D1F" w:rsidRDefault="00E41D8B" w:rsidP="0096519C">
      <w:pPr>
        <w:pStyle w:val="PL"/>
        <w:rPr>
          <w:rFonts w:eastAsia="바탕"/>
        </w:rPr>
      </w:pPr>
    </w:p>
    <w:p w14:paraId="157E2953" w14:textId="6CD3607C" w:rsidR="00E41D8B" w:rsidRPr="005D6EB4" w:rsidRDefault="00E41D8B" w:rsidP="0096519C">
      <w:pPr>
        <w:pStyle w:val="PL"/>
        <w:rPr>
          <w:rFonts w:eastAsia="바탕"/>
          <w:color w:val="808080"/>
        </w:rPr>
      </w:pPr>
      <w:r w:rsidRPr="005D6EB4">
        <w:rPr>
          <w:rFonts w:eastAsia="바탕"/>
          <w:color w:val="808080"/>
        </w:rPr>
        <w:t>-- TAG-REJECTWAITTIME-STOP</w:t>
      </w:r>
    </w:p>
    <w:p w14:paraId="2404204F" w14:textId="77777777" w:rsidR="00E41D8B" w:rsidRPr="005D6EB4" w:rsidRDefault="00E41D8B" w:rsidP="0096519C">
      <w:pPr>
        <w:pStyle w:val="PL"/>
        <w:rPr>
          <w:rFonts w:eastAsia="바탕"/>
          <w:color w:val="808080"/>
          <w:lang w:eastAsia="sv-SE"/>
        </w:rPr>
      </w:pPr>
      <w:r w:rsidRPr="005D6EB4">
        <w:rPr>
          <w:rFonts w:eastAsia="바탕"/>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57" w:name="_Toc20426077"/>
      <w:bookmarkStart w:id="115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57"/>
      <w:bookmarkEnd w:id="115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59" w:name="_Toc20426078"/>
      <w:bookmarkStart w:id="1160" w:name="_Toc29321474"/>
      <w:r w:rsidRPr="00325D1F">
        <w:rPr>
          <w:rFonts w:eastAsia="MS Mincho"/>
          <w:i/>
          <w:iCs/>
          <w:lang w:val="en-GB"/>
        </w:rPr>
        <w:lastRenderedPageBreak/>
        <w:t>–</w:t>
      </w:r>
      <w:r w:rsidRPr="00325D1F">
        <w:rPr>
          <w:rFonts w:eastAsia="MS Mincho"/>
          <w:i/>
          <w:iCs/>
          <w:lang w:val="en-GB"/>
        </w:rPr>
        <w:tab/>
        <w:t>ReportConfigInterRAT</w:t>
      </w:r>
      <w:bookmarkEnd w:id="1159"/>
      <w:bookmarkEnd w:id="116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lastRenderedPageBreak/>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61" w:name="_Toc20426079"/>
      <w:bookmarkStart w:id="116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61"/>
      <w:bookmarkEnd w:id="1162"/>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lastRenderedPageBreak/>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lastRenderedPageBreak/>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lastRenderedPageBreak/>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63" w:name="_Toc20426080"/>
      <w:bookmarkStart w:id="116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63"/>
      <w:bookmarkEnd w:id="116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lastRenderedPageBreak/>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65" w:name="_Toc20426081"/>
      <w:bookmarkStart w:id="116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65"/>
      <w:bookmarkEnd w:id="116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67" w:name="_Toc20426082"/>
      <w:bookmarkStart w:id="1168"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67"/>
      <w:bookmarkEnd w:id="1168"/>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69" w:name="_Toc20426083"/>
      <w:bookmarkStart w:id="1170" w:name="_Toc29321479"/>
      <w:r w:rsidRPr="00325D1F">
        <w:rPr>
          <w:rFonts w:eastAsia="SimSun"/>
          <w:lang w:val="en-GB"/>
        </w:rPr>
        <w:lastRenderedPageBreak/>
        <w:t>–</w:t>
      </w:r>
      <w:r w:rsidRPr="00325D1F">
        <w:rPr>
          <w:rFonts w:eastAsia="SimSun"/>
          <w:lang w:val="en-GB"/>
        </w:rPr>
        <w:tab/>
      </w:r>
      <w:r w:rsidRPr="00325D1F">
        <w:rPr>
          <w:rFonts w:eastAsia="SimSun"/>
          <w:i/>
          <w:lang w:val="en-GB"/>
        </w:rPr>
        <w:t>ReselectionThresholdQ</w:t>
      </w:r>
      <w:bookmarkEnd w:id="1169"/>
      <w:bookmarkEnd w:id="1170"/>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71" w:name="_Toc20426084"/>
      <w:bookmarkStart w:id="1172"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71"/>
      <w:bookmarkEnd w:id="1172"/>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73" w:name="_Toc20426085"/>
      <w:bookmarkStart w:id="1174"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73"/>
      <w:bookmarkEnd w:id="1174"/>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lastRenderedPageBreak/>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7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75"/>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76" w:name="_Toc20426086"/>
      <w:bookmarkStart w:id="1177"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76"/>
      <w:bookmarkEnd w:id="117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lastRenderedPageBreak/>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lastRenderedPageBreak/>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lastRenderedPageBreak/>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78" w:name="_Hlk524340766"/>
            <w:r w:rsidRPr="00325D1F">
              <w:rPr>
                <w:lang w:val="en-GB" w:eastAsia="en-GB"/>
              </w:rPr>
              <w:t>kBytes</w:t>
            </w:r>
            <w:bookmarkEnd w:id="117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79" w:name="_Toc20426087"/>
      <w:bookmarkStart w:id="1180" w:name="_Toc29321483"/>
      <w:bookmarkStart w:id="1181" w:name="_Hlk535949102"/>
      <w:r w:rsidRPr="00325D1F">
        <w:rPr>
          <w:lang w:val="en-GB"/>
        </w:rPr>
        <w:t>–</w:t>
      </w:r>
      <w:r w:rsidRPr="00325D1F">
        <w:rPr>
          <w:lang w:val="en-GB"/>
        </w:rPr>
        <w:tab/>
      </w:r>
      <w:r w:rsidRPr="00325D1F">
        <w:rPr>
          <w:i/>
          <w:lang w:val="en-GB"/>
        </w:rPr>
        <w:t>RLF-TimersAndConstants</w:t>
      </w:r>
      <w:bookmarkEnd w:id="1179"/>
      <w:bookmarkEnd w:id="1180"/>
    </w:p>
    <w:bookmarkEnd w:id="118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82" w:name="_Toc20426088"/>
      <w:bookmarkStart w:id="1183" w:name="_Toc29321484"/>
      <w:r w:rsidRPr="00325D1F">
        <w:rPr>
          <w:lang w:val="en-GB"/>
        </w:rPr>
        <w:t>–</w:t>
      </w:r>
      <w:r w:rsidRPr="00325D1F">
        <w:rPr>
          <w:lang w:val="en-GB"/>
        </w:rPr>
        <w:tab/>
      </w:r>
      <w:r w:rsidRPr="00325D1F">
        <w:rPr>
          <w:i/>
          <w:lang w:val="en-GB"/>
        </w:rPr>
        <w:t>RNTI-Value</w:t>
      </w:r>
      <w:bookmarkEnd w:id="1182"/>
      <w:bookmarkEnd w:id="118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84" w:name="_Toc20426089"/>
      <w:bookmarkStart w:id="118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84"/>
      <w:bookmarkEnd w:id="118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86" w:name="_Toc20426090"/>
      <w:bookmarkStart w:id="118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86"/>
      <w:bookmarkEnd w:id="118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lastRenderedPageBreak/>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88" w:name="_Toc20426091"/>
      <w:bookmarkStart w:id="1189" w:name="_Toc29321487"/>
      <w:r w:rsidRPr="00325D1F">
        <w:rPr>
          <w:lang w:val="en-GB"/>
        </w:rPr>
        <w:t>–</w:t>
      </w:r>
      <w:r w:rsidRPr="00325D1F">
        <w:rPr>
          <w:lang w:val="en-GB"/>
        </w:rPr>
        <w:tab/>
      </w:r>
      <w:r w:rsidRPr="00325D1F">
        <w:rPr>
          <w:i/>
          <w:lang w:val="en-GB"/>
        </w:rPr>
        <w:t>S</w:t>
      </w:r>
      <w:r w:rsidRPr="00325D1F">
        <w:rPr>
          <w:i/>
          <w:noProof/>
          <w:lang w:val="en-GB"/>
        </w:rPr>
        <w:t>CellIndex</w:t>
      </w:r>
      <w:bookmarkEnd w:id="1188"/>
      <w:bookmarkEnd w:id="118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90" w:name="_Toc20426092"/>
      <w:bookmarkStart w:id="1191"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90"/>
      <w:bookmarkEnd w:id="119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92" w:name="_Toc20426093"/>
      <w:bookmarkStart w:id="1193"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92"/>
      <w:bookmarkEnd w:id="119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94" w:name="_Toc20426094"/>
      <w:bookmarkStart w:id="119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94"/>
      <w:bookmarkEnd w:id="119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lastRenderedPageBreak/>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96" w:name="_Toc20426095"/>
      <w:bookmarkStart w:id="1197" w:name="_Toc29321491"/>
      <w:r w:rsidRPr="00325D1F">
        <w:rPr>
          <w:lang w:val="en-GB"/>
        </w:rPr>
        <w:t>–</w:t>
      </w:r>
      <w:r w:rsidRPr="00325D1F">
        <w:rPr>
          <w:lang w:val="en-GB"/>
        </w:rPr>
        <w:tab/>
      </w:r>
      <w:r w:rsidRPr="00325D1F">
        <w:rPr>
          <w:i/>
          <w:lang w:val="en-GB"/>
        </w:rPr>
        <w:t>SchedulingRequestResourceId</w:t>
      </w:r>
      <w:bookmarkEnd w:id="1196"/>
      <w:bookmarkEnd w:id="119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98" w:name="_Toc20426096"/>
      <w:bookmarkStart w:id="119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98"/>
      <w:bookmarkEnd w:id="119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00" w:name="_Toc20426097"/>
      <w:bookmarkStart w:id="1201" w:name="_Toc29321493"/>
      <w:r w:rsidRPr="00325D1F">
        <w:rPr>
          <w:lang w:val="en-GB"/>
        </w:rPr>
        <w:t>–</w:t>
      </w:r>
      <w:r w:rsidRPr="00325D1F">
        <w:rPr>
          <w:lang w:val="en-GB"/>
        </w:rPr>
        <w:tab/>
      </w:r>
      <w:r w:rsidRPr="00325D1F">
        <w:rPr>
          <w:i/>
          <w:lang w:val="en-GB"/>
        </w:rPr>
        <w:t>SCS-SpecificCarrier</w:t>
      </w:r>
      <w:bookmarkEnd w:id="1200"/>
      <w:bookmarkEnd w:id="120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02" w:name="_Toc20426098"/>
      <w:bookmarkStart w:id="1203" w:name="_Toc29321494"/>
      <w:r w:rsidRPr="00325D1F">
        <w:rPr>
          <w:rFonts w:eastAsia="SimSun"/>
          <w:lang w:val="en-GB"/>
        </w:rPr>
        <w:lastRenderedPageBreak/>
        <w:t>–</w:t>
      </w:r>
      <w:r w:rsidRPr="00325D1F">
        <w:rPr>
          <w:rFonts w:eastAsia="SimSun"/>
          <w:lang w:val="en-GB"/>
        </w:rPr>
        <w:tab/>
      </w:r>
      <w:r w:rsidRPr="00325D1F">
        <w:rPr>
          <w:rFonts w:eastAsia="SimSun"/>
          <w:i/>
          <w:lang w:val="en-GB"/>
        </w:rPr>
        <w:t>SDAP-Config</w:t>
      </w:r>
      <w:bookmarkEnd w:id="1202"/>
      <w:bookmarkEnd w:id="120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04" w:name="_Toc20426099"/>
      <w:bookmarkStart w:id="1205" w:name="_Toc29321495"/>
      <w:r w:rsidRPr="00325D1F">
        <w:rPr>
          <w:lang w:val="en-GB"/>
        </w:rPr>
        <w:t>–</w:t>
      </w:r>
      <w:r w:rsidRPr="00325D1F">
        <w:rPr>
          <w:lang w:val="en-GB"/>
        </w:rPr>
        <w:tab/>
      </w:r>
      <w:r w:rsidRPr="00325D1F">
        <w:rPr>
          <w:i/>
          <w:lang w:val="en-GB"/>
        </w:rPr>
        <w:t>SearchSpace</w:t>
      </w:r>
      <w:bookmarkEnd w:id="1204"/>
      <w:bookmarkEnd w:id="120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lastRenderedPageBreak/>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0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07" w:name="_Toc20426100"/>
      <w:bookmarkStart w:id="1208" w:name="_Toc29321496"/>
      <w:r w:rsidRPr="00325D1F">
        <w:rPr>
          <w:lang w:val="en-GB"/>
        </w:rPr>
        <w:t>–</w:t>
      </w:r>
      <w:r w:rsidRPr="00325D1F">
        <w:rPr>
          <w:lang w:val="en-GB"/>
        </w:rPr>
        <w:tab/>
      </w:r>
      <w:r w:rsidRPr="00325D1F">
        <w:rPr>
          <w:i/>
          <w:lang w:val="en-GB"/>
        </w:rPr>
        <w:t>SearchSpaceId</w:t>
      </w:r>
      <w:bookmarkEnd w:id="1207"/>
      <w:bookmarkEnd w:id="120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09" w:name="_Toc20426101"/>
      <w:bookmarkStart w:id="1210" w:name="_Toc29321497"/>
      <w:r w:rsidRPr="00325D1F">
        <w:rPr>
          <w:lang w:val="en-GB"/>
        </w:rPr>
        <w:t>–</w:t>
      </w:r>
      <w:r w:rsidRPr="00325D1F">
        <w:rPr>
          <w:lang w:val="en-GB"/>
        </w:rPr>
        <w:tab/>
      </w:r>
      <w:r w:rsidRPr="00325D1F">
        <w:rPr>
          <w:i/>
          <w:lang w:val="en-GB"/>
        </w:rPr>
        <w:t>SearchSpaceZero</w:t>
      </w:r>
      <w:bookmarkEnd w:id="1209"/>
      <w:bookmarkEnd w:id="121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11" w:name="_Toc20426102"/>
      <w:bookmarkStart w:id="1212" w:name="_Toc29321498"/>
      <w:r w:rsidRPr="00325D1F">
        <w:rPr>
          <w:lang w:val="en-GB"/>
        </w:rPr>
        <w:t>–</w:t>
      </w:r>
      <w:r w:rsidRPr="00325D1F">
        <w:rPr>
          <w:lang w:val="en-GB"/>
        </w:rPr>
        <w:tab/>
      </w:r>
      <w:r w:rsidRPr="00325D1F">
        <w:rPr>
          <w:i/>
          <w:noProof/>
          <w:lang w:val="en-GB"/>
        </w:rPr>
        <w:t>SecurityAlgorithmConfig</w:t>
      </w:r>
      <w:bookmarkEnd w:id="1211"/>
      <w:bookmarkEnd w:id="121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1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1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15" w:name="_Toc20426103"/>
      <w:bookmarkStart w:id="1216" w:name="_Toc29321499"/>
      <w:bookmarkEnd w:id="1214"/>
      <w:r w:rsidRPr="00325D1F">
        <w:rPr>
          <w:lang w:val="en-GB"/>
        </w:rPr>
        <w:lastRenderedPageBreak/>
        <w:t>–</w:t>
      </w:r>
      <w:r w:rsidRPr="00325D1F">
        <w:rPr>
          <w:lang w:val="en-GB"/>
        </w:rPr>
        <w:tab/>
      </w:r>
      <w:r w:rsidRPr="00325D1F">
        <w:rPr>
          <w:i/>
          <w:lang w:val="en-GB"/>
        </w:rPr>
        <w:t>Serv</w:t>
      </w:r>
      <w:r w:rsidRPr="00325D1F">
        <w:rPr>
          <w:i/>
          <w:noProof/>
          <w:lang w:val="en-GB"/>
        </w:rPr>
        <w:t>CellIndex</w:t>
      </w:r>
      <w:bookmarkEnd w:id="1215"/>
      <w:bookmarkEnd w:id="121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17" w:name="_Toc20426104"/>
      <w:bookmarkStart w:id="1218" w:name="_Toc29321500"/>
      <w:r w:rsidRPr="00325D1F">
        <w:rPr>
          <w:lang w:val="en-GB"/>
        </w:rPr>
        <w:t>–</w:t>
      </w:r>
      <w:r w:rsidRPr="00325D1F">
        <w:rPr>
          <w:lang w:val="en-GB"/>
        </w:rPr>
        <w:tab/>
      </w:r>
      <w:r w:rsidRPr="00325D1F">
        <w:rPr>
          <w:i/>
          <w:lang w:val="en-GB"/>
        </w:rPr>
        <w:t>ServingCellConfig</w:t>
      </w:r>
      <w:bookmarkEnd w:id="1217"/>
      <w:bookmarkEnd w:id="121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lastRenderedPageBreak/>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19" w:name="_Hlk535949153"/>
            <w:bookmarkStart w:id="122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1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2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2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2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2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23" w:name="_Hlk2179834"/>
            <w:r w:rsidR="00EE554A" w:rsidRPr="00325D1F">
              <w:rPr>
                <w:szCs w:val="22"/>
                <w:lang w:val="en-GB" w:eastAsia="ja-JP"/>
              </w:rPr>
              <w:t xml:space="preserve">The UE uses the configuration provided in this field only for the purpose of channel bandwidth and location determination. </w:t>
            </w:r>
            <w:bookmarkEnd w:id="122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lastRenderedPageBreak/>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2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24" w:name="_Toc20426105"/>
      <w:bookmarkStart w:id="1225" w:name="_Toc29321501"/>
      <w:r w:rsidRPr="00325D1F">
        <w:rPr>
          <w:lang w:val="en-GB"/>
        </w:rPr>
        <w:t>–</w:t>
      </w:r>
      <w:r w:rsidRPr="00325D1F">
        <w:rPr>
          <w:lang w:val="en-GB"/>
        </w:rPr>
        <w:tab/>
      </w:r>
      <w:r w:rsidRPr="00325D1F">
        <w:rPr>
          <w:i/>
          <w:lang w:val="en-GB"/>
        </w:rPr>
        <w:t>ServingCellConfigCommon</w:t>
      </w:r>
      <w:bookmarkEnd w:id="1224"/>
      <w:bookmarkEnd w:id="122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lastRenderedPageBreak/>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2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27" w:name="_Toc20426106"/>
      <w:bookmarkStart w:id="1228" w:name="_Toc29321502"/>
      <w:r w:rsidRPr="00325D1F">
        <w:rPr>
          <w:lang w:val="en-GB"/>
        </w:rPr>
        <w:t>–</w:t>
      </w:r>
      <w:r w:rsidRPr="00325D1F">
        <w:rPr>
          <w:lang w:val="en-GB"/>
        </w:rPr>
        <w:tab/>
      </w:r>
      <w:r w:rsidRPr="00325D1F">
        <w:rPr>
          <w:i/>
          <w:lang w:val="en-GB"/>
        </w:rPr>
        <w:t>ServingCellConfigCommonSIB</w:t>
      </w:r>
      <w:bookmarkEnd w:id="1227"/>
      <w:bookmarkEnd w:id="122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29" w:name="_Toc20426107"/>
      <w:bookmarkStart w:id="1230" w:name="_Toc29321503"/>
      <w:r w:rsidRPr="00325D1F">
        <w:rPr>
          <w:rFonts w:eastAsia="MS Mincho"/>
          <w:i/>
          <w:iCs/>
          <w:lang w:val="en-GB"/>
        </w:rPr>
        <w:t>–</w:t>
      </w:r>
      <w:r w:rsidRPr="00325D1F">
        <w:rPr>
          <w:rFonts w:eastAsia="MS Mincho"/>
          <w:i/>
          <w:iCs/>
          <w:lang w:val="en-GB"/>
        </w:rPr>
        <w:tab/>
        <w:t>ShortI-RNTI-Value</w:t>
      </w:r>
      <w:bookmarkEnd w:id="1229"/>
      <w:bookmarkEnd w:id="123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31" w:name="_Toc20426108"/>
      <w:bookmarkStart w:id="1232" w:name="_Toc29321504"/>
      <w:r w:rsidRPr="00325D1F">
        <w:rPr>
          <w:i/>
          <w:iCs/>
          <w:lang w:val="en-GB"/>
        </w:rPr>
        <w:lastRenderedPageBreak/>
        <w:t>–</w:t>
      </w:r>
      <w:r w:rsidRPr="00325D1F">
        <w:rPr>
          <w:i/>
          <w:iCs/>
          <w:lang w:val="en-GB"/>
        </w:rPr>
        <w:tab/>
      </w:r>
      <w:r w:rsidRPr="00325D1F">
        <w:rPr>
          <w:i/>
          <w:iCs/>
          <w:noProof/>
          <w:lang w:val="en-GB"/>
        </w:rPr>
        <w:t>ShortMAC-I</w:t>
      </w:r>
      <w:bookmarkEnd w:id="1231"/>
      <w:bookmarkEnd w:id="123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33" w:name="_Toc20426109"/>
      <w:bookmarkStart w:id="123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33"/>
      <w:bookmarkEnd w:id="123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35" w:name="_Toc20426110"/>
      <w:bookmarkStart w:id="123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35"/>
      <w:bookmarkEnd w:id="123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lastRenderedPageBreak/>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3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3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3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3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39" w:name="_Hlk524341802"/>
            <w:r w:rsidRPr="00325D1F">
              <w:rPr>
                <w:szCs w:val="22"/>
                <w:lang w:val="en-GB" w:eastAsia="ja-JP"/>
              </w:rPr>
              <w:t xml:space="preserve">i-th </w:t>
            </w:r>
            <w:bookmarkEnd w:id="123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40" w:name="_Toc20426111"/>
      <w:bookmarkStart w:id="124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40"/>
      <w:bookmarkEnd w:id="124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42" w:name="_Toc20426112"/>
      <w:bookmarkStart w:id="1243" w:name="_Toc29321508"/>
      <w:r w:rsidRPr="00325D1F">
        <w:rPr>
          <w:lang w:val="en-GB"/>
        </w:rPr>
        <w:t>–</w:t>
      </w:r>
      <w:r w:rsidRPr="00325D1F">
        <w:rPr>
          <w:lang w:val="en-GB"/>
        </w:rPr>
        <w:tab/>
      </w:r>
      <w:r w:rsidRPr="00325D1F">
        <w:rPr>
          <w:i/>
          <w:lang w:val="en-GB"/>
        </w:rPr>
        <w:t>SlotFormatCombinationsPerCell</w:t>
      </w:r>
      <w:bookmarkEnd w:id="1242"/>
      <w:bookmarkEnd w:id="124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44" w:name="_Toc20426113"/>
      <w:bookmarkStart w:id="1245" w:name="_Toc29321509"/>
      <w:r w:rsidRPr="00325D1F">
        <w:rPr>
          <w:lang w:val="en-GB"/>
        </w:rPr>
        <w:t>–</w:t>
      </w:r>
      <w:r w:rsidRPr="00325D1F">
        <w:rPr>
          <w:lang w:val="en-GB"/>
        </w:rPr>
        <w:tab/>
      </w:r>
      <w:r w:rsidRPr="00325D1F">
        <w:rPr>
          <w:i/>
          <w:lang w:val="en-GB"/>
        </w:rPr>
        <w:t>SlotFormatIndicator</w:t>
      </w:r>
      <w:bookmarkEnd w:id="1244"/>
      <w:bookmarkEnd w:id="124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lastRenderedPageBreak/>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46" w:name="_Toc20426114"/>
      <w:bookmarkStart w:id="1247" w:name="_Toc29321510"/>
      <w:r w:rsidRPr="00325D1F">
        <w:rPr>
          <w:lang w:val="en-GB"/>
        </w:rPr>
        <w:t>–</w:t>
      </w:r>
      <w:r w:rsidRPr="00325D1F">
        <w:rPr>
          <w:lang w:val="en-GB"/>
        </w:rPr>
        <w:tab/>
      </w:r>
      <w:r w:rsidRPr="00325D1F">
        <w:rPr>
          <w:i/>
          <w:lang w:val="en-GB"/>
        </w:rPr>
        <w:t>S-NSSAI</w:t>
      </w:r>
      <w:bookmarkEnd w:id="1246"/>
      <w:bookmarkEnd w:id="124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48" w:name="_Hlk514922885"/>
    </w:p>
    <w:p w14:paraId="1D726691" w14:textId="77777777" w:rsidR="002C5D28" w:rsidRPr="00325D1F" w:rsidRDefault="002C5D28" w:rsidP="002C5D28">
      <w:pPr>
        <w:pStyle w:val="Heading4"/>
        <w:rPr>
          <w:lang w:val="en-GB"/>
        </w:rPr>
      </w:pPr>
      <w:bookmarkStart w:id="1249" w:name="_Toc20426115"/>
      <w:bookmarkStart w:id="1250" w:name="_Toc29321511"/>
      <w:r w:rsidRPr="00325D1F">
        <w:rPr>
          <w:lang w:val="en-GB"/>
        </w:rPr>
        <w:t>–</w:t>
      </w:r>
      <w:r w:rsidRPr="00325D1F">
        <w:rPr>
          <w:lang w:val="en-GB"/>
        </w:rPr>
        <w:tab/>
      </w:r>
      <w:r w:rsidRPr="00325D1F">
        <w:rPr>
          <w:i/>
          <w:lang w:val="en-GB"/>
        </w:rPr>
        <w:t>SpeedStateScaleFactors</w:t>
      </w:r>
      <w:bookmarkEnd w:id="1249"/>
      <w:bookmarkEnd w:id="125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lastRenderedPageBreak/>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51" w:name="_Toc20426116"/>
      <w:bookmarkStart w:id="1252" w:name="_Toc29321512"/>
      <w:r w:rsidRPr="00325D1F">
        <w:rPr>
          <w:lang w:val="en-GB"/>
        </w:rPr>
        <w:t>–</w:t>
      </w:r>
      <w:r w:rsidRPr="00325D1F">
        <w:rPr>
          <w:lang w:val="en-GB"/>
        </w:rPr>
        <w:tab/>
      </w:r>
      <w:r w:rsidRPr="00325D1F">
        <w:rPr>
          <w:i/>
          <w:lang w:val="en-GB"/>
        </w:rPr>
        <w:t>SPS-Config</w:t>
      </w:r>
      <w:bookmarkEnd w:id="1251"/>
      <w:bookmarkEnd w:id="125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53" w:name="_Toc20426117"/>
      <w:bookmarkStart w:id="1254" w:name="_Toc29321513"/>
      <w:r w:rsidRPr="00325D1F">
        <w:rPr>
          <w:lang w:val="en-GB"/>
        </w:rPr>
        <w:t>–</w:t>
      </w:r>
      <w:r w:rsidRPr="00325D1F">
        <w:rPr>
          <w:lang w:val="en-GB"/>
        </w:rPr>
        <w:tab/>
      </w:r>
      <w:r w:rsidRPr="00325D1F">
        <w:rPr>
          <w:i/>
          <w:lang w:val="en-GB"/>
        </w:rPr>
        <w:t>SRB-Identity</w:t>
      </w:r>
      <w:bookmarkEnd w:id="1253"/>
      <w:bookmarkEnd w:id="125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4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55" w:name="_Toc20426118"/>
      <w:bookmarkStart w:id="1256" w:name="_Toc29321514"/>
      <w:r w:rsidRPr="00325D1F">
        <w:rPr>
          <w:lang w:val="en-GB"/>
        </w:rPr>
        <w:t>–</w:t>
      </w:r>
      <w:r w:rsidRPr="00325D1F">
        <w:rPr>
          <w:lang w:val="en-GB"/>
        </w:rPr>
        <w:tab/>
      </w:r>
      <w:r w:rsidRPr="00325D1F">
        <w:rPr>
          <w:i/>
          <w:lang w:val="en-GB"/>
        </w:rPr>
        <w:t>SRS-CarrierSwitching</w:t>
      </w:r>
      <w:bookmarkEnd w:id="1255"/>
      <w:bookmarkEnd w:id="125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lastRenderedPageBreak/>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5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5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58" w:name="_Toc20426119"/>
      <w:bookmarkStart w:id="1259" w:name="_Toc29321515"/>
      <w:r w:rsidRPr="00325D1F">
        <w:rPr>
          <w:lang w:val="en-GB"/>
        </w:rPr>
        <w:t>–</w:t>
      </w:r>
      <w:r w:rsidRPr="00325D1F">
        <w:rPr>
          <w:lang w:val="en-GB"/>
        </w:rPr>
        <w:tab/>
      </w:r>
      <w:r w:rsidRPr="00325D1F">
        <w:rPr>
          <w:i/>
          <w:lang w:val="en-GB"/>
        </w:rPr>
        <w:t>SRS-Config</w:t>
      </w:r>
      <w:bookmarkEnd w:id="1258"/>
      <w:bookmarkEnd w:id="125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lastRenderedPageBreak/>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lastRenderedPageBreak/>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6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6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61" w:name="_Toc20426120"/>
      <w:bookmarkStart w:id="1262" w:name="_Toc29321516"/>
      <w:r w:rsidRPr="00325D1F">
        <w:rPr>
          <w:lang w:val="en-GB"/>
        </w:rPr>
        <w:lastRenderedPageBreak/>
        <w:t>–</w:t>
      </w:r>
      <w:r w:rsidRPr="00325D1F">
        <w:rPr>
          <w:lang w:val="en-GB"/>
        </w:rPr>
        <w:tab/>
      </w:r>
      <w:r w:rsidRPr="00325D1F">
        <w:rPr>
          <w:i/>
          <w:lang w:val="en-GB"/>
        </w:rPr>
        <w:t>SRS-TPC-CommandConfig</w:t>
      </w:r>
      <w:bookmarkEnd w:id="1261"/>
      <w:bookmarkEnd w:id="126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63" w:name="_Toc20426121"/>
      <w:bookmarkStart w:id="1264" w:name="_Toc29321517"/>
      <w:bookmarkStart w:id="1265" w:name="_Hlk535949517"/>
      <w:r w:rsidRPr="00325D1F">
        <w:rPr>
          <w:lang w:val="en-GB"/>
        </w:rPr>
        <w:t>–</w:t>
      </w:r>
      <w:r w:rsidRPr="00325D1F">
        <w:rPr>
          <w:lang w:val="en-GB"/>
        </w:rPr>
        <w:tab/>
      </w:r>
      <w:r w:rsidRPr="00325D1F">
        <w:rPr>
          <w:i/>
          <w:lang w:val="en-GB"/>
        </w:rPr>
        <w:t>SSB-Index</w:t>
      </w:r>
      <w:bookmarkEnd w:id="1263"/>
      <w:bookmarkEnd w:id="126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6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66" w:name="_Toc20426122"/>
      <w:bookmarkStart w:id="1267" w:name="_Toc29321518"/>
      <w:bookmarkStart w:id="1268" w:name="_Hlk536004864"/>
      <w:r w:rsidRPr="00325D1F">
        <w:rPr>
          <w:lang w:val="en-GB"/>
        </w:rPr>
        <w:t>–</w:t>
      </w:r>
      <w:r w:rsidRPr="00325D1F">
        <w:rPr>
          <w:lang w:val="en-GB"/>
        </w:rPr>
        <w:tab/>
      </w:r>
      <w:r w:rsidRPr="00325D1F">
        <w:rPr>
          <w:i/>
          <w:lang w:val="en-GB"/>
        </w:rPr>
        <w:t>SSB-MTC</w:t>
      </w:r>
      <w:bookmarkEnd w:id="1266"/>
      <w:bookmarkEnd w:id="126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6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69" w:name="_Toc20426123"/>
      <w:bookmarkStart w:id="1270" w:name="_Toc29321519"/>
      <w:r w:rsidRPr="00325D1F">
        <w:rPr>
          <w:lang w:val="en-GB"/>
        </w:rPr>
        <w:lastRenderedPageBreak/>
        <w:t>–</w:t>
      </w:r>
      <w:r w:rsidRPr="00325D1F">
        <w:rPr>
          <w:lang w:val="en-GB"/>
        </w:rPr>
        <w:tab/>
      </w:r>
      <w:r w:rsidRPr="00325D1F">
        <w:rPr>
          <w:i/>
          <w:lang w:val="en-GB"/>
        </w:rPr>
        <w:t>SSB-ToMeasure</w:t>
      </w:r>
      <w:bookmarkEnd w:id="1269"/>
      <w:bookmarkEnd w:id="127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71" w:name="_Toc20426124"/>
      <w:bookmarkStart w:id="1272" w:name="_Toc29321520"/>
      <w:r w:rsidRPr="00325D1F" w:rsidDel="00E2539C">
        <w:rPr>
          <w:lang w:val="en-GB"/>
        </w:rPr>
        <w:t>–</w:t>
      </w:r>
      <w:r w:rsidRPr="00325D1F" w:rsidDel="00E2539C">
        <w:rPr>
          <w:lang w:val="en-GB"/>
        </w:rPr>
        <w:tab/>
      </w:r>
      <w:r w:rsidRPr="00325D1F" w:rsidDel="00E2539C">
        <w:rPr>
          <w:i/>
          <w:lang w:val="en-GB"/>
        </w:rPr>
        <w:t>SS-RSSI-Measurement</w:t>
      </w:r>
      <w:bookmarkEnd w:id="1271"/>
      <w:bookmarkEnd w:id="127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73" w:name="_Toc20426125"/>
      <w:bookmarkStart w:id="1274" w:name="_Toc29321521"/>
      <w:r w:rsidRPr="00325D1F">
        <w:rPr>
          <w:lang w:val="en-GB"/>
        </w:rPr>
        <w:t>–</w:t>
      </w:r>
      <w:r w:rsidRPr="00325D1F">
        <w:rPr>
          <w:lang w:val="en-GB"/>
        </w:rPr>
        <w:tab/>
      </w:r>
      <w:r w:rsidRPr="00325D1F">
        <w:rPr>
          <w:i/>
          <w:lang w:val="en-GB"/>
        </w:rPr>
        <w:t>SubcarrierSpacing</w:t>
      </w:r>
      <w:bookmarkEnd w:id="1273"/>
      <w:bookmarkEnd w:id="127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75" w:name="_Toc20426126"/>
      <w:bookmarkStart w:id="1276" w:name="_Toc29321522"/>
      <w:r w:rsidRPr="00325D1F">
        <w:rPr>
          <w:lang w:val="en-GB"/>
        </w:rPr>
        <w:t>–</w:t>
      </w:r>
      <w:r w:rsidRPr="00325D1F">
        <w:rPr>
          <w:lang w:val="en-GB"/>
        </w:rPr>
        <w:tab/>
      </w:r>
      <w:r w:rsidRPr="00325D1F">
        <w:rPr>
          <w:i/>
          <w:lang w:val="en-GB"/>
        </w:rPr>
        <w:t>TAG-Config</w:t>
      </w:r>
      <w:bookmarkEnd w:id="1275"/>
      <w:bookmarkEnd w:id="127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77" w:name="_Toc20426127"/>
      <w:bookmarkStart w:id="1278" w:name="_Toc29321523"/>
      <w:r w:rsidRPr="00325D1F">
        <w:rPr>
          <w:lang w:val="en-GB"/>
        </w:rPr>
        <w:t>–</w:t>
      </w:r>
      <w:r w:rsidRPr="00325D1F">
        <w:rPr>
          <w:lang w:val="en-GB"/>
        </w:rPr>
        <w:tab/>
      </w:r>
      <w:r w:rsidRPr="00325D1F">
        <w:rPr>
          <w:i/>
          <w:lang w:val="en-GB"/>
        </w:rPr>
        <w:t>TCI-State</w:t>
      </w:r>
      <w:bookmarkEnd w:id="1277"/>
      <w:bookmarkEnd w:id="127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79" w:name="_Toc20426128"/>
      <w:bookmarkStart w:id="1280" w:name="_Toc29321524"/>
      <w:r w:rsidRPr="00325D1F">
        <w:rPr>
          <w:lang w:val="en-GB"/>
        </w:rPr>
        <w:t>–</w:t>
      </w:r>
      <w:r w:rsidRPr="00325D1F">
        <w:rPr>
          <w:lang w:val="en-GB"/>
        </w:rPr>
        <w:tab/>
      </w:r>
      <w:r w:rsidRPr="00325D1F">
        <w:rPr>
          <w:i/>
          <w:lang w:val="en-GB"/>
        </w:rPr>
        <w:t>TCI-StateId</w:t>
      </w:r>
      <w:bookmarkEnd w:id="1279"/>
      <w:bookmarkEnd w:id="128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81" w:name="_Toc20426129"/>
      <w:bookmarkStart w:id="1282" w:name="_Toc29321525"/>
      <w:r w:rsidRPr="00325D1F">
        <w:rPr>
          <w:lang w:val="en-GB"/>
        </w:rPr>
        <w:t>–</w:t>
      </w:r>
      <w:r w:rsidRPr="00325D1F">
        <w:rPr>
          <w:lang w:val="en-GB"/>
        </w:rPr>
        <w:tab/>
      </w:r>
      <w:r w:rsidRPr="00325D1F">
        <w:rPr>
          <w:i/>
          <w:lang w:val="en-GB"/>
        </w:rPr>
        <w:t>TDD-UL-DL-Config</w:t>
      </w:r>
      <w:bookmarkEnd w:id="1281"/>
      <w:r w:rsidR="00433C77" w:rsidRPr="00325D1F">
        <w:rPr>
          <w:i/>
          <w:lang w:val="en-GB"/>
        </w:rPr>
        <w:t>Common</w:t>
      </w:r>
      <w:bookmarkEnd w:id="128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lastRenderedPageBreak/>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83" w:name="_Toc29321526"/>
      <w:r w:rsidRPr="00325D1F">
        <w:rPr>
          <w:lang w:val="en-GB"/>
        </w:rPr>
        <w:t>–</w:t>
      </w:r>
      <w:r w:rsidRPr="00325D1F">
        <w:rPr>
          <w:lang w:val="en-GB"/>
        </w:rPr>
        <w:tab/>
      </w:r>
      <w:r w:rsidRPr="00325D1F">
        <w:rPr>
          <w:i/>
          <w:lang w:val="en-GB"/>
        </w:rPr>
        <w:t>TDD-UL-DL-ConfigDedicated</w:t>
      </w:r>
      <w:bookmarkEnd w:id="128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lastRenderedPageBreak/>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8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85" w:name="_Toc20426130"/>
      <w:bookmarkStart w:id="1286" w:name="_Toc29321527"/>
      <w:bookmarkEnd w:id="1284"/>
      <w:r w:rsidRPr="00325D1F">
        <w:rPr>
          <w:lang w:val="en-GB"/>
        </w:rPr>
        <w:t>–</w:t>
      </w:r>
      <w:r w:rsidRPr="00325D1F">
        <w:rPr>
          <w:lang w:val="en-GB"/>
        </w:rPr>
        <w:tab/>
      </w:r>
      <w:r w:rsidRPr="00325D1F">
        <w:rPr>
          <w:i/>
          <w:noProof/>
          <w:lang w:val="en-GB"/>
        </w:rPr>
        <w:t>TrackingAreaCode</w:t>
      </w:r>
      <w:bookmarkEnd w:id="1285"/>
      <w:bookmarkEnd w:id="128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87" w:name="_Toc20426131"/>
      <w:bookmarkStart w:id="128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87"/>
      <w:bookmarkEnd w:id="128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89" w:name="_Toc20426132"/>
      <w:bookmarkStart w:id="1290" w:name="_Toc29321529"/>
      <w:r w:rsidRPr="00325D1F">
        <w:rPr>
          <w:rFonts w:eastAsia="MS Mincho"/>
          <w:lang w:val="en-GB"/>
        </w:rPr>
        <w:lastRenderedPageBreak/>
        <w:t>–</w:t>
      </w:r>
      <w:r w:rsidRPr="00325D1F">
        <w:rPr>
          <w:rFonts w:eastAsia="MS Mincho"/>
          <w:lang w:val="en-GB"/>
        </w:rPr>
        <w:tab/>
      </w:r>
      <w:r w:rsidRPr="00325D1F">
        <w:rPr>
          <w:rFonts w:eastAsia="MS Mincho"/>
          <w:i/>
          <w:lang w:val="en-GB"/>
        </w:rPr>
        <w:t>TimeToTrigger</w:t>
      </w:r>
      <w:bookmarkEnd w:id="1289"/>
      <w:bookmarkEnd w:id="129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91" w:name="_Toc20426133"/>
      <w:bookmarkStart w:id="1292" w:name="_Toc29321530"/>
      <w:r w:rsidRPr="00325D1F">
        <w:rPr>
          <w:i/>
          <w:lang w:val="en-GB"/>
        </w:rPr>
        <w:t>–</w:t>
      </w:r>
      <w:r w:rsidRPr="00325D1F">
        <w:rPr>
          <w:i/>
          <w:lang w:val="en-GB"/>
        </w:rPr>
        <w:tab/>
        <w:t>UAC-BarringInfoSetIndex</w:t>
      </w:r>
      <w:bookmarkEnd w:id="1291"/>
      <w:bookmarkEnd w:id="129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93" w:name="_Toc20426134"/>
      <w:bookmarkStart w:id="1294" w:name="_Toc29321531"/>
      <w:r w:rsidRPr="00325D1F">
        <w:rPr>
          <w:i/>
          <w:lang w:val="en-GB"/>
        </w:rPr>
        <w:t>–</w:t>
      </w:r>
      <w:r w:rsidRPr="00325D1F">
        <w:rPr>
          <w:i/>
          <w:lang w:val="en-GB"/>
        </w:rPr>
        <w:tab/>
        <w:t>UAC-BarringInfoSetList</w:t>
      </w:r>
      <w:bookmarkEnd w:id="1293"/>
      <w:bookmarkEnd w:id="129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lastRenderedPageBreak/>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95" w:name="_Toc20426135"/>
      <w:bookmarkStart w:id="1296" w:name="_Toc29321532"/>
      <w:r w:rsidRPr="00325D1F">
        <w:rPr>
          <w:i/>
          <w:lang w:val="en-GB"/>
        </w:rPr>
        <w:t>–</w:t>
      </w:r>
      <w:r w:rsidRPr="00325D1F">
        <w:rPr>
          <w:i/>
          <w:lang w:val="en-GB"/>
        </w:rPr>
        <w:tab/>
        <w:t>UAC-BarringPerCatList</w:t>
      </w:r>
      <w:bookmarkEnd w:id="1295"/>
      <w:bookmarkEnd w:id="129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97" w:name="_Toc20426136"/>
      <w:bookmarkStart w:id="1298" w:name="_Toc29321533"/>
      <w:r w:rsidRPr="00325D1F">
        <w:rPr>
          <w:i/>
          <w:lang w:val="en-GB"/>
        </w:rPr>
        <w:t>–</w:t>
      </w:r>
      <w:r w:rsidRPr="00325D1F">
        <w:rPr>
          <w:i/>
          <w:lang w:val="en-GB"/>
        </w:rPr>
        <w:tab/>
        <w:t>UAC-BarringPerPLMN-List</w:t>
      </w:r>
      <w:bookmarkEnd w:id="1297"/>
      <w:bookmarkEnd w:id="129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99" w:name="_Hlk514922673"/>
    </w:p>
    <w:p w14:paraId="36F105A2" w14:textId="77777777" w:rsidR="002C5D28" w:rsidRPr="00325D1F" w:rsidRDefault="002C5D28" w:rsidP="002C5D28">
      <w:pPr>
        <w:pStyle w:val="Heading4"/>
        <w:rPr>
          <w:rFonts w:eastAsia="SimSun"/>
          <w:lang w:val="en-GB"/>
        </w:rPr>
      </w:pPr>
      <w:bookmarkStart w:id="1300" w:name="_Toc20426137"/>
      <w:bookmarkStart w:id="130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00"/>
      <w:bookmarkEnd w:id="130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lastRenderedPageBreak/>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02" w:name="_Toc20426138"/>
      <w:bookmarkStart w:id="1303" w:name="_Toc29321535"/>
      <w:r w:rsidRPr="00325D1F">
        <w:rPr>
          <w:i/>
          <w:lang w:val="en-GB"/>
        </w:rPr>
        <w:t>–</w:t>
      </w:r>
      <w:r w:rsidRPr="00325D1F">
        <w:rPr>
          <w:i/>
          <w:lang w:val="en-GB"/>
        </w:rPr>
        <w:tab/>
        <w:t>UplinkConfigCommon</w:t>
      </w:r>
      <w:bookmarkEnd w:id="1302"/>
      <w:bookmarkEnd w:id="130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9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04" w:name="_Toc20426139"/>
      <w:bookmarkStart w:id="1305" w:name="_Toc29321536"/>
      <w:r w:rsidRPr="00325D1F">
        <w:rPr>
          <w:lang w:val="en-GB"/>
        </w:rPr>
        <w:lastRenderedPageBreak/>
        <w:t>–</w:t>
      </w:r>
      <w:r w:rsidRPr="00325D1F">
        <w:rPr>
          <w:lang w:val="en-GB"/>
        </w:rPr>
        <w:tab/>
      </w:r>
      <w:r w:rsidRPr="00325D1F">
        <w:rPr>
          <w:i/>
          <w:lang w:val="en-GB"/>
        </w:rPr>
        <w:t>UplinkConfigCommonSIB</w:t>
      </w:r>
      <w:bookmarkEnd w:id="1304"/>
      <w:bookmarkEnd w:id="130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06" w:name="_Toc20426140"/>
      <w:bookmarkStart w:id="130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06"/>
      <w:bookmarkEnd w:id="130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0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09" w:name="_Toc20426141"/>
      <w:bookmarkStart w:id="1310" w:name="_Toc29321538"/>
      <w:bookmarkEnd w:id="1308"/>
      <w:r w:rsidRPr="00325D1F">
        <w:rPr>
          <w:lang w:val="en-GB"/>
        </w:rPr>
        <w:t>–</w:t>
      </w:r>
      <w:r w:rsidRPr="00325D1F">
        <w:rPr>
          <w:lang w:val="en-GB"/>
        </w:rPr>
        <w:tab/>
      </w:r>
      <w:r w:rsidRPr="00325D1F">
        <w:rPr>
          <w:i/>
          <w:lang w:val="en-GB"/>
        </w:rPr>
        <w:t>ZP-CSI-RS-Resource</w:t>
      </w:r>
      <w:bookmarkEnd w:id="1309"/>
      <w:bookmarkEnd w:id="131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lastRenderedPageBreak/>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11" w:name="_Toc20426142"/>
      <w:bookmarkStart w:id="1312" w:name="_Toc29321539"/>
      <w:r w:rsidRPr="00325D1F">
        <w:rPr>
          <w:lang w:val="en-GB"/>
        </w:rPr>
        <w:t>–</w:t>
      </w:r>
      <w:r w:rsidRPr="00325D1F">
        <w:rPr>
          <w:lang w:val="en-GB"/>
        </w:rPr>
        <w:tab/>
      </w:r>
      <w:r w:rsidRPr="00325D1F">
        <w:rPr>
          <w:i/>
          <w:lang w:val="en-GB"/>
        </w:rPr>
        <w:t>ZP-CSI-RS-ResourceSet</w:t>
      </w:r>
      <w:bookmarkEnd w:id="1311"/>
      <w:bookmarkEnd w:id="131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13" w:name="_Toc20426143"/>
      <w:bookmarkStart w:id="1314" w:name="_Toc29321540"/>
      <w:r w:rsidRPr="00325D1F">
        <w:rPr>
          <w:lang w:val="en-GB"/>
        </w:rPr>
        <w:t>–</w:t>
      </w:r>
      <w:r w:rsidRPr="00325D1F">
        <w:rPr>
          <w:lang w:val="en-GB"/>
        </w:rPr>
        <w:tab/>
      </w:r>
      <w:r w:rsidRPr="00325D1F">
        <w:rPr>
          <w:i/>
          <w:lang w:val="en-GB"/>
        </w:rPr>
        <w:t>ZP-CSI-RS-ResourceSetId</w:t>
      </w:r>
      <w:bookmarkEnd w:id="1313"/>
      <w:bookmarkEnd w:id="131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15" w:name="_Toc20426144"/>
      <w:bookmarkStart w:id="1316" w:name="_Toc29321541"/>
      <w:r w:rsidRPr="00325D1F">
        <w:rPr>
          <w:lang w:val="en-GB"/>
        </w:rPr>
        <w:t>6.3.3</w:t>
      </w:r>
      <w:r w:rsidRPr="00325D1F">
        <w:rPr>
          <w:lang w:val="en-GB"/>
        </w:rPr>
        <w:tab/>
        <w:t>UE capability information elements</w:t>
      </w:r>
      <w:bookmarkEnd w:id="1315"/>
      <w:bookmarkEnd w:id="1316"/>
    </w:p>
    <w:p w14:paraId="382EB701" w14:textId="77777777" w:rsidR="002C5D28" w:rsidRPr="00325D1F" w:rsidRDefault="002C5D28" w:rsidP="002C5D28">
      <w:pPr>
        <w:pStyle w:val="Heading4"/>
        <w:rPr>
          <w:lang w:val="en-GB"/>
        </w:rPr>
      </w:pPr>
      <w:bookmarkStart w:id="1317" w:name="_Toc20426145"/>
      <w:bookmarkStart w:id="1318" w:name="_Toc29321542"/>
      <w:r w:rsidRPr="00325D1F">
        <w:rPr>
          <w:lang w:val="en-GB"/>
        </w:rPr>
        <w:t>–</w:t>
      </w:r>
      <w:r w:rsidRPr="00325D1F">
        <w:rPr>
          <w:lang w:val="en-GB"/>
        </w:rPr>
        <w:tab/>
      </w:r>
      <w:r w:rsidRPr="00325D1F">
        <w:rPr>
          <w:i/>
          <w:lang w:val="en-GB"/>
        </w:rPr>
        <w:t>AccessStratumRelease</w:t>
      </w:r>
      <w:bookmarkEnd w:id="1317"/>
      <w:bookmarkEnd w:id="131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19" w:name="_Toc20426146"/>
      <w:bookmarkStart w:id="1320" w:name="_Toc29321543"/>
      <w:r w:rsidRPr="00325D1F">
        <w:rPr>
          <w:lang w:val="en-GB"/>
        </w:rPr>
        <w:t>–</w:t>
      </w:r>
      <w:r w:rsidRPr="00325D1F">
        <w:rPr>
          <w:lang w:val="en-GB"/>
        </w:rPr>
        <w:tab/>
      </w:r>
      <w:r w:rsidRPr="00325D1F">
        <w:rPr>
          <w:i/>
          <w:noProof/>
          <w:lang w:val="en-GB"/>
        </w:rPr>
        <w:t>BandCombinationList</w:t>
      </w:r>
      <w:bookmarkEnd w:id="1319"/>
      <w:bookmarkEnd w:id="132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lastRenderedPageBreak/>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21" w:name="_Hlk535846965"/>
      <w:r w:rsidRPr="00325D1F">
        <w:t>supportedBandwidthCombinationSet</w:t>
      </w:r>
      <w:bookmarkEnd w:id="132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2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2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lastRenderedPageBreak/>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23" w:name="_Toc20426147"/>
      <w:bookmarkStart w:id="1324" w:name="_Toc29321544"/>
      <w:r w:rsidRPr="00325D1F">
        <w:rPr>
          <w:lang w:val="en-GB"/>
        </w:rPr>
        <w:t>–</w:t>
      </w:r>
      <w:r w:rsidRPr="00325D1F">
        <w:rPr>
          <w:lang w:val="en-GB"/>
        </w:rPr>
        <w:tab/>
      </w:r>
      <w:r w:rsidRPr="00325D1F">
        <w:rPr>
          <w:i/>
          <w:noProof/>
          <w:lang w:val="en-GB"/>
        </w:rPr>
        <w:t>CA-BandwidthClassEUTRA</w:t>
      </w:r>
      <w:bookmarkEnd w:id="1323"/>
      <w:bookmarkEnd w:id="132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25" w:name="_Toc20426148"/>
      <w:bookmarkStart w:id="1326" w:name="_Toc29321545"/>
      <w:r w:rsidRPr="00325D1F">
        <w:rPr>
          <w:lang w:val="en-GB"/>
        </w:rPr>
        <w:t>–</w:t>
      </w:r>
      <w:r w:rsidRPr="00325D1F">
        <w:rPr>
          <w:lang w:val="en-GB"/>
        </w:rPr>
        <w:tab/>
      </w:r>
      <w:r w:rsidRPr="00325D1F">
        <w:rPr>
          <w:i/>
          <w:noProof/>
          <w:lang w:val="en-GB"/>
        </w:rPr>
        <w:t>CA-BandwidthClassNR</w:t>
      </w:r>
      <w:bookmarkEnd w:id="1325"/>
      <w:bookmarkEnd w:id="132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lastRenderedPageBreak/>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27" w:name="_Toc20426149"/>
      <w:bookmarkStart w:id="1328" w:name="_Toc29321546"/>
      <w:r w:rsidRPr="00325D1F">
        <w:rPr>
          <w:lang w:val="en-GB"/>
        </w:rPr>
        <w:t>–</w:t>
      </w:r>
      <w:r w:rsidRPr="00325D1F">
        <w:rPr>
          <w:lang w:val="en-GB"/>
        </w:rPr>
        <w:tab/>
      </w:r>
      <w:r w:rsidRPr="00325D1F">
        <w:rPr>
          <w:i/>
          <w:noProof/>
          <w:lang w:val="en-GB"/>
        </w:rPr>
        <w:t>CA-ParametersEUTRA</w:t>
      </w:r>
      <w:bookmarkEnd w:id="1327"/>
      <w:bookmarkEnd w:id="132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29" w:name="_Toc20426150"/>
      <w:bookmarkStart w:id="1330" w:name="_Toc29321547"/>
      <w:r w:rsidRPr="00325D1F">
        <w:rPr>
          <w:lang w:val="en-GB"/>
        </w:rPr>
        <w:t>–</w:t>
      </w:r>
      <w:r w:rsidRPr="00325D1F">
        <w:rPr>
          <w:lang w:val="en-GB"/>
        </w:rPr>
        <w:tab/>
      </w:r>
      <w:r w:rsidRPr="00325D1F">
        <w:rPr>
          <w:i/>
          <w:lang w:val="en-GB"/>
        </w:rPr>
        <w:t>CA-ParametersNR</w:t>
      </w:r>
      <w:bookmarkEnd w:id="1329"/>
      <w:bookmarkEnd w:id="133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lastRenderedPageBreak/>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31" w:name="_Hlk2994945"/>
      <w:r w:rsidRPr="00325D1F">
        <w:t xml:space="preserve">    </w:t>
      </w:r>
      <w:r w:rsidR="00451C19" w:rsidRPr="00325D1F">
        <w:t>dummy</w:t>
      </w:r>
      <w:bookmarkEnd w:id="133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32" w:name="_Toc20426151"/>
      <w:bookmarkStart w:id="1333" w:name="_Toc29321548"/>
      <w:r w:rsidRPr="00325D1F">
        <w:rPr>
          <w:lang w:val="en-GB"/>
        </w:rPr>
        <w:t>–</w:t>
      </w:r>
      <w:r w:rsidRPr="00325D1F">
        <w:rPr>
          <w:lang w:val="en-GB"/>
        </w:rPr>
        <w:tab/>
      </w:r>
      <w:bookmarkStart w:id="1334" w:name="_Hlk9949516"/>
      <w:r w:rsidRPr="00325D1F">
        <w:rPr>
          <w:lang w:val="en-GB"/>
        </w:rPr>
        <w:t>CA-ParametersNRDC</w:t>
      </w:r>
      <w:bookmarkEnd w:id="1332"/>
      <w:bookmarkEnd w:id="1333"/>
      <w:bookmarkEnd w:id="133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lastRenderedPageBreak/>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35" w:name="_Toc20426152"/>
      <w:bookmarkStart w:id="1336" w:name="_Toc29321549"/>
      <w:r w:rsidRPr="00325D1F">
        <w:rPr>
          <w:lang w:val="en-GB"/>
        </w:rPr>
        <w:t>–</w:t>
      </w:r>
      <w:r w:rsidRPr="00325D1F">
        <w:rPr>
          <w:lang w:val="en-GB"/>
        </w:rPr>
        <w:tab/>
      </w:r>
      <w:r w:rsidRPr="00325D1F">
        <w:rPr>
          <w:i/>
          <w:lang w:val="en-GB"/>
        </w:rPr>
        <w:t>CodebookParameters</w:t>
      </w:r>
      <w:bookmarkEnd w:id="1335"/>
      <w:bookmarkEnd w:id="133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lastRenderedPageBreak/>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37" w:name="_Toc20426153"/>
      <w:bookmarkStart w:id="1338" w:name="_Toc29321550"/>
      <w:r w:rsidRPr="00325D1F">
        <w:rPr>
          <w:lang w:val="en-GB"/>
        </w:rPr>
        <w:t>–</w:t>
      </w:r>
      <w:r w:rsidRPr="00325D1F">
        <w:rPr>
          <w:lang w:val="en-GB"/>
        </w:rPr>
        <w:tab/>
      </w:r>
      <w:r w:rsidRPr="00325D1F">
        <w:rPr>
          <w:i/>
          <w:lang w:val="en-GB"/>
        </w:rPr>
        <w:t>FeatureSetCombination</w:t>
      </w:r>
      <w:bookmarkEnd w:id="1337"/>
      <w:bookmarkEnd w:id="133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3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3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40" w:name="_Toc20426154"/>
      <w:bookmarkStart w:id="1341" w:name="_Toc29321551"/>
      <w:r w:rsidRPr="00325D1F">
        <w:rPr>
          <w:lang w:val="en-GB"/>
        </w:rPr>
        <w:t>–</w:t>
      </w:r>
      <w:r w:rsidRPr="00325D1F">
        <w:rPr>
          <w:lang w:val="en-GB"/>
        </w:rPr>
        <w:tab/>
      </w:r>
      <w:r w:rsidRPr="00325D1F">
        <w:rPr>
          <w:i/>
          <w:lang w:val="en-GB"/>
        </w:rPr>
        <w:t>FeatureSetCombinationId</w:t>
      </w:r>
      <w:bookmarkEnd w:id="1340"/>
      <w:bookmarkEnd w:id="134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42" w:name="_Toc20426155"/>
      <w:bookmarkStart w:id="1343" w:name="_Toc29321552"/>
      <w:r w:rsidRPr="00325D1F">
        <w:rPr>
          <w:lang w:val="en-GB"/>
        </w:rPr>
        <w:t>–</w:t>
      </w:r>
      <w:r w:rsidRPr="00325D1F">
        <w:rPr>
          <w:lang w:val="en-GB"/>
        </w:rPr>
        <w:tab/>
      </w:r>
      <w:r w:rsidRPr="00325D1F">
        <w:rPr>
          <w:i/>
          <w:lang w:val="en-GB"/>
        </w:rPr>
        <w:t>FeatureSetDownlink</w:t>
      </w:r>
      <w:bookmarkEnd w:id="1342"/>
      <w:bookmarkEnd w:id="134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lastRenderedPageBreak/>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lastRenderedPageBreak/>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44" w:name="_Toc20426156"/>
      <w:bookmarkStart w:id="1345" w:name="_Toc29321553"/>
      <w:bookmarkStart w:id="1346" w:name="_Hlk536765073"/>
      <w:r w:rsidRPr="00325D1F">
        <w:rPr>
          <w:lang w:val="en-GB"/>
        </w:rPr>
        <w:t>–</w:t>
      </w:r>
      <w:r w:rsidRPr="00325D1F">
        <w:rPr>
          <w:lang w:val="en-GB"/>
        </w:rPr>
        <w:tab/>
      </w:r>
      <w:r w:rsidRPr="00325D1F">
        <w:rPr>
          <w:i/>
          <w:lang w:val="en-GB"/>
        </w:rPr>
        <w:t>FeatureSetDownlinkId</w:t>
      </w:r>
      <w:bookmarkEnd w:id="1344"/>
      <w:bookmarkEnd w:id="134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4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lastRenderedPageBreak/>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47" w:name="_Toc20426157"/>
      <w:bookmarkStart w:id="1348" w:name="_Toc29321554"/>
      <w:r w:rsidRPr="00325D1F">
        <w:rPr>
          <w:lang w:val="en-GB"/>
        </w:rPr>
        <w:t>–</w:t>
      </w:r>
      <w:r w:rsidRPr="00325D1F">
        <w:rPr>
          <w:lang w:val="en-GB"/>
        </w:rPr>
        <w:tab/>
      </w:r>
      <w:r w:rsidRPr="00325D1F">
        <w:rPr>
          <w:i/>
          <w:noProof/>
          <w:lang w:val="en-GB"/>
        </w:rPr>
        <w:t>FeatureSetDownlinkPerCC</w:t>
      </w:r>
      <w:bookmarkEnd w:id="1347"/>
      <w:bookmarkEnd w:id="134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4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4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50" w:name="_Toc20426158"/>
      <w:bookmarkStart w:id="1351" w:name="_Toc29321555"/>
      <w:r w:rsidRPr="00325D1F">
        <w:rPr>
          <w:lang w:val="en-GB"/>
        </w:rPr>
        <w:t>–</w:t>
      </w:r>
      <w:r w:rsidRPr="00325D1F">
        <w:rPr>
          <w:lang w:val="en-GB"/>
        </w:rPr>
        <w:tab/>
      </w:r>
      <w:r w:rsidRPr="00325D1F">
        <w:rPr>
          <w:i/>
          <w:lang w:val="en-GB"/>
        </w:rPr>
        <w:t>FeatureSetDownlinkPerCC-Id</w:t>
      </w:r>
      <w:bookmarkEnd w:id="1350"/>
      <w:bookmarkEnd w:id="135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52" w:name="_Toc20426159"/>
      <w:bookmarkStart w:id="1353" w:name="_Toc29321556"/>
      <w:bookmarkStart w:id="1354" w:name="_Hlk536765072"/>
      <w:r w:rsidRPr="00325D1F">
        <w:rPr>
          <w:lang w:val="en-GB"/>
        </w:rPr>
        <w:lastRenderedPageBreak/>
        <w:t>–</w:t>
      </w:r>
      <w:r w:rsidRPr="00325D1F">
        <w:rPr>
          <w:lang w:val="en-GB"/>
        </w:rPr>
        <w:tab/>
      </w:r>
      <w:r w:rsidRPr="00325D1F">
        <w:rPr>
          <w:i/>
          <w:lang w:val="en-GB"/>
        </w:rPr>
        <w:t>FeatureSetEUTRA-DownlinkId</w:t>
      </w:r>
      <w:bookmarkEnd w:id="1352"/>
      <w:bookmarkEnd w:id="135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맑은 고딕"/>
          <w:lang w:val="en-GB"/>
        </w:rPr>
      </w:pPr>
      <w:bookmarkStart w:id="1355" w:name="_Toc20426160"/>
      <w:bookmarkStart w:id="1356" w:name="_Toc29321557"/>
      <w:bookmarkEnd w:id="1354"/>
      <w:r w:rsidRPr="00325D1F">
        <w:rPr>
          <w:rFonts w:eastAsia="맑은 고딕"/>
          <w:lang w:val="en-GB"/>
        </w:rPr>
        <w:t>–</w:t>
      </w:r>
      <w:r w:rsidRPr="00325D1F">
        <w:rPr>
          <w:rFonts w:eastAsia="맑은 고딕"/>
          <w:lang w:val="en-GB"/>
        </w:rPr>
        <w:tab/>
      </w:r>
      <w:r w:rsidRPr="00325D1F">
        <w:rPr>
          <w:rFonts w:eastAsia="맑은 고딕"/>
          <w:i/>
          <w:lang w:val="en-GB"/>
        </w:rPr>
        <w:t>FeatureSetEUTRA-UplinkId</w:t>
      </w:r>
      <w:bookmarkEnd w:id="1355"/>
      <w:bookmarkEnd w:id="1356"/>
    </w:p>
    <w:p w14:paraId="370DD776" w14:textId="1126540A"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FeatureSetEUTRA-UplinkId</w:t>
      </w:r>
      <w:r w:rsidRPr="00325D1F">
        <w:rPr>
          <w:rFonts w:eastAsia="맑은 고딕"/>
        </w:rPr>
        <w:t xml:space="preserve"> </w:t>
      </w:r>
      <w:r w:rsidRPr="00325D1F">
        <w:t>identifies an uplink feature set</w:t>
      </w:r>
      <w:r w:rsidR="00972852" w:rsidRPr="00325D1F">
        <w:t xml:space="preserve"> in E-UTRA list (see TS 36.331 [10]</w:t>
      </w:r>
      <w:r w:rsidRPr="00325D1F">
        <w:t xml:space="preserve">. </w:t>
      </w:r>
      <w:bookmarkStart w:id="135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57"/>
      <w:r w:rsidR="00972852" w:rsidRPr="00325D1F">
        <w:t xml:space="preserve">. </w:t>
      </w:r>
      <w:r w:rsidRPr="00325D1F">
        <w:t xml:space="preserve">The </w:t>
      </w:r>
      <w:r w:rsidRPr="00325D1F">
        <w:rPr>
          <w:rFonts w:eastAsia="맑은 고딕"/>
          <w:i/>
        </w:rPr>
        <w:t>FeatureSetEUTRA-UplinkId</w:t>
      </w:r>
      <w:r w:rsidRPr="00325D1F">
        <w:rPr>
          <w:rFonts w:eastAsia="맑은 고딕"/>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맑은 고딕"/>
          <w:lang w:val="en-GB"/>
        </w:rPr>
      </w:pPr>
      <w:r w:rsidRPr="00325D1F">
        <w:rPr>
          <w:rFonts w:eastAsia="맑은 고딕"/>
          <w:i/>
          <w:lang w:val="en-GB"/>
        </w:rPr>
        <w:t>FeatureSetEUTRA-UplinkId</w:t>
      </w:r>
      <w:r w:rsidRPr="00325D1F">
        <w:rPr>
          <w:rFonts w:eastAsia="맑은 고딕"/>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58" w:name="_Toc20426161"/>
      <w:bookmarkStart w:id="1359" w:name="_Toc29321558"/>
      <w:r w:rsidRPr="00325D1F">
        <w:rPr>
          <w:lang w:val="en-GB"/>
        </w:rPr>
        <w:t>–</w:t>
      </w:r>
      <w:r w:rsidRPr="00325D1F">
        <w:rPr>
          <w:lang w:val="en-GB"/>
        </w:rPr>
        <w:tab/>
      </w:r>
      <w:r w:rsidRPr="00325D1F">
        <w:rPr>
          <w:i/>
          <w:lang w:val="en-GB"/>
        </w:rPr>
        <w:t>FeatureSets</w:t>
      </w:r>
      <w:bookmarkEnd w:id="1358"/>
      <w:bookmarkEnd w:id="135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60" w:name="_Hlk536765074"/>
      <w:r w:rsidRPr="00325D1F">
        <w:t>FeatureSets</w:t>
      </w:r>
      <w:bookmarkEnd w:id="136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61" w:name="_Toc20426162"/>
      <w:bookmarkStart w:id="1362" w:name="_Toc29321559"/>
      <w:r w:rsidRPr="00325D1F">
        <w:rPr>
          <w:lang w:val="en-GB"/>
        </w:rPr>
        <w:t>–</w:t>
      </w:r>
      <w:r w:rsidRPr="00325D1F">
        <w:rPr>
          <w:lang w:val="en-GB"/>
        </w:rPr>
        <w:tab/>
      </w:r>
      <w:bookmarkStart w:id="1363" w:name="_Hlk2167966"/>
      <w:r w:rsidRPr="00325D1F">
        <w:rPr>
          <w:i/>
          <w:lang w:val="en-GB"/>
        </w:rPr>
        <w:t>FeatureSetUplink</w:t>
      </w:r>
      <w:bookmarkEnd w:id="1361"/>
      <w:bookmarkEnd w:id="1362"/>
      <w:bookmarkEnd w:id="136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64" w:name="_Hlk20466802"/>
      <w:r w:rsidR="0089201F" w:rsidRPr="00325D1F">
        <w:t xml:space="preserve">                          </w:t>
      </w:r>
      <w:r w:rsidRPr="00325D1F">
        <w:t xml:space="preserve">  </w:t>
      </w:r>
      <w:bookmarkEnd w:id="136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lastRenderedPageBreak/>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맑은 고딕"/>
                <w:szCs w:val="22"/>
                <w:lang w:val="en-GB" w:eastAsia="ja-JP"/>
              </w:rPr>
            </w:pPr>
            <w:r w:rsidRPr="00325D1F">
              <w:rPr>
                <w:rFonts w:eastAsia="맑은 고딕"/>
                <w:i/>
                <w:szCs w:val="22"/>
                <w:lang w:val="en-GB" w:eastAsia="ja-JP"/>
              </w:rPr>
              <w:lastRenderedPageBreak/>
              <w:t xml:space="preserve">FeatureSetUplink </w:t>
            </w:r>
            <w:r w:rsidRPr="00325D1F">
              <w:rPr>
                <w:rFonts w:eastAsia="맑은 고딕"/>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맑은 고딕"/>
                <w:szCs w:val="22"/>
                <w:lang w:val="en-GB" w:eastAsia="ja-JP"/>
              </w:rPr>
            </w:pPr>
            <w:r w:rsidRPr="00325D1F">
              <w:rPr>
                <w:rFonts w:eastAsia="맑은 고딕"/>
                <w:b/>
                <w:i/>
                <w:szCs w:val="22"/>
                <w:lang w:val="en-GB" w:eastAsia="ja-JP"/>
              </w:rPr>
              <w:t>crossCarrierScheduling-OtherSCS</w:t>
            </w:r>
          </w:p>
          <w:p w14:paraId="3A1F715B" w14:textId="77777777" w:rsidR="002C5D28" w:rsidRPr="00325D1F" w:rsidRDefault="002C5D28" w:rsidP="00F43D0B">
            <w:pPr>
              <w:pStyle w:val="TAL"/>
              <w:rPr>
                <w:rFonts w:eastAsia="맑은 고딕"/>
                <w:szCs w:val="22"/>
                <w:lang w:val="en-GB" w:eastAsia="ja-JP"/>
              </w:rPr>
            </w:pPr>
            <w:r w:rsidRPr="00325D1F">
              <w:rPr>
                <w:rFonts w:eastAsia="맑은 고딕"/>
                <w:szCs w:val="22"/>
                <w:lang w:val="en-GB" w:eastAsia="ja-JP"/>
              </w:rPr>
              <w:t xml:space="preserve">The UE shall set this field to the same value as </w:t>
            </w:r>
            <w:r w:rsidRPr="00325D1F">
              <w:rPr>
                <w:rFonts w:eastAsia="맑은 고딕"/>
                <w:i/>
                <w:szCs w:val="22"/>
                <w:lang w:val="en-GB" w:eastAsia="ja-JP"/>
              </w:rPr>
              <w:t>crossCarrierScheduling-OtherSCS</w:t>
            </w:r>
            <w:r w:rsidRPr="00325D1F">
              <w:rPr>
                <w:rFonts w:eastAsia="맑은 고딕"/>
                <w:szCs w:val="22"/>
                <w:lang w:val="en-GB" w:eastAsia="ja-JP"/>
              </w:rPr>
              <w:t xml:space="preserve"> in the associated </w:t>
            </w:r>
            <w:r w:rsidRPr="00325D1F">
              <w:rPr>
                <w:rFonts w:eastAsia="맑은 고딕"/>
                <w:i/>
                <w:lang w:val="en-GB"/>
              </w:rPr>
              <w:t>FeatureSetDownlink</w:t>
            </w:r>
            <w:r w:rsidRPr="00325D1F">
              <w:rPr>
                <w:rFonts w:eastAsia="맑은 고딕"/>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맑은 고딕"/>
                <w:szCs w:val="22"/>
                <w:lang w:val="en-GB" w:eastAsia="ja-JP"/>
              </w:rPr>
            </w:pPr>
            <w:r w:rsidRPr="00325D1F">
              <w:rPr>
                <w:rFonts w:eastAsia="맑은 고딕"/>
                <w:b/>
                <w:i/>
                <w:szCs w:val="22"/>
                <w:lang w:val="en-GB" w:eastAsia="ja-JP"/>
              </w:rPr>
              <w:t>featureSet</w:t>
            </w:r>
            <w:r w:rsidR="000F5EAE" w:rsidRPr="00325D1F">
              <w:rPr>
                <w:rFonts w:eastAsia="맑은 고딕"/>
                <w:b/>
                <w:i/>
                <w:szCs w:val="22"/>
                <w:lang w:val="en-GB" w:eastAsia="ja-JP"/>
              </w:rPr>
              <w:t>Li</w:t>
            </w:r>
            <w:r w:rsidRPr="00325D1F">
              <w:rPr>
                <w:rFonts w:eastAsia="맑은 고딕"/>
                <w:b/>
                <w:i/>
                <w:szCs w:val="22"/>
                <w:lang w:val="en-GB" w:eastAsia="ja-JP"/>
              </w:rPr>
              <w:t>s</w:t>
            </w:r>
            <w:r w:rsidR="00672CD8" w:rsidRPr="00325D1F">
              <w:rPr>
                <w:rFonts w:eastAsia="맑은 고딕"/>
                <w:b/>
                <w:i/>
                <w:szCs w:val="22"/>
                <w:lang w:val="en-GB" w:eastAsia="ja-JP"/>
              </w:rPr>
              <w:t>t</w:t>
            </w:r>
            <w:r w:rsidRPr="00325D1F">
              <w:rPr>
                <w:rFonts w:eastAsia="맑은 고딕"/>
                <w:b/>
                <w:i/>
                <w:szCs w:val="22"/>
                <w:lang w:val="en-GB" w:eastAsia="ja-JP"/>
              </w:rPr>
              <w:t>PerUplinkCC</w:t>
            </w:r>
          </w:p>
          <w:p w14:paraId="4F393EC4" w14:textId="7187DE11" w:rsidR="002C5D28" w:rsidRPr="00325D1F" w:rsidRDefault="002C5D28" w:rsidP="00F43D0B">
            <w:pPr>
              <w:pStyle w:val="TAL"/>
              <w:rPr>
                <w:rFonts w:eastAsia="맑은 고딕"/>
                <w:szCs w:val="22"/>
                <w:lang w:val="en-GB" w:eastAsia="ja-JP"/>
              </w:rPr>
            </w:pPr>
            <w:r w:rsidRPr="00325D1F">
              <w:rPr>
                <w:rFonts w:eastAsia="맑은 고딕"/>
                <w:szCs w:val="22"/>
                <w:lang w:val="en-GB" w:eastAsia="ja-JP"/>
              </w:rPr>
              <w:t xml:space="preserve">Indicates which features the UE supports on the individual </w:t>
            </w:r>
            <w:r w:rsidR="000F5EAE" w:rsidRPr="00325D1F">
              <w:rPr>
                <w:rFonts w:eastAsia="맑은 고딕"/>
                <w:szCs w:val="22"/>
                <w:lang w:val="en-GB" w:eastAsia="ja-JP"/>
              </w:rPr>
              <w:t xml:space="preserve">UL </w:t>
            </w:r>
            <w:r w:rsidRPr="00325D1F">
              <w:rPr>
                <w:rFonts w:eastAsia="맑은 고딕"/>
                <w:szCs w:val="22"/>
                <w:lang w:val="en-GB" w:eastAsia="ja-JP"/>
              </w:rPr>
              <w:t xml:space="preserve">carriers of the feature set (and hence of a band entry that refers to the feature set). The UE shall hence include </w:t>
            </w:r>
            <w:r w:rsidR="00192765" w:rsidRPr="00325D1F">
              <w:rPr>
                <w:rFonts w:eastAsia="맑은 고딕"/>
                <w:szCs w:val="22"/>
                <w:lang w:val="en-GB" w:eastAsia="ja-JP"/>
              </w:rPr>
              <w:t xml:space="preserve">at least </w:t>
            </w:r>
            <w:r w:rsidRPr="00325D1F">
              <w:rPr>
                <w:rFonts w:eastAsia="맑은 고딕"/>
                <w:szCs w:val="22"/>
                <w:lang w:val="en-GB" w:eastAsia="ja-JP"/>
              </w:rPr>
              <w:t xml:space="preserve">as many </w:t>
            </w:r>
            <w:r w:rsidRPr="00325D1F">
              <w:rPr>
                <w:rFonts w:eastAsia="맑은 고딕"/>
                <w:i/>
                <w:lang w:val="en-GB"/>
              </w:rPr>
              <w:t>FeatureSetUplinkPerCC-Id</w:t>
            </w:r>
            <w:r w:rsidRPr="00325D1F">
              <w:rPr>
                <w:rFonts w:eastAsia="맑은 고딕"/>
                <w:szCs w:val="22"/>
                <w:lang w:val="en-GB" w:eastAsia="ja-JP"/>
              </w:rPr>
              <w:t xml:space="preserve"> in this list as the number of carriers it supports according to the </w:t>
            </w:r>
            <w:r w:rsidRPr="00325D1F">
              <w:rPr>
                <w:rFonts w:eastAsia="맑은 고딕"/>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맑은 고딕"/>
                <w:szCs w:val="22"/>
                <w:lang w:val="en-GB" w:eastAsia="ja-JP"/>
              </w:rPr>
              <w:t xml:space="preserve">. The order of the elements in this list is not relevant, i.e., the network may configure any of the carriers in accordance with any of the </w:t>
            </w:r>
            <w:r w:rsidRPr="00325D1F">
              <w:rPr>
                <w:rFonts w:eastAsia="맑은 고딕"/>
                <w:i/>
                <w:lang w:val="en-GB"/>
              </w:rPr>
              <w:t>FeatureSetUplinkPerCC-Id</w:t>
            </w:r>
            <w:r w:rsidRPr="00325D1F">
              <w:rPr>
                <w:rFonts w:eastAsia="맑은 고딕"/>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맑은 고딕"/>
          <w:lang w:val="en-GB"/>
        </w:rPr>
      </w:pPr>
      <w:bookmarkStart w:id="1365" w:name="_Toc20426163"/>
      <w:bookmarkStart w:id="1366" w:name="_Toc29321560"/>
      <w:r w:rsidRPr="00325D1F">
        <w:rPr>
          <w:rFonts w:eastAsia="맑은 고딕"/>
          <w:lang w:val="en-GB"/>
        </w:rPr>
        <w:t>–</w:t>
      </w:r>
      <w:r w:rsidRPr="00325D1F">
        <w:rPr>
          <w:rFonts w:eastAsia="맑은 고딕"/>
          <w:lang w:val="en-GB"/>
        </w:rPr>
        <w:tab/>
      </w:r>
      <w:r w:rsidRPr="00325D1F">
        <w:rPr>
          <w:rFonts w:eastAsia="맑은 고딕"/>
          <w:i/>
          <w:lang w:val="en-GB"/>
        </w:rPr>
        <w:t>FeatureSetUplinkId</w:t>
      </w:r>
      <w:bookmarkEnd w:id="1365"/>
      <w:bookmarkEnd w:id="1366"/>
    </w:p>
    <w:p w14:paraId="664C4058"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FeatureSetUplinkId</w:t>
      </w:r>
      <w:r w:rsidRPr="00325D1F">
        <w:rPr>
          <w:rFonts w:eastAsia="맑은 고딕"/>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맑은 고딕"/>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맑은 고딕"/>
          <w:lang w:val="en-GB"/>
        </w:rPr>
      </w:pPr>
      <w:r w:rsidRPr="00325D1F">
        <w:rPr>
          <w:rFonts w:eastAsia="맑은 고딕"/>
          <w:i/>
          <w:lang w:val="en-GB"/>
        </w:rPr>
        <w:t>FeatureSetUplinkId</w:t>
      </w:r>
      <w:r w:rsidRPr="00325D1F">
        <w:rPr>
          <w:rFonts w:eastAsia="맑은 고딕"/>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67" w:name="_Toc20426164"/>
      <w:bookmarkStart w:id="1368" w:name="_Toc29321561"/>
      <w:r w:rsidRPr="00325D1F">
        <w:rPr>
          <w:lang w:val="en-GB"/>
        </w:rPr>
        <w:t>–</w:t>
      </w:r>
      <w:r w:rsidRPr="00325D1F">
        <w:rPr>
          <w:lang w:val="en-GB"/>
        </w:rPr>
        <w:tab/>
      </w:r>
      <w:r w:rsidRPr="00325D1F">
        <w:rPr>
          <w:i/>
          <w:noProof/>
          <w:lang w:val="en-GB"/>
        </w:rPr>
        <w:t>FeatureSetUplinkPerCC</w:t>
      </w:r>
      <w:bookmarkEnd w:id="1367"/>
      <w:bookmarkEnd w:id="136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lastRenderedPageBreak/>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69" w:name="_Toc20426165"/>
      <w:bookmarkStart w:id="1370" w:name="_Toc29321562"/>
      <w:r w:rsidRPr="00325D1F">
        <w:rPr>
          <w:lang w:val="en-GB"/>
        </w:rPr>
        <w:t>–</w:t>
      </w:r>
      <w:r w:rsidRPr="00325D1F">
        <w:rPr>
          <w:lang w:val="en-GB"/>
        </w:rPr>
        <w:tab/>
      </w:r>
      <w:r w:rsidRPr="00325D1F">
        <w:rPr>
          <w:i/>
          <w:lang w:val="en-GB"/>
        </w:rPr>
        <w:t>FeatureSetUplinkPerCC-Id</w:t>
      </w:r>
      <w:bookmarkEnd w:id="1369"/>
      <w:bookmarkEnd w:id="137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71" w:name="_Toc20426166"/>
      <w:bookmarkStart w:id="1372" w:name="_Toc29321563"/>
      <w:r w:rsidRPr="00325D1F">
        <w:rPr>
          <w:lang w:val="en-GB"/>
        </w:rPr>
        <w:t>–</w:t>
      </w:r>
      <w:r w:rsidRPr="00325D1F">
        <w:rPr>
          <w:lang w:val="en-GB"/>
        </w:rPr>
        <w:tab/>
      </w:r>
      <w:bookmarkStart w:id="1373" w:name="_Hlk515425180"/>
      <w:r w:rsidRPr="00325D1F">
        <w:rPr>
          <w:i/>
          <w:noProof/>
          <w:lang w:val="en-GB"/>
        </w:rPr>
        <w:t>FreqBandIndicatorEUTRA</w:t>
      </w:r>
      <w:bookmarkEnd w:id="1371"/>
      <w:bookmarkEnd w:id="1372"/>
      <w:bookmarkEnd w:id="137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74" w:name="_Toc20426167"/>
      <w:bookmarkStart w:id="1375" w:name="_Toc29321564"/>
      <w:r w:rsidRPr="00325D1F">
        <w:rPr>
          <w:lang w:val="en-GB"/>
        </w:rPr>
        <w:t>–</w:t>
      </w:r>
      <w:r w:rsidRPr="00325D1F">
        <w:rPr>
          <w:lang w:val="en-GB"/>
        </w:rPr>
        <w:tab/>
      </w:r>
      <w:r w:rsidRPr="00325D1F">
        <w:rPr>
          <w:i/>
          <w:noProof/>
          <w:lang w:val="en-GB"/>
        </w:rPr>
        <w:t>FreqBandList</w:t>
      </w:r>
      <w:bookmarkEnd w:id="1374"/>
      <w:bookmarkEnd w:id="137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lastRenderedPageBreak/>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7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7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7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78" w:name="_Hlk516049342"/>
      <w:bookmarkEnd w:id="137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7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79" w:name="_Toc20426168"/>
      <w:bookmarkStart w:id="1380" w:name="_Toc29321565"/>
      <w:r w:rsidRPr="00325D1F">
        <w:rPr>
          <w:lang w:val="en-GB"/>
        </w:rPr>
        <w:t>–</w:t>
      </w:r>
      <w:r w:rsidRPr="00325D1F">
        <w:rPr>
          <w:lang w:val="en-GB"/>
        </w:rPr>
        <w:tab/>
      </w:r>
      <w:r w:rsidRPr="00325D1F">
        <w:rPr>
          <w:i/>
          <w:noProof/>
          <w:lang w:val="en-GB"/>
        </w:rPr>
        <w:t>FreqSeparationClass</w:t>
      </w:r>
      <w:bookmarkEnd w:id="1379"/>
      <w:bookmarkEnd w:id="138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81" w:name="_Toc20426169"/>
      <w:bookmarkStart w:id="1382" w:name="_Toc29321566"/>
      <w:r w:rsidRPr="00325D1F">
        <w:rPr>
          <w:lang w:val="en-GB"/>
        </w:rPr>
        <w:lastRenderedPageBreak/>
        <w:t>–</w:t>
      </w:r>
      <w:r w:rsidRPr="00325D1F">
        <w:rPr>
          <w:lang w:val="en-GB"/>
        </w:rPr>
        <w:tab/>
      </w:r>
      <w:r w:rsidRPr="00325D1F">
        <w:rPr>
          <w:i/>
          <w:noProof/>
          <w:lang w:val="en-GB"/>
        </w:rPr>
        <w:t>IMS-Parameters</w:t>
      </w:r>
      <w:bookmarkEnd w:id="1381"/>
      <w:bookmarkEnd w:id="138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83" w:name="_Toc20426170"/>
      <w:bookmarkStart w:id="1384" w:name="_Toc29321567"/>
      <w:r w:rsidRPr="00325D1F">
        <w:rPr>
          <w:lang w:val="en-GB"/>
        </w:rPr>
        <w:t>–</w:t>
      </w:r>
      <w:r w:rsidRPr="00325D1F">
        <w:rPr>
          <w:lang w:val="en-GB"/>
        </w:rPr>
        <w:tab/>
      </w:r>
      <w:r w:rsidRPr="00325D1F">
        <w:rPr>
          <w:i/>
          <w:lang w:val="en-GB"/>
        </w:rPr>
        <w:t>InterRAT-Parameters</w:t>
      </w:r>
      <w:bookmarkEnd w:id="1383"/>
      <w:bookmarkEnd w:id="138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lastRenderedPageBreak/>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맑은 고딕"/>
          <w:lang w:val="en-GB"/>
        </w:rPr>
      </w:pPr>
      <w:bookmarkStart w:id="1385" w:name="_Toc20426171"/>
      <w:bookmarkStart w:id="1386" w:name="_Toc29321568"/>
      <w:r w:rsidRPr="00325D1F">
        <w:rPr>
          <w:rFonts w:eastAsia="맑은 고딕"/>
          <w:lang w:val="en-GB"/>
        </w:rPr>
        <w:t>–</w:t>
      </w:r>
      <w:r w:rsidRPr="00325D1F">
        <w:rPr>
          <w:rFonts w:eastAsia="맑은 고딕"/>
          <w:lang w:val="en-GB"/>
        </w:rPr>
        <w:tab/>
      </w:r>
      <w:r w:rsidRPr="00325D1F">
        <w:rPr>
          <w:rFonts w:eastAsia="맑은 고딕"/>
          <w:i/>
          <w:lang w:val="en-GB"/>
        </w:rPr>
        <w:t>MAC-Parameters</w:t>
      </w:r>
      <w:bookmarkEnd w:id="1385"/>
      <w:bookmarkEnd w:id="1386"/>
    </w:p>
    <w:p w14:paraId="6F4815F4"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MAC-Parameters</w:t>
      </w:r>
      <w:r w:rsidRPr="00325D1F">
        <w:rPr>
          <w:rFonts w:eastAsia="맑은 고딕"/>
        </w:rPr>
        <w:t xml:space="preserve"> is used to convey capabilities related to MAC.</w:t>
      </w:r>
    </w:p>
    <w:p w14:paraId="3B7F1406" w14:textId="77777777" w:rsidR="002C5D28" w:rsidRPr="00325D1F" w:rsidRDefault="002C5D28" w:rsidP="002C5D28">
      <w:pPr>
        <w:pStyle w:val="TH"/>
        <w:rPr>
          <w:rFonts w:eastAsia="맑은 고딕"/>
          <w:lang w:val="en-GB"/>
        </w:rPr>
      </w:pPr>
      <w:r w:rsidRPr="00325D1F">
        <w:rPr>
          <w:rFonts w:eastAsia="맑은 고딕"/>
          <w:i/>
          <w:lang w:val="en-GB"/>
        </w:rPr>
        <w:t>MAC-Parameters</w:t>
      </w:r>
      <w:r w:rsidRPr="00325D1F">
        <w:rPr>
          <w:rFonts w:eastAsia="맑은 고딕"/>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lastRenderedPageBreak/>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맑은 고딕"/>
          <w:lang w:val="en-GB"/>
        </w:rPr>
      </w:pPr>
      <w:bookmarkStart w:id="1387" w:name="_Toc20426172"/>
      <w:bookmarkStart w:id="1388" w:name="_Toc29321569"/>
      <w:r w:rsidRPr="00325D1F">
        <w:rPr>
          <w:rFonts w:eastAsia="맑은 고딕"/>
          <w:lang w:val="en-GB"/>
        </w:rPr>
        <w:t>–</w:t>
      </w:r>
      <w:r w:rsidRPr="00325D1F">
        <w:rPr>
          <w:rFonts w:eastAsia="맑은 고딕"/>
          <w:lang w:val="en-GB"/>
        </w:rPr>
        <w:tab/>
      </w:r>
      <w:r w:rsidRPr="00325D1F">
        <w:rPr>
          <w:rFonts w:eastAsia="맑은 고딕"/>
          <w:i/>
          <w:lang w:val="en-GB"/>
        </w:rPr>
        <w:t>MeasAndMobParameters</w:t>
      </w:r>
      <w:bookmarkEnd w:id="1387"/>
      <w:bookmarkEnd w:id="1388"/>
    </w:p>
    <w:p w14:paraId="5D623E96"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MeasAndMobParameters</w:t>
      </w:r>
      <w:r w:rsidRPr="00325D1F">
        <w:rPr>
          <w:rFonts w:eastAsia="맑은 고딕"/>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맑은 고딕"/>
          <w:lang w:val="en-GB"/>
        </w:rPr>
      </w:pPr>
      <w:r w:rsidRPr="00325D1F">
        <w:rPr>
          <w:rFonts w:eastAsia="맑은 고딕"/>
          <w:i/>
          <w:lang w:val="en-GB"/>
        </w:rPr>
        <w:t>MeasAndMobParameters</w:t>
      </w:r>
      <w:r w:rsidRPr="00325D1F">
        <w:rPr>
          <w:rFonts w:eastAsia="맑은 고딕"/>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lastRenderedPageBreak/>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맑은 고딕"/>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89" w:name="_Toc20426173"/>
      <w:bookmarkStart w:id="1390" w:name="_Toc29321570"/>
      <w:r w:rsidRPr="00325D1F">
        <w:rPr>
          <w:lang w:val="en-GB"/>
        </w:rPr>
        <w:t>–</w:t>
      </w:r>
      <w:r w:rsidRPr="00325D1F">
        <w:rPr>
          <w:lang w:val="en-GB"/>
        </w:rPr>
        <w:tab/>
      </w:r>
      <w:r w:rsidRPr="00325D1F">
        <w:rPr>
          <w:i/>
          <w:lang w:val="en-GB"/>
        </w:rPr>
        <w:t>MeasAndMobParametersMRDC</w:t>
      </w:r>
      <w:bookmarkEnd w:id="1389"/>
      <w:bookmarkEnd w:id="139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lastRenderedPageBreak/>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91" w:name="_Toc20426174"/>
      <w:bookmarkStart w:id="1392" w:name="_Toc29321571"/>
      <w:r w:rsidRPr="00325D1F">
        <w:rPr>
          <w:lang w:val="en-GB"/>
        </w:rPr>
        <w:t>–</w:t>
      </w:r>
      <w:r w:rsidRPr="00325D1F">
        <w:rPr>
          <w:lang w:val="en-GB"/>
        </w:rPr>
        <w:tab/>
      </w:r>
      <w:r w:rsidRPr="00325D1F">
        <w:rPr>
          <w:i/>
          <w:noProof/>
          <w:lang w:val="en-GB"/>
        </w:rPr>
        <w:t>MIMO-Layers</w:t>
      </w:r>
      <w:bookmarkEnd w:id="1391"/>
      <w:bookmarkEnd w:id="139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93" w:name="_Toc20426175"/>
      <w:bookmarkStart w:id="1394" w:name="_Toc29321572"/>
      <w:bookmarkStart w:id="1395" w:name="_Hlk726252"/>
      <w:r w:rsidRPr="00325D1F">
        <w:rPr>
          <w:lang w:val="en-GB"/>
        </w:rPr>
        <w:t>–</w:t>
      </w:r>
      <w:r w:rsidRPr="00325D1F">
        <w:rPr>
          <w:lang w:val="en-GB"/>
        </w:rPr>
        <w:tab/>
      </w:r>
      <w:r w:rsidRPr="00325D1F">
        <w:rPr>
          <w:i/>
          <w:lang w:val="en-GB"/>
        </w:rPr>
        <w:t>MIMO-ParametersPerBand</w:t>
      </w:r>
      <w:bookmarkEnd w:id="1393"/>
      <w:bookmarkEnd w:id="1394"/>
    </w:p>
    <w:bookmarkEnd w:id="139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9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9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lastRenderedPageBreak/>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97" w:name="_Hlk536765077"/>
      <w:r w:rsidRPr="00325D1F">
        <w:t xml:space="preserve">    </w:t>
      </w:r>
      <w:bookmarkStart w:id="1398" w:name="_Hlk726196"/>
      <w:r w:rsidR="00195BD7" w:rsidRPr="00325D1F">
        <w:t>maxNumberAperi</w:t>
      </w:r>
      <w:r w:rsidR="001151D7" w:rsidRPr="00325D1F">
        <w:t>o</w:t>
      </w:r>
      <w:r w:rsidR="00195BD7" w:rsidRPr="00325D1F">
        <w:t>dicCSI-triggeringStatePerCC</w:t>
      </w:r>
      <w:r w:rsidRPr="00325D1F">
        <w:t xml:space="preserve">      </w:t>
      </w:r>
      <w:bookmarkEnd w:id="1398"/>
      <w:r w:rsidR="00195BD7" w:rsidRPr="00777603">
        <w:rPr>
          <w:color w:val="993366"/>
        </w:rPr>
        <w:t>ENUMERATED</w:t>
      </w:r>
      <w:r w:rsidR="00195BD7" w:rsidRPr="00325D1F">
        <w:t xml:space="preserve"> {n3, n7, n15, n31, n63, n128},</w:t>
      </w:r>
    </w:p>
    <w:bookmarkEnd w:id="139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lastRenderedPageBreak/>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99" w:name="_Toc20426176"/>
      <w:bookmarkStart w:id="1400" w:name="_Toc29321573"/>
      <w:r w:rsidRPr="00325D1F">
        <w:rPr>
          <w:lang w:val="en-GB"/>
        </w:rPr>
        <w:t>–</w:t>
      </w:r>
      <w:r w:rsidRPr="00325D1F">
        <w:rPr>
          <w:lang w:val="en-GB"/>
        </w:rPr>
        <w:tab/>
      </w:r>
      <w:r w:rsidRPr="00325D1F">
        <w:rPr>
          <w:i/>
          <w:noProof/>
          <w:lang w:val="en-GB"/>
        </w:rPr>
        <w:t>ModulationOrder</w:t>
      </w:r>
      <w:bookmarkEnd w:id="1399"/>
      <w:bookmarkEnd w:id="140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01" w:name="_Toc20426177"/>
      <w:bookmarkStart w:id="1402" w:name="_Toc29321574"/>
      <w:r w:rsidRPr="00325D1F">
        <w:rPr>
          <w:lang w:val="en-GB"/>
        </w:rPr>
        <w:t>–</w:t>
      </w:r>
      <w:r w:rsidRPr="00325D1F">
        <w:rPr>
          <w:lang w:val="en-GB"/>
        </w:rPr>
        <w:tab/>
      </w:r>
      <w:r w:rsidRPr="00325D1F">
        <w:rPr>
          <w:i/>
          <w:noProof/>
          <w:lang w:val="en-GB"/>
        </w:rPr>
        <w:t>MRDC-Parameters</w:t>
      </w:r>
      <w:bookmarkEnd w:id="1401"/>
      <w:bookmarkEnd w:id="140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03" w:name="_Toc20426178"/>
      <w:bookmarkStart w:id="1404" w:name="_Toc29321575"/>
      <w:r w:rsidRPr="00325D1F">
        <w:rPr>
          <w:lang w:val="en-GB"/>
        </w:rPr>
        <w:t>–</w:t>
      </w:r>
      <w:r w:rsidRPr="00325D1F">
        <w:rPr>
          <w:lang w:val="en-GB"/>
        </w:rPr>
        <w:tab/>
      </w:r>
      <w:r w:rsidRPr="00325D1F">
        <w:rPr>
          <w:i/>
          <w:noProof/>
          <w:lang w:val="en-GB"/>
        </w:rPr>
        <w:t>NRDC-Parameters</w:t>
      </w:r>
      <w:bookmarkEnd w:id="1403"/>
      <w:bookmarkEnd w:id="140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lastRenderedPageBreak/>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맑은 고딕"/>
          <w:lang w:val="en-GB"/>
        </w:rPr>
      </w:pPr>
      <w:bookmarkStart w:id="1405" w:name="_Toc20426179"/>
      <w:bookmarkStart w:id="1406" w:name="_Toc29321576"/>
      <w:r w:rsidRPr="00325D1F">
        <w:rPr>
          <w:rFonts w:eastAsia="맑은 고딕"/>
          <w:lang w:val="en-GB"/>
        </w:rPr>
        <w:t>–</w:t>
      </w:r>
      <w:r w:rsidRPr="00325D1F">
        <w:rPr>
          <w:rFonts w:eastAsia="맑은 고딕"/>
          <w:lang w:val="en-GB"/>
        </w:rPr>
        <w:tab/>
      </w:r>
      <w:r w:rsidRPr="00325D1F">
        <w:rPr>
          <w:rFonts w:eastAsia="맑은 고딕"/>
          <w:i/>
          <w:lang w:val="en-GB"/>
        </w:rPr>
        <w:t>PDCP-Parameters</w:t>
      </w:r>
      <w:bookmarkEnd w:id="1405"/>
      <w:bookmarkEnd w:id="1406"/>
    </w:p>
    <w:p w14:paraId="0476B86A"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PDCP-Parameters</w:t>
      </w:r>
      <w:r w:rsidRPr="00325D1F">
        <w:rPr>
          <w:rFonts w:eastAsia="맑은 고딕"/>
        </w:rPr>
        <w:t xml:space="preserve"> is used to convey capabilities related to PDCP.</w:t>
      </w:r>
    </w:p>
    <w:p w14:paraId="598D770C" w14:textId="77777777" w:rsidR="002C5D28" w:rsidRPr="00325D1F" w:rsidRDefault="002C5D28" w:rsidP="002C5D28">
      <w:pPr>
        <w:pStyle w:val="TH"/>
        <w:rPr>
          <w:rFonts w:eastAsia="맑은 고딕"/>
          <w:lang w:val="en-GB"/>
        </w:rPr>
      </w:pPr>
      <w:r w:rsidRPr="00325D1F">
        <w:rPr>
          <w:rFonts w:eastAsia="맑은 고딕"/>
          <w:i/>
          <w:lang w:val="en-GB"/>
        </w:rPr>
        <w:t>PDCP-Parameters</w:t>
      </w:r>
      <w:r w:rsidRPr="00325D1F">
        <w:rPr>
          <w:rFonts w:eastAsia="맑은 고딕"/>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lastRenderedPageBreak/>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07" w:name="_Toc20426180"/>
      <w:bookmarkStart w:id="1408" w:name="_Toc29321577"/>
      <w:r w:rsidRPr="00325D1F">
        <w:rPr>
          <w:lang w:val="en-GB"/>
        </w:rPr>
        <w:t>–</w:t>
      </w:r>
      <w:r w:rsidRPr="00325D1F">
        <w:rPr>
          <w:lang w:val="en-GB"/>
        </w:rPr>
        <w:tab/>
      </w:r>
      <w:r w:rsidRPr="00325D1F">
        <w:rPr>
          <w:i/>
          <w:lang w:val="en-GB"/>
        </w:rPr>
        <w:t>PDCP-ParametersMRDC</w:t>
      </w:r>
      <w:bookmarkEnd w:id="1407"/>
      <w:bookmarkEnd w:id="140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09" w:name="_Toc20426181"/>
      <w:bookmarkStart w:id="1410" w:name="_Toc29321578"/>
      <w:bookmarkStart w:id="1411" w:name="_Hlk726506"/>
      <w:r w:rsidRPr="00325D1F">
        <w:rPr>
          <w:lang w:val="en-GB"/>
        </w:rPr>
        <w:t>–</w:t>
      </w:r>
      <w:r w:rsidRPr="00325D1F">
        <w:rPr>
          <w:lang w:val="en-GB"/>
        </w:rPr>
        <w:tab/>
      </w:r>
      <w:r w:rsidRPr="00325D1F">
        <w:rPr>
          <w:i/>
          <w:lang w:val="en-GB"/>
        </w:rPr>
        <w:t>Phy-Parameters</w:t>
      </w:r>
      <w:bookmarkEnd w:id="1409"/>
      <w:bookmarkEnd w:id="1410"/>
    </w:p>
    <w:bookmarkEnd w:id="141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lastRenderedPageBreak/>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12" w:name="_Hlk536765078"/>
      <w:r w:rsidRPr="00325D1F">
        <w:t xml:space="preserve">    </w:t>
      </w:r>
      <w:bookmarkStart w:id="1413" w:name="_Hlk726461"/>
      <w:bookmarkStart w:id="1414" w:name="_Hlk726490"/>
      <w:r w:rsidRPr="00325D1F">
        <w:t>rateMatchingCtrlResr</w:t>
      </w:r>
      <w:r w:rsidR="002543F5" w:rsidRPr="00325D1F">
        <w:t>c</w:t>
      </w:r>
      <w:r w:rsidRPr="00325D1F">
        <w:t>SetDynamic</w:t>
      </w:r>
      <w:bookmarkEnd w:id="1413"/>
      <w:r w:rsidRPr="00325D1F">
        <w:t xml:space="preserve">     </w:t>
      </w:r>
      <w:bookmarkEnd w:id="1414"/>
      <w:r w:rsidRPr="00777603">
        <w:rPr>
          <w:color w:val="993366"/>
        </w:rPr>
        <w:t>ENUMERATED</w:t>
      </w:r>
      <w:r w:rsidRPr="00325D1F">
        <w:t xml:space="preserve"> {supported}                      </w:t>
      </w:r>
      <w:r w:rsidRPr="00777603">
        <w:rPr>
          <w:color w:val="993366"/>
        </w:rPr>
        <w:t>OPTIONAL</w:t>
      </w:r>
      <w:r w:rsidRPr="00325D1F">
        <w:t>,</w:t>
      </w:r>
    </w:p>
    <w:bookmarkEnd w:id="141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lastRenderedPageBreak/>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15" w:name="_Toc20426182"/>
      <w:bookmarkStart w:id="1416" w:name="_Toc29321579"/>
      <w:r w:rsidRPr="00325D1F">
        <w:rPr>
          <w:lang w:val="en-GB"/>
        </w:rPr>
        <w:t>–</w:t>
      </w:r>
      <w:r w:rsidRPr="00325D1F">
        <w:rPr>
          <w:lang w:val="en-GB"/>
        </w:rPr>
        <w:tab/>
      </w:r>
      <w:r w:rsidRPr="00325D1F">
        <w:rPr>
          <w:i/>
          <w:lang w:val="en-GB"/>
        </w:rPr>
        <w:t>Phy-ParametersMRDC</w:t>
      </w:r>
      <w:bookmarkEnd w:id="1415"/>
      <w:bookmarkEnd w:id="141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17" w:name="_Toc20426183"/>
      <w:bookmarkStart w:id="1418" w:name="_Toc29321580"/>
      <w:r w:rsidRPr="00325D1F">
        <w:rPr>
          <w:lang w:val="en-GB"/>
        </w:rPr>
        <w:t>–</w:t>
      </w:r>
      <w:r w:rsidRPr="00325D1F">
        <w:rPr>
          <w:lang w:val="en-GB"/>
        </w:rPr>
        <w:tab/>
      </w:r>
      <w:r w:rsidRPr="00325D1F">
        <w:rPr>
          <w:i/>
          <w:noProof/>
          <w:lang w:val="en-GB"/>
        </w:rPr>
        <w:t>ProcessingParameters</w:t>
      </w:r>
      <w:bookmarkEnd w:id="1417"/>
      <w:bookmarkEnd w:id="141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lastRenderedPageBreak/>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19" w:name="_Toc20426184"/>
      <w:bookmarkStart w:id="1420" w:name="_Toc29321581"/>
      <w:r w:rsidRPr="00325D1F">
        <w:rPr>
          <w:lang w:val="en-GB"/>
        </w:rPr>
        <w:t>–</w:t>
      </w:r>
      <w:r w:rsidRPr="00325D1F">
        <w:rPr>
          <w:lang w:val="en-GB"/>
        </w:rPr>
        <w:tab/>
      </w:r>
      <w:r w:rsidRPr="00325D1F">
        <w:rPr>
          <w:i/>
          <w:noProof/>
          <w:lang w:val="en-GB"/>
        </w:rPr>
        <w:t>RAT-Type</w:t>
      </w:r>
      <w:bookmarkEnd w:id="1419"/>
      <w:bookmarkEnd w:id="142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맑은 고딕"/>
          <w:lang w:val="en-GB"/>
        </w:rPr>
      </w:pPr>
      <w:bookmarkStart w:id="1421" w:name="_Toc20426185"/>
      <w:bookmarkStart w:id="1422" w:name="_Toc29321582"/>
      <w:r w:rsidRPr="00325D1F">
        <w:rPr>
          <w:rFonts w:eastAsia="맑은 고딕"/>
          <w:lang w:val="en-GB"/>
        </w:rPr>
        <w:t>–</w:t>
      </w:r>
      <w:r w:rsidRPr="00325D1F">
        <w:rPr>
          <w:rFonts w:eastAsia="맑은 고딕"/>
          <w:lang w:val="en-GB"/>
        </w:rPr>
        <w:tab/>
      </w:r>
      <w:r w:rsidRPr="00325D1F">
        <w:rPr>
          <w:rFonts w:eastAsia="맑은 고딕"/>
          <w:i/>
          <w:lang w:val="en-GB"/>
        </w:rPr>
        <w:t>RF-Parameters</w:t>
      </w:r>
      <w:bookmarkEnd w:id="1421"/>
      <w:bookmarkEnd w:id="1422"/>
    </w:p>
    <w:p w14:paraId="665B9A2B"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RF-Parameters</w:t>
      </w:r>
      <w:r w:rsidRPr="00325D1F">
        <w:rPr>
          <w:rFonts w:eastAsia="맑은 고딕"/>
        </w:rPr>
        <w:t xml:space="preserve"> is used to convey RF-related</w:t>
      </w:r>
      <w:r w:rsidR="00F95F2F" w:rsidRPr="00325D1F">
        <w:rPr>
          <w:rFonts w:eastAsia="맑은 고딕"/>
        </w:rPr>
        <w:t xml:space="preserve"> capabilities for NR operation.</w:t>
      </w:r>
    </w:p>
    <w:p w14:paraId="6336562F" w14:textId="77777777" w:rsidR="002C5D28" w:rsidRPr="00325D1F" w:rsidRDefault="002C5D28" w:rsidP="002C5D28">
      <w:pPr>
        <w:pStyle w:val="TH"/>
        <w:rPr>
          <w:rFonts w:eastAsia="맑은 고딕"/>
          <w:lang w:val="en-GB"/>
        </w:rPr>
      </w:pPr>
      <w:r w:rsidRPr="00325D1F">
        <w:rPr>
          <w:rFonts w:eastAsia="맑은 고딕"/>
          <w:i/>
          <w:lang w:val="en-GB"/>
        </w:rPr>
        <w:t>RF-Parameters</w:t>
      </w:r>
      <w:r w:rsidRPr="00325D1F">
        <w:rPr>
          <w:rFonts w:eastAsia="맑은 고딕"/>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lastRenderedPageBreak/>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lastRenderedPageBreak/>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23" w:name="_Toc20426186"/>
      <w:bookmarkStart w:id="1424" w:name="_Toc29321583"/>
      <w:r w:rsidRPr="00325D1F">
        <w:rPr>
          <w:lang w:val="en-GB"/>
        </w:rPr>
        <w:t>–</w:t>
      </w:r>
      <w:r w:rsidRPr="00325D1F">
        <w:rPr>
          <w:lang w:val="en-GB"/>
        </w:rPr>
        <w:tab/>
      </w:r>
      <w:r w:rsidRPr="00325D1F">
        <w:rPr>
          <w:i/>
          <w:lang w:val="en-GB"/>
        </w:rPr>
        <w:t>RF-ParametersMRDC</w:t>
      </w:r>
      <w:bookmarkEnd w:id="1423"/>
      <w:bookmarkEnd w:id="142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lastRenderedPageBreak/>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맑은 고딕"/>
          <w:lang w:val="en-GB"/>
        </w:rPr>
      </w:pPr>
      <w:bookmarkStart w:id="1425" w:name="_Toc20426187"/>
      <w:bookmarkStart w:id="1426" w:name="_Toc29321584"/>
      <w:r w:rsidRPr="00325D1F">
        <w:rPr>
          <w:rFonts w:eastAsia="맑은 고딕"/>
          <w:lang w:val="en-GB"/>
        </w:rPr>
        <w:t>–</w:t>
      </w:r>
      <w:r w:rsidRPr="00325D1F">
        <w:rPr>
          <w:rFonts w:eastAsia="맑은 고딕"/>
          <w:lang w:val="en-GB"/>
        </w:rPr>
        <w:tab/>
      </w:r>
      <w:r w:rsidRPr="00325D1F">
        <w:rPr>
          <w:rFonts w:eastAsia="맑은 고딕"/>
          <w:i/>
          <w:lang w:val="en-GB"/>
        </w:rPr>
        <w:t>RLC-Parameters</w:t>
      </w:r>
      <w:bookmarkEnd w:id="1425"/>
      <w:bookmarkEnd w:id="1426"/>
    </w:p>
    <w:p w14:paraId="08FFADD1"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RLC-Parameters</w:t>
      </w:r>
      <w:r w:rsidRPr="00325D1F">
        <w:rPr>
          <w:rFonts w:eastAsia="맑은 고딕"/>
        </w:rPr>
        <w:t xml:space="preserve"> is used to convey capabilities related to RLC.</w:t>
      </w:r>
    </w:p>
    <w:p w14:paraId="53BBD050" w14:textId="77777777" w:rsidR="002C5D28" w:rsidRPr="00325D1F" w:rsidRDefault="002C5D28" w:rsidP="002C5D28">
      <w:pPr>
        <w:pStyle w:val="TH"/>
        <w:rPr>
          <w:rFonts w:eastAsia="맑은 고딕"/>
          <w:lang w:val="en-GB"/>
        </w:rPr>
      </w:pPr>
      <w:r w:rsidRPr="00325D1F">
        <w:rPr>
          <w:rFonts w:eastAsia="맑은 고딕"/>
          <w:i/>
          <w:lang w:val="en-GB"/>
        </w:rPr>
        <w:t>RLC-Parameters</w:t>
      </w:r>
      <w:r w:rsidRPr="00325D1F">
        <w:rPr>
          <w:rFonts w:eastAsia="맑은 고딕"/>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맑은 고딕"/>
          <w:lang w:val="en-GB"/>
        </w:rPr>
      </w:pPr>
      <w:bookmarkStart w:id="1427" w:name="_Toc20426188"/>
      <w:bookmarkStart w:id="1428" w:name="_Toc29321585"/>
      <w:r w:rsidRPr="00325D1F">
        <w:rPr>
          <w:rFonts w:eastAsia="맑은 고딕"/>
          <w:lang w:val="en-GB"/>
        </w:rPr>
        <w:lastRenderedPageBreak/>
        <w:t>–</w:t>
      </w:r>
      <w:r w:rsidRPr="00325D1F">
        <w:rPr>
          <w:rFonts w:eastAsia="맑은 고딕"/>
          <w:lang w:val="en-GB"/>
        </w:rPr>
        <w:tab/>
      </w:r>
      <w:r w:rsidRPr="00325D1F">
        <w:rPr>
          <w:rFonts w:eastAsia="맑은 고딕"/>
          <w:i/>
          <w:lang w:val="en-GB"/>
        </w:rPr>
        <w:t>SDAP-Parameters</w:t>
      </w:r>
      <w:bookmarkEnd w:id="1427"/>
      <w:bookmarkEnd w:id="1428"/>
    </w:p>
    <w:p w14:paraId="722077E0" w14:textId="77777777" w:rsidR="00FA5AD5" w:rsidRPr="00325D1F" w:rsidRDefault="00FA5AD5" w:rsidP="00FA5AD5">
      <w:pPr>
        <w:rPr>
          <w:rFonts w:eastAsia="맑은 고딕"/>
        </w:rPr>
      </w:pPr>
      <w:r w:rsidRPr="00325D1F">
        <w:rPr>
          <w:rFonts w:eastAsia="맑은 고딕"/>
        </w:rPr>
        <w:t xml:space="preserve">The IE </w:t>
      </w:r>
      <w:r w:rsidRPr="00325D1F">
        <w:rPr>
          <w:rFonts w:eastAsia="맑은 고딕"/>
          <w:i/>
        </w:rPr>
        <w:t>SDAP-Parameters</w:t>
      </w:r>
      <w:r w:rsidRPr="00325D1F">
        <w:rPr>
          <w:rFonts w:eastAsia="맑은 고딕"/>
        </w:rPr>
        <w:t xml:space="preserve"> is used to convey capabilities related to SDAP.</w:t>
      </w:r>
    </w:p>
    <w:p w14:paraId="62A3B87F" w14:textId="77777777" w:rsidR="00FA5AD5" w:rsidRPr="00325D1F" w:rsidRDefault="00FA5AD5" w:rsidP="00FA5AD5">
      <w:pPr>
        <w:pStyle w:val="TH"/>
        <w:rPr>
          <w:rFonts w:eastAsia="맑은 고딕"/>
          <w:lang w:val="en-GB"/>
        </w:rPr>
      </w:pPr>
      <w:r w:rsidRPr="00325D1F">
        <w:rPr>
          <w:rFonts w:eastAsia="맑은 고딕"/>
          <w:i/>
          <w:lang w:val="en-GB"/>
        </w:rPr>
        <w:t>SDAP-Parameters</w:t>
      </w:r>
      <w:r w:rsidRPr="00325D1F">
        <w:rPr>
          <w:rFonts w:eastAsia="맑은 고딕"/>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바탕"/>
        </w:rPr>
      </w:pPr>
      <w:r w:rsidRPr="00325D1F">
        <w:rPr>
          <w:rFonts w:eastAsia="바탕"/>
        </w:rPr>
        <w:t xml:space="preserve">    as-ReflectiveQoS                </w:t>
      </w:r>
      <w:r w:rsidRPr="00777603">
        <w:rPr>
          <w:rFonts w:eastAsia="바탕"/>
          <w:color w:val="993366"/>
        </w:rPr>
        <w:t>ENUMERATED</w:t>
      </w:r>
      <w:r w:rsidRPr="00325D1F">
        <w:rPr>
          <w:rFonts w:eastAsia="바탕"/>
        </w:rPr>
        <w:t xml:space="preserve"> {true}       </w:t>
      </w:r>
      <w:r w:rsidRPr="00777603">
        <w:rPr>
          <w:rFonts w:eastAsia="바탕"/>
          <w:color w:val="993366"/>
        </w:rPr>
        <w:t>OPTIONAL</w:t>
      </w:r>
      <w:r w:rsidRPr="00325D1F">
        <w:rPr>
          <w:rFonts w:eastAsia="바탕"/>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29" w:name="_Toc20426189"/>
      <w:bookmarkStart w:id="1430" w:name="_Toc29321586"/>
      <w:r w:rsidRPr="00325D1F">
        <w:rPr>
          <w:lang w:val="en-GB"/>
        </w:rPr>
        <w:t>–</w:t>
      </w:r>
      <w:r w:rsidRPr="00325D1F">
        <w:rPr>
          <w:lang w:val="en-GB"/>
        </w:rPr>
        <w:tab/>
      </w:r>
      <w:r w:rsidRPr="00325D1F">
        <w:rPr>
          <w:i/>
          <w:noProof/>
          <w:lang w:val="en-GB"/>
        </w:rPr>
        <w:t>SRS-SwitchingTimeNR</w:t>
      </w:r>
      <w:bookmarkEnd w:id="1429"/>
      <w:bookmarkEnd w:id="143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바탕"/>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31" w:name="_Toc20426190"/>
      <w:bookmarkStart w:id="1432" w:name="_Toc29321587"/>
      <w:r w:rsidRPr="00325D1F">
        <w:rPr>
          <w:lang w:val="en-GB"/>
        </w:rPr>
        <w:t>–</w:t>
      </w:r>
      <w:r w:rsidRPr="00325D1F">
        <w:rPr>
          <w:lang w:val="en-GB"/>
        </w:rPr>
        <w:tab/>
      </w:r>
      <w:r w:rsidRPr="00325D1F">
        <w:rPr>
          <w:i/>
          <w:noProof/>
          <w:lang w:val="en-GB"/>
        </w:rPr>
        <w:t>SRS-SwitchingTimeEUTRA</w:t>
      </w:r>
      <w:bookmarkEnd w:id="1431"/>
      <w:bookmarkEnd w:id="143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바탕"/>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lastRenderedPageBreak/>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33" w:name="_Toc20426191"/>
      <w:bookmarkStart w:id="1434" w:name="_Toc29321588"/>
      <w:r w:rsidRPr="00325D1F">
        <w:rPr>
          <w:lang w:val="en-GB"/>
        </w:rPr>
        <w:t>–</w:t>
      </w:r>
      <w:r w:rsidRPr="00325D1F">
        <w:rPr>
          <w:lang w:val="en-GB"/>
        </w:rPr>
        <w:tab/>
      </w:r>
      <w:r w:rsidRPr="00325D1F">
        <w:rPr>
          <w:i/>
          <w:noProof/>
          <w:lang w:val="en-GB"/>
        </w:rPr>
        <w:t>SupportedBandwidth</w:t>
      </w:r>
      <w:bookmarkEnd w:id="1433"/>
      <w:bookmarkEnd w:id="143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35" w:name="_Toc20426192"/>
      <w:bookmarkStart w:id="1436" w:name="_Toc29321589"/>
      <w:r w:rsidRPr="00325D1F">
        <w:rPr>
          <w:lang w:val="en-GB"/>
        </w:rPr>
        <w:t>–</w:t>
      </w:r>
      <w:r w:rsidRPr="00325D1F">
        <w:rPr>
          <w:lang w:val="en-GB"/>
        </w:rPr>
        <w:tab/>
      </w:r>
      <w:r w:rsidRPr="00325D1F">
        <w:rPr>
          <w:i/>
          <w:noProof/>
          <w:lang w:val="en-GB"/>
        </w:rPr>
        <w:t>UE-CapabilityRAT-ContainerList</w:t>
      </w:r>
      <w:bookmarkEnd w:id="1435"/>
      <w:bookmarkEnd w:id="143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lastRenderedPageBreak/>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37" w:name="_Toc20426193"/>
      <w:bookmarkStart w:id="1438" w:name="_Toc29321590"/>
      <w:r w:rsidRPr="00325D1F">
        <w:rPr>
          <w:lang w:val="en-GB"/>
        </w:rPr>
        <w:t>–</w:t>
      </w:r>
      <w:r w:rsidRPr="00325D1F">
        <w:rPr>
          <w:lang w:val="en-GB"/>
        </w:rPr>
        <w:tab/>
      </w:r>
      <w:r w:rsidRPr="00325D1F">
        <w:rPr>
          <w:i/>
          <w:lang w:val="en-GB"/>
        </w:rPr>
        <w:t>UE-CapabilityRAT-RequestList</w:t>
      </w:r>
      <w:bookmarkEnd w:id="1437"/>
      <w:bookmarkEnd w:id="143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39" w:name="_Toc20426194"/>
      <w:bookmarkStart w:id="1440" w:name="_Toc29321591"/>
      <w:r w:rsidRPr="00325D1F">
        <w:rPr>
          <w:lang w:val="en-GB"/>
        </w:rPr>
        <w:t>–</w:t>
      </w:r>
      <w:r w:rsidRPr="00325D1F">
        <w:rPr>
          <w:lang w:val="en-GB"/>
        </w:rPr>
        <w:tab/>
      </w:r>
      <w:r w:rsidRPr="00325D1F">
        <w:rPr>
          <w:i/>
          <w:lang w:val="en-GB"/>
        </w:rPr>
        <w:t>UE-CapabilityRequestFilterCommon</w:t>
      </w:r>
      <w:bookmarkEnd w:id="1439"/>
      <w:bookmarkEnd w:id="144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41" w:name="_Toc20426195"/>
      <w:bookmarkStart w:id="1442" w:name="_Toc29321592"/>
      <w:r w:rsidRPr="00325D1F">
        <w:rPr>
          <w:lang w:val="en-GB"/>
        </w:rPr>
        <w:t>–</w:t>
      </w:r>
      <w:r w:rsidRPr="00325D1F">
        <w:rPr>
          <w:lang w:val="en-GB"/>
        </w:rPr>
        <w:tab/>
      </w:r>
      <w:r w:rsidRPr="00325D1F">
        <w:rPr>
          <w:i/>
          <w:lang w:val="en-GB"/>
        </w:rPr>
        <w:t>UE-CapabilityRequestFilterNR</w:t>
      </w:r>
      <w:bookmarkEnd w:id="1441"/>
      <w:bookmarkEnd w:id="144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lastRenderedPageBreak/>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43" w:name="_Toc20426196"/>
      <w:bookmarkStart w:id="1444" w:name="_Toc29321593"/>
      <w:r w:rsidRPr="00325D1F">
        <w:rPr>
          <w:lang w:val="en-GB"/>
        </w:rPr>
        <w:t>–</w:t>
      </w:r>
      <w:r w:rsidRPr="00325D1F">
        <w:rPr>
          <w:lang w:val="en-GB"/>
        </w:rPr>
        <w:tab/>
      </w:r>
      <w:r w:rsidRPr="00325D1F">
        <w:rPr>
          <w:i/>
          <w:noProof/>
          <w:lang w:val="en-GB"/>
        </w:rPr>
        <w:t>UE-MRDC-Capability</w:t>
      </w:r>
      <w:bookmarkEnd w:id="1443"/>
      <w:bookmarkEnd w:id="144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4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4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lastRenderedPageBreak/>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46" w:name="_Hlk20467765"/>
      <w:r w:rsidR="00F832AB" w:rsidRPr="00325D1F">
        <w:t xml:space="preserve">      </w:t>
      </w:r>
      <w:r w:rsidRPr="00325D1F">
        <w:t xml:space="preserve">  </w:t>
      </w:r>
      <w:bookmarkEnd w:id="144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47" w:name="_Toc20426197"/>
      <w:bookmarkStart w:id="1448" w:name="_Toc29321594"/>
      <w:r w:rsidRPr="00325D1F">
        <w:rPr>
          <w:lang w:val="en-GB"/>
        </w:rPr>
        <w:t>–</w:t>
      </w:r>
      <w:r w:rsidRPr="00325D1F">
        <w:rPr>
          <w:lang w:val="en-GB"/>
        </w:rPr>
        <w:tab/>
      </w:r>
      <w:bookmarkStart w:id="1449" w:name="_Hlk726563"/>
      <w:r w:rsidRPr="00325D1F">
        <w:rPr>
          <w:i/>
          <w:noProof/>
          <w:lang w:val="en-GB"/>
        </w:rPr>
        <w:t>UE-NR-Capability</w:t>
      </w:r>
      <w:bookmarkEnd w:id="1447"/>
      <w:bookmarkEnd w:id="1448"/>
      <w:bookmarkEnd w:id="144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50" w:name="_Hlk515667603"/>
      <w:r w:rsidRPr="00325D1F">
        <w:t xml:space="preserve">    rf-Parameters                   RF-Parameters,</w:t>
      </w:r>
    </w:p>
    <w:bookmarkEnd w:id="145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lastRenderedPageBreak/>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51" w:name="_Hlk726539"/>
      <w:r w:rsidRPr="00325D1F">
        <w:t>UE-NR-Capability-</w:t>
      </w:r>
      <w:r w:rsidR="00006651" w:rsidRPr="00325D1F">
        <w:t>v</w:t>
      </w:r>
      <w:r w:rsidRPr="00325D1F">
        <w:t xml:space="preserve">1540 </w:t>
      </w:r>
      <w:bookmarkEnd w:id="145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452" w:author="Ericsson" w:date="2020-01-20T21:13:00Z"/>
        </w:rPr>
      </w:pPr>
      <w:r w:rsidRPr="00325D1F">
        <w:t xml:space="preserve">    nonCriticalExtension                    </w:t>
      </w:r>
      <w:ins w:id="1453"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454" w:author="Ericsson" w:date="2020-01-20T21:13:00Z"/>
        </w:rPr>
      </w:pPr>
      <w:ins w:id="1455" w:author="Ericsson" w:date="2020-01-20T21:13:00Z">
        <w:r w:rsidRPr="00325D1F">
          <w:t>}</w:t>
        </w:r>
      </w:ins>
    </w:p>
    <w:p w14:paraId="2FECA5C5" w14:textId="77777777" w:rsidR="00A83D21" w:rsidRPr="00325D1F" w:rsidRDefault="00A83D21" w:rsidP="00A83D21">
      <w:pPr>
        <w:pStyle w:val="PL"/>
        <w:rPr>
          <w:ins w:id="1456" w:author="Ericsson" w:date="2020-01-20T21:13:00Z"/>
        </w:rPr>
      </w:pPr>
    </w:p>
    <w:p w14:paraId="24A04CE3" w14:textId="0158B4DA" w:rsidR="00A83D21" w:rsidRPr="00325D1F" w:rsidRDefault="00A83D21" w:rsidP="00A83D21">
      <w:pPr>
        <w:pStyle w:val="PL"/>
        <w:rPr>
          <w:ins w:id="1457" w:author="Ericsson" w:date="2020-01-20T21:13:00Z"/>
        </w:rPr>
      </w:pPr>
      <w:ins w:id="1458"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59" w:author="Ericsson" w:date="2020-01-20T21:13:00Z"/>
        </w:rPr>
      </w:pPr>
      <w:ins w:id="1460" w:author="Ericsson" w:date="2020-01-20T21:13:00Z">
        <w:r w:rsidRPr="00325D1F">
          <w:t xml:space="preserve">    </w:t>
        </w:r>
      </w:ins>
      <w:ins w:id="1461" w:author="Ericsson" w:date="2020-01-20T21:14:00Z">
        <w:r>
          <w:t>dl-</w:t>
        </w:r>
        <w:r w:rsidRPr="00854C76">
          <w:t>DedicatedMessageSegment</w:t>
        </w:r>
        <w:r>
          <w:t xml:space="preserve">ation-r16     </w:t>
        </w:r>
        <w:r w:rsidRPr="00B678E3">
          <w:t>ENUMERATED {supported}</w:t>
        </w:r>
      </w:ins>
      <w:ins w:id="1462"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63"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lastRenderedPageBreak/>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맑은 고딕"/>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64" w:name="_Toc20426198"/>
      <w:bookmarkStart w:id="1465" w:name="_Toc29321595"/>
      <w:r w:rsidRPr="00325D1F">
        <w:rPr>
          <w:lang w:val="en-GB"/>
        </w:rPr>
        <w:t>6.3.4</w:t>
      </w:r>
      <w:r w:rsidRPr="00325D1F">
        <w:rPr>
          <w:lang w:val="en-GB"/>
        </w:rPr>
        <w:tab/>
        <w:t>Other information elements</w:t>
      </w:r>
      <w:bookmarkEnd w:id="1464"/>
      <w:bookmarkEnd w:id="1465"/>
    </w:p>
    <w:p w14:paraId="3D041ABA" w14:textId="77777777" w:rsidR="002C5D28" w:rsidRPr="00325D1F" w:rsidRDefault="002C5D28" w:rsidP="002C5D28">
      <w:pPr>
        <w:pStyle w:val="Heading4"/>
        <w:rPr>
          <w:rFonts w:eastAsia="SimSun"/>
          <w:lang w:val="en-GB"/>
        </w:rPr>
      </w:pPr>
      <w:bookmarkStart w:id="1466" w:name="_Toc20426199"/>
      <w:bookmarkStart w:id="146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66"/>
      <w:bookmarkEnd w:id="146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68" w:name="_Toc20426200"/>
      <w:bookmarkStart w:id="1469" w:name="_Toc29321597"/>
      <w:r w:rsidRPr="00325D1F">
        <w:rPr>
          <w:lang w:val="en-GB"/>
        </w:rPr>
        <w:t>–</w:t>
      </w:r>
      <w:r w:rsidRPr="00325D1F">
        <w:rPr>
          <w:lang w:val="en-GB"/>
        </w:rPr>
        <w:tab/>
      </w:r>
      <w:r w:rsidRPr="00325D1F">
        <w:rPr>
          <w:i/>
          <w:lang w:val="en-GB"/>
        </w:rPr>
        <w:t>EUTRA-MBSFN-SubframeConfigList</w:t>
      </w:r>
      <w:bookmarkEnd w:id="1468"/>
      <w:bookmarkEnd w:id="146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lastRenderedPageBreak/>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70" w:name="_Toc20426201"/>
      <w:bookmarkStart w:id="147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70"/>
      <w:bookmarkEnd w:id="147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lastRenderedPageBreak/>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72" w:name="_Toc20426202"/>
      <w:bookmarkStart w:id="147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72"/>
      <w:bookmarkEnd w:id="147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74" w:name="_Toc20426203"/>
      <w:bookmarkStart w:id="147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74"/>
      <w:bookmarkEnd w:id="147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76" w:name="_Toc20426204"/>
      <w:bookmarkStart w:id="147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76"/>
      <w:bookmarkEnd w:id="147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78" w:name="_Toc20426205"/>
      <w:bookmarkStart w:id="147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78"/>
      <w:bookmarkEnd w:id="147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80" w:name="_Toc20426206"/>
      <w:bookmarkStart w:id="1481" w:name="_Toc29321603"/>
      <w:r w:rsidRPr="00325D1F">
        <w:rPr>
          <w:lang w:val="en-GB"/>
        </w:rPr>
        <w:t>–</w:t>
      </w:r>
      <w:r w:rsidRPr="00325D1F">
        <w:rPr>
          <w:lang w:val="en-GB"/>
        </w:rPr>
        <w:tab/>
      </w:r>
      <w:r w:rsidRPr="00325D1F">
        <w:rPr>
          <w:i/>
          <w:lang w:val="en-GB"/>
        </w:rPr>
        <w:t>EUTRA-Q-OffsetRange</w:t>
      </w:r>
      <w:bookmarkEnd w:id="1480"/>
      <w:bookmarkEnd w:id="148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82" w:name="_Hlk535257960"/>
      <w:r w:rsidRPr="00325D1F">
        <w:t xml:space="preserve">EUTRA-Q-OffsetRange </w:t>
      </w:r>
      <w:bookmarkEnd w:id="148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83" w:name="_Toc20426207"/>
      <w:bookmarkStart w:id="1484" w:name="_Toc29321604"/>
      <w:r w:rsidRPr="00325D1F">
        <w:rPr>
          <w:lang w:val="en-GB"/>
        </w:rPr>
        <w:t>–</w:t>
      </w:r>
      <w:r w:rsidRPr="00325D1F">
        <w:rPr>
          <w:lang w:val="en-GB"/>
        </w:rPr>
        <w:tab/>
      </w:r>
      <w:r w:rsidRPr="00325D1F">
        <w:rPr>
          <w:i/>
          <w:lang w:val="en-GB"/>
        </w:rPr>
        <w:t>OtherConfig</w:t>
      </w:r>
      <w:bookmarkEnd w:id="1483"/>
      <w:bookmarkEnd w:id="148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85" w:name="_Toc20426208"/>
      <w:bookmarkStart w:id="1486" w:name="_Toc29321605"/>
      <w:r w:rsidRPr="00325D1F">
        <w:rPr>
          <w:lang w:val="en-GB"/>
        </w:rPr>
        <w:t>–</w:t>
      </w:r>
      <w:r w:rsidRPr="00325D1F">
        <w:rPr>
          <w:lang w:val="en-GB"/>
        </w:rPr>
        <w:tab/>
      </w:r>
      <w:r w:rsidRPr="00325D1F">
        <w:rPr>
          <w:i/>
          <w:lang w:val="en-GB"/>
        </w:rPr>
        <w:t>RRC-TransactionIdentifier</w:t>
      </w:r>
      <w:bookmarkEnd w:id="1485"/>
      <w:bookmarkEnd w:id="148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87" w:name="_Toc20426209"/>
      <w:bookmarkStart w:id="1488" w:name="_Toc29321606"/>
      <w:r w:rsidRPr="00325D1F">
        <w:rPr>
          <w:lang w:val="en-GB"/>
        </w:rPr>
        <w:t>6.4</w:t>
      </w:r>
      <w:r w:rsidRPr="00325D1F">
        <w:rPr>
          <w:lang w:val="en-GB"/>
        </w:rPr>
        <w:tab/>
        <w:t>RRC multiplicity and type constraint values</w:t>
      </w:r>
      <w:bookmarkEnd w:id="1487"/>
      <w:bookmarkEnd w:id="1488"/>
    </w:p>
    <w:p w14:paraId="2B0D8C55" w14:textId="77777777" w:rsidR="002C5D28" w:rsidRPr="00325D1F" w:rsidRDefault="002C5D28" w:rsidP="002C5D28">
      <w:pPr>
        <w:pStyle w:val="Heading3"/>
        <w:rPr>
          <w:lang w:val="en-GB"/>
        </w:rPr>
      </w:pPr>
      <w:bookmarkStart w:id="1489" w:name="_Toc20426210"/>
      <w:bookmarkStart w:id="1490" w:name="_Toc29321607"/>
      <w:r w:rsidRPr="00325D1F">
        <w:rPr>
          <w:lang w:val="en-GB"/>
        </w:rPr>
        <w:t>–</w:t>
      </w:r>
      <w:r w:rsidRPr="00325D1F">
        <w:rPr>
          <w:lang w:val="en-GB"/>
        </w:rPr>
        <w:tab/>
        <w:t>Multiplicity and type constraint definitions</w:t>
      </w:r>
      <w:bookmarkEnd w:id="1489"/>
      <w:bookmarkEnd w:id="149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9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9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lastRenderedPageBreak/>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9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9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lastRenderedPageBreak/>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93" w:name="_Hlk514841633"/>
      <w:r w:rsidRPr="00325D1F">
        <w:t xml:space="preserve">maxNrofQFIs                             </w:t>
      </w:r>
      <w:r w:rsidRPr="00777603">
        <w:rPr>
          <w:color w:val="993366"/>
        </w:rPr>
        <w:t>INTEGER</w:t>
      </w:r>
      <w:r w:rsidRPr="00325D1F">
        <w:t xml:space="preserve"> ::= 64</w:t>
      </w:r>
    </w:p>
    <w:bookmarkEnd w:id="149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9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9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lastRenderedPageBreak/>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95" w:name="_Toc20426211"/>
      <w:bookmarkStart w:id="1496" w:name="_Toc29321608"/>
      <w:r w:rsidRPr="00325D1F">
        <w:rPr>
          <w:lang w:val="en-GB"/>
        </w:rPr>
        <w:t>–</w:t>
      </w:r>
      <w:r w:rsidRPr="00325D1F">
        <w:rPr>
          <w:lang w:val="en-GB"/>
        </w:rPr>
        <w:tab/>
      </w:r>
      <w:r w:rsidR="002C5D28" w:rsidRPr="00325D1F">
        <w:rPr>
          <w:lang w:val="en-GB"/>
        </w:rPr>
        <w:t>End of NR-RRC-Definitions</w:t>
      </w:r>
      <w:bookmarkEnd w:id="1495"/>
      <w:bookmarkEnd w:id="149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97" w:name="_Toc20426212"/>
      <w:bookmarkStart w:id="149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97"/>
      <w:bookmarkEnd w:id="149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99" w:name="_Toc20426213"/>
      <w:bookmarkStart w:id="1500" w:name="_Toc29321610"/>
      <w:r w:rsidRPr="00325D1F">
        <w:lastRenderedPageBreak/>
        <w:t>7</w:t>
      </w:r>
      <w:r w:rsidRPr="00325D1F">
        <w:tab/>
        <w:t>Variables and constants</w:t>
      </w:r>
      <w:bookmarkEnd w:id="1499"/>
      <w:bookmarkEnd w:id="1500"/>
    </w:p>
    <w:p w14:paraId="342DCB43" w14:textId="77777777" w:rsidR="002C5D28" w:rsidRPr="00325D1F" w:rsidRDefault="002C5D28" w:rsidP="002C5D28">
      <w:pPr>
        <w:pStyle w:val="Heading2"/>
        <w:rPr>
          <w:lang w:val="en-GB"/>
        </w:rPr>
      </w:pPr>
      <w:bookmarkStart w:id="1501" w:name="_Toc20426214"/>
      <w:bookmarkStart w:id="1502" w:name="_Toc29321611"/>
      <w:r w:rsidRPr="00325D1F">
        <w:rPr>
          <w:lang w:val="en-GB"/>
        </w:rPr>
        <w:t>7.1</w:t>
      </w:r>
      <w:r w:rsidRPr="00325D1F">
        <w:rPr>
          <w:lang w:val="en-GB"/>
        </w:rPr>
        <w:tab/>
        <w:t>Timers</w:t>
      </w:r>
      <w:bookmarkEnd w:id="1501"/>
      <w:bookmarkEnd w:id="1502"/>
    </w:p>
    <w:p w14:paraId="5BDB92EB" w14:textId="77777777" w:rsidR="002C5D28" w:rsidRPr="00325D1F" w:rsidRDefault="002C5D28" w:rsidP="002C5D28">
      <w:pPr>
        <w:pStyle w:val="Heading3"/>
        <w:rPr>
          <w:lang w:val="en-GB"/>
        </w:rPr>
      </w:pPr>
      <w:bookmarkStart w:id="1503" w:name="_Toc20426215"/>
      <w:bookmarkStart w:id="1504" w:name="_Toc29321612"/>
      <w:r w:rsidRPr="00325D1F">
        <w:rPr>
          <w:lang w:val="en-GB"/>
        </w:rPr>
        <w:t>7.1.1</w:t>
      </w:r>
      <w:r w:rsidRPr="00325D1F">
        <w:rPr>
          <w:lang w:val="en-GB"/>
        </w:rPr>
        <w:tab/>
        <w:t>Timers (Informative)</w:t>
      </w:r>
      <w:bookmarkEnd w:id="1503"/>
      <w:bookmarkEnd w:id="15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lastRenderedPageBreak/>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바탕"/>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바탕"/>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바탕"/>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바탕"/>
                <w:noProof/>
                <w:lang w:val="en-GB" w:eastAsia="en-GB"/>
              </w:rPr>
              <w:t xml:space="preserve">Upon reception of </w:t>
            </w:r>
            <w:r w:rsidR="004907FE" w:rsidRPr="00325D1F">
              <w:rPr>
                <w:rFonts w:eastAsia="바탕"/>
                <w:noProof/>
                <w:lang w:val="en-GB" w:eastAsia="en-GB"/>
              </w:rPr>
              <w:t xml:space="preserve">t380 in </w:t>
            </w:r>
            <w:r w:rsidRPr="00325D1F">
              <w:rPr>
                <w:rFonts w:eastAsia="바탕"/>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바탕"/>
                <w:noProof/>
                <w:lang w:val="en-GB" w:eastAsia="en-GB"/>
              </w:rPr>
              <w:t xml:space="preserve">Upon reception of </w:t>
            </w:r>
            <w:r w:rsidRPr="00325D1F">
              <w:rPr>
                <w:rFonts w:eastAsia="바탕"/>
                <w:i/>
                <w:noProof/>
                <w:lang w:val="en-GB" w:eastAsia="en-GB"/>
              </w:rPr>
              <w:t>RRCResume</w:t>
            </w:r>
            <w:r w:rsidRPr="00325D1F">
              <w:rPr>
                <w:rFonts w:eastAsia="바탕"/>
                <w:noProof/>
                <w:lang w:val="en-GB" w:eastAsia="en-GB"/>
              </w:rPr>
              <w:t xml:space="preserve">, </w:t>
            </w:r>
            <w:r w:rsidRPr="00325D1F">
              <w:rPr>
                <w:rFonts w:eastAsia="바탕"/>
                <w:i/>
                <w:noProof/>
                <w:lang w:val="en-GB" w:eastAsia="en-GB"/>
              </w:rPr>
              <w:t>RRCSetup</w:t>
            </w:r>
            <w:r w:rsidRPr="00325D1F">
              <w:rPr>
                <w:rFonts w:eastAsia="바탕"/>
                <w:noProof/>
                <w:lang w:val="en-GB" w:eastAsia="en-GB"/>
              </w:rPr>
              <w:t xml:space="preserve"> or </w:t>
            </w:r>
            <w:r w:rsidRPr="00325D1F">
              <w:rPr>
                <w:rFonts w:eastAsia="바탕"/>
                <w:i/>
                <w:noProof/>
                <w:lang w:val="en-GB" w:eastAsia="en-GB"/>
              </w:rPr>
              <w:t>RRCRelease</w:t>
            </w:r>
            <w:r w:rsidRPr="00325D1F">
              <w:rPr>
                <w:rFonts w:eastAsia="바탕"/>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바탕"/>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바탕"/>
                <w:noProof/>
                <w:lang w:val="en-GB" w:eastAsia="en-GB"/>
              </w:rPr>
            </w:pPr>
            <w:r w:rsidRPr="00325D1F">
              <w:rPr>
                <w:rFonts w:eastAsia="바탕"/>
                <w:noProof/>
                <w:lang w:val="en-GB" w:eastAsia="en-GB"/>
              </w:rPr>
              <w:t>When access attempt is barred at access barring check for an Access Category. The UE maintain</w:t>
            </w:r>
            <w:r w:rsidR="000F5EAE" w:rsidRPr="00325D1F">
              <w:rPr>
                <w:rFonts w:eastAsia="바탕"/>
                <w:noProof/>
                <w:lang w:val="en-GB" w:eastAsia="en-GB"/>
              </w:rPr>
              <w:t>s</w:t>
            </w:r>
            <w:r w:rsidRPr="00325D1F">
              <w:rPr>
                <w:rFonts w:eastAsia="바탕"/>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바탕"/>
                <w:noProof/>
                <w:lang w:val="en-GB" w:eastAsia="en-GB"/>
              </w:rPr>
            </w:pPr>
            <w:r w:rsidRPr="00325D1F">
              <w:rPr>
                <w:rFonts w:eastAsia="바탕"/>
                <w:noProof/>
                <w:lang w:val="en-GB" w:eastAsia="en-GB"/>
              </w:rPr>
              <w:t xml:space="preserve">Upon </w:t>
            </w:r>
            <w:r w:rsidR="005051A8" w:rsidRPr="00325D1F">
              <w:rPr>
                <w:rFonts w:eastAsia="바탕"/>
                <w:noProof/>
                <w:lang w:val="en-GB" w:eastAsia="en-GB"/>
              </w:rPr>
              <w:t xml:space="preserve">cell (re)selection, upon </w:t>
            </w:r>
            <w:r w:rsidRPr="00325D1F">
              <w:rPr>
                <w:rFonts w:eastAsia="바탕"/>
                <w:noProof/>
                <w:lang w:val="en-GB" w:eastAsia="en-GB"/>
              </w:rPr>
              <w:t xml:space="preserve">entering RRC_CONNECTED, upon reception of </w:t>
            </w:r>
            <w:r w:rsidRPr="00325D1F">
              <w:rPr>
                <w:rFonts w:eastAsia="바탕"/>
                <w:i/>
                <w:noProof/>
                <w:lang w:val="en-GB" w:eastAsia="en-GB"/>
              </w:rPr>
              <w:t>RRCReconfiguration</w:t>
            </w:r>
            <w:r w:rsidRPr="00325D1F">
              <w:rPr>
                <w:rFonts w:eastAsia="바탕"/>
                <w:noProof/>
                <w:lang w:val="en-GB" w:eastAsia="en-GB"/>
              </w:rPr>
              <w:t xml:space="preserve"> including </w:t>
            </w:r>
            <w:r w:rsidRPr="00325D1F">
              <w:rPr>
                <w:rFonts w:eastAsia="바탕"/>
                <w:i/>
                <w:noProof/>
                <w:lang w:val="en-GB" w:eastAsia="en-GB"/>
              </w:rPr>
              <w:t>reconfigurationWithSync</w:t>
            </w:r>
            <w:r w:rsidRPr="00325D1F">
              <w:rPr>
                <w:rFonts w:eastAsia="바탕"/>
                <w:noProof/>
                <w:lang w:val="en-GB" w:eastAsia="en-GB"/>
              </w:rPr>
              <w:t xml:space="preserve">, </w:t>
            </w:r>
            <w:r w:rsidR="005051A8" w:rsidRPr="00325D1F">
              <w:rPr>
                <w:rFonts w:eastAsia="바탕"/>
                <w:noProof/>
                <w:lang w:val="en-GB" w:eastAsia="en-GB"/>
              </w:rPr>
              <w:t>upon change of PCell while in RRC_CONNECTED,</w:t>
            </w:r>
            <w:r w:rsidRPr="00325D1F">
              <w:rPr>
                <w:rFonts w:eastAsia="바탕"/>
                <w:noProof/>
                <w:lang w:val="en-GB" w:eastAsia="en-GB"/>
              </w:rPr>
              <w:t xml:space="preserve"> upon reception of </w:t>
            </w:r>
            <w:r w:rsidRPr="00325D1F">
              <w:rPr>
                <w:rFonts w:eastAsia="바탕"/>
                <w:i/>
                <w:noProof/>
                <w:lang w:val="en-GB" w:eastAsia="en-GB"/>
              </w:rPr>
              <w:t>MobilityFromNRCommand</w:t>
            </w:r>
            <w:r w:rsidR="00350AE9" w:rsidRPr="00325D1F">
              <w:rPr>
                <w:rFonts w:eastAsia="바탕"/>
                <w:noProof/>
                <w:lang w:val="en-GB" w:eastAsia="en-GB"/>
              </w:rPr>
              <w:t xml:space="preserve">, </w:t>
            </w:r>
            <w:r w:rsidR="005051A8" w:rsidRPr="00325D1F">
              <w:rPr>
                <w:rFonts w:eastAsia="바탕"/>
                <w:noProof/>
                <w:lang w:val="en-GB" w:eastAsia="en-GB"/>
              </w:rPr>
              <w:t xml:space="preserve">or </w:t>
            </w:r>
            <w:r w:rsidR="00350AE9" w:rsidRPr="00325D1F">
              <w:rPr>
                <w:rFonts w:eastAsia="바탕"/>
                <w:noProof/>
                <w:lang w:val="en-GB" w:eastAsia="en-GB"/>
              </w:rPr>
              <w:t xml:space="preserve">upon reception of </w:t>
            </w:r>
            <w:r w:rsidR="00350AE9" w:rsidRPr="00325D1F">
              <w:rPr>
                <w:rFonts w:eastAsia="바탕"/>
                <w:i/>
                <w:noProof/>
                <w:lang w:val="en-GB" w:eastAsia="en-GB"/>
              </w:rPr>
              <w:t>RRCRelease</w:t>
            </w:r>
            <w:r w:rsidR="00350AE9" w:rsidRPr="00325D1F">
              <w:rPr>
                <w:rFonts w:eastAsia="바탕"/>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바탕"/>
                <w:noProof/>
                <w:lang w:val="en-GB" w:eastAsia="en-GB"/>
              </w:rPr>
            </w:pPr>
            <w:r w:rsidRPr="00325D1F">
              <w:rPr>
                <w:rFonts w:eastAsia="바탕"/>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05" w:name="_Toc20426216"/>
      <w:bookmarkStart w:id="1506" w:name="_Toc29321613"/>
      <w:r w:rsidRPr="00325D1F">
        <w:rPr>
          <w:lang w:val="en-GB"/>
        </w:rPr>
        <w:t>7.1.2</w:t>
      </w:r>
      <w:r w:rsidRPr="00325D1F">
        <w:rPr>
          <w:lang w:val="en-GB"/>
        </w:rPr>
        <w:tab/>
        <w:t>Timer handling</w:t>
      </w:r>
      <w:bookmarkEnd w:id="1505"/>
      <w:bookmarkEnd w:id="150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07" w:name="_Toc20426217"/>
      <w:bookmarkStart w:id="1508" w:name="_Toc29321614"/>
      <w:r w:rsidRPr="00325D1F">
        <w:rPr>
          <w:lang w:val="en-GB"/>
        </w:rPr>
        <w:lastRenderedPageBreak/>
        <w:t>7.2</w:t>
      </w:r>
      <w:r w:rsidRPr="00325D1F">
        <w:rPr>
          <w:lang w:val="en-GB"/>
        </w:rPr>
        <w:tab/>
        <w:t>Counters</w:t>
      </w:r>
      <w:bookmarkEnd w:id="1507"/>
      <w:bookmarkEnd w:id="15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09" w:name="_Toc20426218"/>
      <w:bookmarkStart w:id="1510" w:name="_Toc29321615"/>
      <w:r w:rsidRPr="00325D1F">
        <w:rPr>
          <w:lang w:val="en-GB"/>
        </w:rPr>
        <w:t>7.3</w:t>
      </w:r>
      <w:r w:rsidRPr="00325D1F">
        <w:rPr>
          <w:lang w:val="en-GB"/>
        </w:rPr>
        <w:tab/>
        <w:t>Constants</w:t>
      </w:r>
      <w:bookmarkEnd w:id="1509"/>
      <w:bookmarkEnd w:id="15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11" w:name="_Toc20426219"/>
      <w:bookmarkStart w:id="1512" w:name="_Toc29321616"/>
      <w:r w:rsidRPr="00325D1F">
        <w:rPr>
          <w:rFonts w:eastAsia="MS Mincho"/>
          <w:lang w:val="en-GB"/>
        </w:rPr>
        <w:t>7.4</w:t>
      </w:r>
      <w:r w:rsidRPr="00325D1F">
        <w:rPr>
          <w:rFonts w:eastAsia="MS Mincho"/>
          <w:lang w:val="en-GB"/>
        </w:rPr>
        <w:tab/>
        <w:t>UE variables</w:t>
      </w:r>
      <w:bookmarkEnd w:id="1511"/>
      <w:bookmarkEnd w:id="151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13" w:name="_Toc20426220"/>
      <w:bookmarkStart w:id="1514" w:name="_Toc29321617"/>
      <w:r w:rsidRPr="00325D1F" w:rsidDel="00A63D76">
        <w:rPr>
          <w:rFonts w:eastAsia="MS Mincho"/>
          <w:lang w:val="en-GB"/>
        </w:rPr>
        <w:lastRenderedPageBreak/>
        <w:t>–</w:t>
      </w:r>
      <w:r w:rsidRPr="00325D1F" w:rsidDel="00A63D76">
        <w:rPr>
          <w:rFonts w:eastAsia="MS Mincho"/>
          <w:lang w:val="en-GB"/>
        </w:rPr>
        <w:tab/>
      </w:r>
      <w:r w:rsidRPr="00325D1F" w:rsidDel="00A63D76">
        <w:rPr>
          <w:rFonts w:eastAsia="MS Mincho"/>
          <w:i/>
          <w:lang w:val="en-GB"/>
        </w:rPr>
        <w:t>NR-UE-Variables</w:t>
      </w:r>
      <w:bookmarkEnd w:id="1513"/>
      <w:bookmarkEnd w:id="151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15" w:name="_Toc20426221"/>
      <w:bookmarkStart w:id="151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15"/>
      <w:bookmarkEnd w:id="151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17" w:name="_Toc20426222"/>
      <w:bookmarkStart w:id="1518" w:name="_Toc29321619"/>
      <w:r w:rsidRPr="00325D1F">
        <w:rPr>
          <w:rFonts w:eastAsia="MS Mincho"/>
          <w:lang w:val="en-GB"/>
        </w:rPr>
        <w:lastRenderedPageBreak/>
        <w:t>–</w:t>
      </w:r>
      <w:r w:rsidRPr="00325D1F">
        <w:rPr>
          <w:rFonts w:eastAsia="MS Mincho"/>
          <w:lang w:val="en-GB"/>
        </w:rPr>
        <w:tab/>
      </w:r>
      <w:r w:rsidRPr="00325D1F">
        <w:rPr>
          <w:rFonts w:eastAsia="MS Mincho"/>
          <w:i/>
          <w:lang w:val="en-GB"/>
        </w:rPr>
        <w:t>VarMeasConfig</w:t>
      </w:r>
      <w:bookmarkEnd w:id="1517"/>
      <w:bookmarkEnd w:id="151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19" w:name="_Toc20426223"/>
      <w:bookmarkStart w:id="152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19"/>
      <w:bookmarkEnd w:id="152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lastRenderedPageBreak/>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21" w:name="_Toc20426224"/>
      <w:bookmarkStart w:id="1522" w:name="_Toc29321621"/>
      <w:r w:rsidRPr="00325D1F">
        <w:rPr>
          <w:lang w:val="en-GB"/>
        </w:rPr>
        <w:t>–</w:t>
      </w:r>
      <w:r w:rsidRPr="00325D1F">
        <w:rPr>
          <w:lang w:val="en-GB"/>
        </w:rPr>
        <w:tab/>
      </w:r>
      <w:r w:rsidRPr="00325D1F">
        <w:rPr>
          <w:i/>
          <w:lang w:val="en-GB"/>
        </w:rPr>
        <w:t>VarResumeMAC-Input</w:t>
      </w:r>
      <w:bookmarkEnd w:id="1521"/>
      <w:bookmarkEnd w:id="152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23" w:name="_Toc20426225"/>
      <w:bookmarkStart w:id="1524" w:name="_Toc29321622"/>
      <w:r w:rsidRPr="00325D1F">
        <w:rPr>
          <w:lang w:val="en-GB"/>
        </w:rPr>
        <w:t>–</w:t>
      </w:r>
      <w:r w:rsidRPr="00325D1F">
        <w:rPr>
          <w:lang w:val="en-GB"/>
        </w:rPr>
        <w:tab/>
      </w:r>
      <w:r w:rsidRPr="00325D1F">
        <w:rPr>
          <w:i/>
          <w:lang w:val="en-GB"/>
        </w:rPr>
        <w:t>VarShortMAC-Input</w:t>
      </w:r>
      <w:bookmarkEnd w:id="1523"/>
      <w:bookmarkEnd w:id="152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lastRenderedPageBreak/>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25" w:name="_Toc20426226"/>
      <w:bookmarkStart w:id="152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25"/>
      <w:bookmarkEnd w:id="152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27" w:name="_Toc20426227"/>
      <w:bookmarkStart w:id="1528" w:name="_Toc29321624"/>
      <w:r w:rsidRPr="00325D1F">
        <w:lastRenderedPageBreak/>
        <w:t>8</w:t>
      </w:r>
      <w:r w:rsidRPr="00325D1F">
        <w:tab/>
        <w:t>Protocol data unit abstract syntax</w:t>
      </w:r>
      <w:bookmarkEnd w:id="1527"/>
      <w:bookmarkEnd w:id="1528"/>
    </w:p>
    <w:p w14:paraId="06B9DDFD" w14:textId="77777777" w:rsidR="002C5D28" w:rsidRPr="00325D1F" w:rsidRDefault="002C5D28" w:rsidP="002C5D28">
      <w:pPr>
        <w:pStyle w:val="Heading2"/>
        <w:rPr>
          <w:lang w:val="en-GB"/>
        </w:rPr>
      </w:pPr>
      <w:bookmarkStart w:id="1529" w:name="_Toc20426228"/>
      <w:bookmarkStart w:id="1530" w:name="_Toc29321625"/>
      <w:r w:rsidRPr="00325D1F">
        <w:rPr>
          <w:lang w:val="en-GB"/>
        </w:rPr>
        <w:t>8.1</w:t>
      </w:r>
      <w:r w:rsidRPr="00325D1F">
        <w:rPr>
          <w:lang w:val="en-GB"/>
        </w:rPr>
        <w:tab/>
        <w:t>General</w:t>
      </w:r>
      <w:bookmarkEnd w:id="1529"/>
      <w:bookmarkEnd w:id="153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31" w:name="_Toc20426229"/>
      <w:bookmarkStart w:id="1532" w:name="_Toc29321626"/>
      <w:r w:rsidRPr="00325D1F">
        <w:rPr>
          <w:lang w:val="en-GB"/>
        </w:rPr>
        <w:t>8.2</w:t>
      </w:r>
      <w:r w:rsidRPr="00325D1F">
        <w:rPr>
          <w:lang w:val="en-GB"/>
        </w:rPr>
        <w:tab/>
        <w:t>Structure of encoded RRC messages</w:t>
      </w:r>
      <w:bookmarkEnd w:id="1531"/>
      <w:bookmarkEnd w:id="153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33" w:name="_Toc20426230"/>
      <w:bookmarkStart w:id="1534" w:name="_Toc29321627"/>
      <w:r w:rsidRPr="00325D1F">
        <w:rPr>
          <w:lang w:val="en-GB"/>
        </w:rPr>
        <w:t>8.3</w:t>
      </w:r>
      <w:r w:rsidRPr="00325D1F">
        <w:rPr>
          <w:lang w:val="en-GB"/>
        </w:rPr>
        <w:tab/>
        <w:t>Basic production</w:t>
      </w:r>
      <w:bookmarkEnd w:id="1533"/>
      <w:bookmarkEnd w:id="153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35" w:name="_Toc20426231"/>
      <w:bookmarkStart w:id="1536" w:name="_Toc29321628"/>
      <w:r w:rsidRPr="00325D1F">
        <w:rPr>
          <w:lang w:val="en-GB"/>
        </w:rPr>
        <w:t>8.4</w:t>
      </w:r>
      <w:r w:rsidRPr="00325D1F">
        <w:rPr>
          <w:lang w:val="en-GB"/>
        </w:rPr>
        <w:tab/>
        <w:t>Extension</w:t>
      </w:r>
      <w:bookmarkEnd w:id="1535"/>
      <w:bookmarkEnd w:id="153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37" w:name="_Toc20426232"/>
      <w:bookmarkStart w:id="1538" w:name="_Toc29321629"/>
      <w:r w:rsidRPr="00325D1F">
        <w:rPr>
          <w:lang w:val="en-GB"/>
        </w:rPr>
        <w:t>8.5</w:t>
      </w:r>
      <w:r w:rsidRPr="00325D1F">
        <w:rPr>
          <w:lang w:val="en-GB"/>
        </w:rPr>
        <w:tab/>
        <w:t>Padding</w:t>
      </w:r>
      <w:bookmarkEnd w:id="1537"/>
      <w:bookmarkEnd w:id="153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6413F" w:rsidP="002C5D28">
      <w:pPr>
        <w:pStyle w:val="TH"/>
        <w:rPr>
          <w:lang w:val="en-GB"/>
        </w:rPr>
      </w:pPr>
      <w:r w:rsidRPr="00325D1F">
        <w:rPr>
          <w:noProof/>
          <w:lang w:val="en-GB"/>
        </w:rPr>
        <w:object w:dxaOrig="8370" w:dyaOrig="5010" w14:anchorId="39F956D0">
          <v:shape id="_x0000_i1059" type="#_x0000_t75" alt="" style="width:417.5pt;height:252.55pt;mso-width-percent:0;mso-height-percent:0;mso-width-percent:0;mso-height-percent:0" o:ole="">
            <v:imagedata r:id="rId92" o:title=""/>
          </v:shape>
          <o:OLEObject Type="Embed" ProgID="Word.Picture.8" ShapeID="_x0000_i1059" DrawAspect="Content" ObjectID="_1644670333" r:id="rId93"/>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39" w:name="_Toc20426233"/>
      <w:bookmarkStart w:id="1540" w:name="_Toc29321630"/>
      <w:r w:rsidRPr="00325D1F">
        <w:t>9</w:t>
      </w:r>
      <w:r w:rsidRPr="00325D1F">
        <w:tab/>
        <w:t>Specified and default radio configurations</w:t>
      </w:r>
      <w:bookmarkEnd w:id="1539"/>
      <w:bookmarkEnd w:id="154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41" w:name="_Toc20426234"/>
      <w:bookmarkStart w:id="1542" w:name="_Toc29321631"/>
      <w:r w:rsidRPr="00325D1F">
        <w:rPr>
          <w:lang w:val="en-GB"/>
        </w:rPr>
        <w:t>9.1</w:t>
      </w:r>
      <w:r w:rsidRPr="00325D1F">
        <w:rPr>
          <w:lang w:val="en-GB"/>
        </w:rPr>
        <w:tab/>
        <w:t>Specified configurations</w:t>
      </w:r>
      <w:bookmarkEnd w:id="1541"/>
      <w:bookmarkEnd w:id="1542"/>
    </w:p>
    <w:p w14:paraId="7ABFAFDE" w14:textId="77777777" w:rsidR="002C5D28" w:rsidRPr="00325D1F" w:rsidRDefault="002C5D28" w:rsidP="002C5D28">
      <w:pPr>
        <w:pStyle w:val="Heading3"/>
        <w:rPr>
          <w:lang w:val="en-GB"/>
        </w:rPr>
      </w:pPr>
      <w:bookmarkStart w:id="1543" w:name="_Toc20426235"/>
      <w:bookmarkStart w:id="1544" w:name="_Toc29321632"/>
      <w:r w:rsidRPr="00325D1F">
        <w:rPr>
          <w:lang w:val="en-GB"/>
        </w:rPr>
        <w:t>9.1.1</w:t>
      </w:r>
      <w:r w:rsidRPr="00325D1F">
        <w:rPr>
          <w:lang w:val="en-GB"/>
        </w:rPr>
        <w:tab/>
        <w:t>Logical channel configurations</w:t>
      </w:r>
      <w:bookmarkEnd w:id="1543"/>
      <w:bookmarkEnd w:id="1544"/>
    </w:p>
    <w:p w14:paraId="26CADBE6" w14:textId="77777777" w:rsidR="002C5D28" w:rsidRPr="00325D1F" w:rsidRDefault="002C5D28" w:rsidP="002C5D28">
      <w:pPr>
        <w:pStyle w:val="Heading4"/>
        <w:rPr>
          <w:lang w:val="en-GB"/>
        </w:rPr>
      </w:pPr>
      <w:bookmarkStart w:id="1545" w:name="_Toc20426236"/>
      <w:bookmarkStart w:id="1546" w:name="_Toc29321633"/>
      <w:r w:rsidRPr="00325D1F">
        <w:rPr>
          <w:lang w:val="en-GB"/>
        </w:rPr>
        <w:t>9.1.1.1</w:t>
      </w:r>
      <w:r w:rsidRPr="00325D1F">
        <w:rPr>
          <w:lang w:val="en-GB"/>
        </w:rPr>
        <w:tab/>
        <w:t>BCCH configuration</w:t>
      </w:r>
      <w:bookmarkEnd w:id="1545"/>
      <w:bookmarkEnd w:id="154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47" w:name="_Toc20426237"/>
      <w:bookmarkStart w:id="1548" w:name="_Toc29321634"/>
      <w:r w:rsidRPr="00325D1F">
        <w:rPr>
          <w:lang w:val="en-GB"/>
        </w:rPr>
        <w:t>9.1.1.2</w:t>
      </w:r>
      <w:r w:rsidRPr="00325D1F">
        <w:rPr>
          <w:lang w:val="en-GB"/>
        </w:rPr>
        <w:tab/>
        <w:t>CCCH configuration</w:t>
      </w:r>
      <w:bookmarkEnd w:id="1547"/>
      <w:bookmarkEnd w:id="154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49" w:name="_Toc20426238"/>
      <w:bookmarkStart w:id="1550" w:name="_Toc29321635"/>
      <w:r w:rsidRPr="00325D1F">
        <w:rPr>
          <w:lang w:val="en-GB"/>
        </w:rPr>
        <w:t>9.1.1.3</w:t>
      </w:r>
      <w:r w:rsidRPr="00325D1F">
        <w:rPr>
          <w:lang w:val="en-GB"/>
        </w:rPr>
        <w:tab/>
        <w:t>PCCH configuration</w:t>
      </w:r>
      <w:bookmarkEnd w:id="1549"/>
      <w:bookmarkEnd w:id="155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51" w:name="_Toc20426239"/>
      <w:bookmarkStart w:id="1552" w:name="_Toc29321636"/>
      <w:r w:rsidRPr="00325D1F">
        <w:rPr>
          <w:lang w:val="en-GB"/>
        </w:rPr>
        <w:t>9.1.2</w:t>
      </w:r>
      <w:r w:rsidRPr="00325D1F">
        <w:rPr>
          <w:lang w:val="en-GB"/>
        </w:rPr>
        <w:tab/>
        <w:t>Void</w:t>
      </w:r>
      <w:bookmarkEnd w:id="1551"/>
      <w:bookmarkEnd w:id="1552"/>
    </w:p>
    <w:p w14:paraId="6E279BE6" w14:textId="77777777" w:rsidR="002C5D28" w:rsidRPr="00325D1F" w:rsidRDefault="002C5D28" w:rsidP="002C5D28">
      <w:pPr>
        <w:pStyle w:val="Heading2"/>
        <w:rPr>
          <w:lang w:val="en-GB"/>
        </w:rPr>
      </w:pPr>
      <w:bookmarkStart w:id="1553" w:name="_Toc20426240"/>
      <w:bookmarkStart w:id="1554" w:name="_Toc29321637"/>
      <w:r w:rsidRPr="00325D1F">
        <w:rPr>
          <w:lang w:val="en-GB"/>
        </w:rPr>
        <w:t>9.2</w:t>
      </w:r>
      <w:r w:rsidRPr="00325D1F">
        <w:rPr>
          <w:lang w:val="en-GB"/>
        </w:rPr>
        <w:tab/>
        <w:t>Default radio configurations</w:t>
      </w:r>
      <w:bookmarkEnd w:id="1553"/>
      <w:bookmarkEnd w:id="155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55" w:name="_Toc20426241"/>
      <w:bookmarkStart w:id="1556" w:name="_Toc29321638"/>
      <w:r w:rsidRPr="00325D1F">
        <w:rPr>
          <w:lang w:val="en-GB"/>
        </w:rPr>
        <w:t>9.2.1</w:t>
      </w:r>
      <w:r w:rsidRPr="00325D1F">
        <w:rPr>
          <w:lang w:val="en-GB"/>
        </w:rPr>
        <w:tab/>
        <w:t>Default SRB configurations</w:t>
      </w:r>
      <w:bookmarkEnd w:id="1555"/>
      <w:bookmarkEnd w:id="155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57" w:name="_Toc20426242"/>
      <w:bookmarkStart w:id="1558" w:name="_Toc29321639"/>
      <w:r w:rsidRPr="00325D1F">
        <w:rPr>
          <w:lang w:val="en-GB"/>
        </w:rPr>
        <w:t>9.2.2</w:t>
      </w:r>
      <w:r w:rsidRPr="00325D1F">
        <w:rPr>
          <w:lang w:val="en-GB"/>
        </w:rPr>
        <w:tab/>
        <w:t>Default MAC Cell Group configuration</w:t>
      </w:r>
      <w:bookmarkEnd w:id="1557"/>
      <w:bookmarkEnd w:id="155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59" w:name="_Toc20426243"/>
      <w:bookmarkStart w:id="1560" w:name="_Toc29321640"/>
      <w:r w:rsidRPr="00325D1F">
        <w:rPr>
          <w:lang w:val="en-GB"/>
        </w:rPr>
        <w:t>9.2.3</w:t>
      </w:r>
      <w:r w:rsidRPr="00325D1F">
        <w:rPr>
          <w:lang w:val="en-GB"/>
        </w:rPr>
        <w:tab/>
        <w:t>Default values timers and constants</w:t>
      </w:r>
      <w:bookmarkEnd w:id="1559"/>
      <w:bookmarkEnd w:id="156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61" w:name="_Toc20426244"/>
      <w:bookmarkStart w:id="1562" w:name="_Toc29321641"/>
      <w:r w:rsidRPr="00325D1F">
        <w:t>10</w:t>
      </w:r>
      <w:r w:rsidRPr="00325D1F">
        <w:tab/>
        <w:t>Generic error handling</w:t>
      </w:r>
      <w:bookmarkEnd w:id="1561"/>
      <w:bookmarkEnd w:id="1562"/>
    </w:p>
    <w:p w14:paraId="5DD87B16" w14:textId="77777777" w:rsidR="002C5D28" w:rsidRPr="00325D1F" w:rsidRDefault="002C5D28" w:rsidP="002C5D28">
      <w:pPr>
        <w:pStyle w:val="Heading2"/>
        <w:rPr>
          <w:lang w:val="en-GB"/>
        </w:rPr>
      </w:pPr>
      <w:bookmarkStart w:id="1563" w:name="_Toc20426245"/>
      <w:bookmarkStart w:id="1564" w:name="_Toc29321642"/>
      <w:r w:rsidRPr="00325D1F">
        <w:rPr>
          <w:lang w:val="en-GB"/>
        </w:rPr>
        <w:t>10.1</w:t>
      </w:r>
      <w:r w:rsidRPr="00325D1F">
        <w:rPr>
          <w:lang w:val="en-GB"/>
        </w:rPr>
        <w:tab/>
        <w:t>General</w:t>
      </w:r>
      <w:bookmarkEnd w:id="1563"/>
      <w:bookmarkEnd w:id="156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lastRenderedPageBreak/>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65" w:name="_Toc20426246"/>
      <w:bookmarkStart w:id="1566" w:name="_Toc29321643"/>
      <w:r w:rsidRPr="00325D1F">
        <w:rPr>
          <w:lang w:val="en-GB"/>
        </w:rPr>
        <w:t>10.2</w:t>
      </w:r>
      <w:r w:rsidRPr="00325D1F">
        <w:rPr>
          <w:lang w:val="en-GB"/>
        </w:rPr>
        <w:tab/>
        <w:t>ASN.1 violation or encoding error</w:t>
      </w:r>
      <w:bookmarkEnd w:id="1565"/>
      <w:bookmarkEnd w:id="156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67" w:name="_Toc20426247"/>
      <w:bookmarkStart w:id="1568" w:name="_Toc29321644"/>
      <w:r w:rsidRPr="00325D1F">
        <w:rPr>
          <w:lang w:val="en-GB"/>
        </w:rPr>
        <w:t>10.3</w:t>
      </w:r>
      <w:r w:rsidRPr="00325D1F">
        <w:rPr>
          <w:lang w:val="en-GB"/>
        </w:rPr>
        <w:tab/>
        <w:t>Field set to a not comprehended value</w:t>
      </w:r>
      <w:bookmarkEnd w:id="1567"/>
      <w:bookmarkEnd w:id="156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69" w:name="_Toc20426248"/>
      <w:bookmarkStart w:id="1570" w:name="_Toc29321645"/>
      <w:r w:rsidRPr="00325D1F">
        <w:rPr>
          <w:lang w:val="en-GB"/>
        </w:rPr>
        <w:t>10.4</w:t>
      </w:r>
      <w:r w:rsidRPr="00325D1F">
        <w:rPr>
          <w:lang w:val="en-GB"/>
        </w:rPr>
        <w:tab/>
        <w:t>Mandatory field missing</w:t>
      </w:r>
      <w:bookmarkEnd w:id="1569"/>
      <w:bookmarkEnd w:id="157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lastRenderedPageBreak/>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71" w:name="_Toc20426249"/>
      <w:bookmarkStart w:id="1572" w:name="_Toc29321646"/>
      <w:r w:rsidRPr="00325D1F">
        <w:rPr>
          <w:lang w:val="en-GB"/>
        </w:rPr>
        <w:t>10.5</w:t>
      </w:r>
      <w:r w:rsidRPr="00325D1F">
        <w:rPr>
          <w:lang w:val="en-GB"/>
        </w:rPr>
        <w:tab/>
        <w:t>Not comprehended field</w:t>
      </w:r>
      <w:bookmarkEnd w:id="1571"/>
      <w:bookmarkEnd w:id="157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73" w:name="_Toc20426250"/>
      <w:bookmarkStart w:id="1574" w:name="_Toc29321647"/>
      <w:r w:rsidRPr="00325D1F">
        <w:lastRenderedPageBreak/>
        <w:t>11</w:t>
      </w:r>
      <w:r w:rsidRPr="00325D1F">
        <w:tab/>
        <w:t>Radio information related interactions between network nodes</w:t>
      </w:r>
      <w:bookmarkEnd w:id="1573"/>
      <w:bookmarkEnd w:id="1574"/>
    </w:p>
    <w:p w14:paraId="4CC92561" w14:textId="77777777" w:rsidR="002C5D28" w:rsidRPr="00325D1F" w:rsidRDefault="002C5D28" w:rsidP="002C5D28">
      <w:pPr>
        <w:pStyle w:val="Heading2"/>
        <w:rPr>
          <w:lang w:val="en-GB"/>
        </w:rPr>
      </w:pPr>
      <w:bookmarkStart w:id="1575" w:name="_Toc20426251"/>
      <w:bookmarkStart w:id="1576" w:name="_Toc29321648"/>
      <w:r w:rsidRPr="00325D1F">
        <w:rPr>
          <w:lang w:val="en-GB"/>
        </w:rPr>
        <w:t>11.1</w:t>
      </w:r>
      <w:r w:rsidRPr="00325D1F">
        <w:rPr>
          <w:lang w:val="en-GB"/>
        </w:rPr>
        <w:tab/>
        <w:t>General</w:t>
      </w:r>
      <w:bookmarkEnd w:id="1575"/>
      <w:bookmarkEnd w:id="157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77" w:name="_Toc20426252"/>
      <w:bookmarkStart w:id="1578" w:name="_Toc29321649"/>
      <w:r w:rsidRPr="00325D1F">
        <w:rPr>
          <w:lang w:val="en-GB"/>
        </w:rPr>
        <w:t>11.2</w:t>
      </w:r>
      <w:r w:rsidRPr="00325D1F">
        <w:rPr>
          <w:lang w:val="en-GB"/>
        </w:rPr>
        <w:tab/>
        <w:t>Inter-node RRC messages</w:t>
      </w:r>
      <w:bookmarkEnd w:id="1577"/>
      <w:bookmarkEnd w:id="1578"/>
    </w:p>
    <w:p w14:paraId="4C23B8A4" w14:textId="77777777" w:rsidR="002C5D28" w:rsidRPr="00325D1F" w:rsidRDefault="002C5D28" w:rsidP="002C5D28">
      <w:pPr>
        <w:pStyle w:val="Heading3"/>
        <w:rPr>
          <w:lang w:val="en-GB"/>
        </w:rPr>
      </w:pPr>
      <w:bookmarkStart w:id="1579" w:name="_Toc20426253"/>
      <w:bookmarkStart w:id="1580" w:name="_Toc29321650"/>
      <w:r w:rsidRPr="00325D1F">
        <w:rPr>
          <w:lang w:val="en-GB"/>
        </w:rPr>
        <w:t>11.2.1</w:t>
      </w:r>
      <w:r w:rsidRPr="00325D1F">
        <w:rPr>
          <w:lang w:val="en-GB"/>
        </w:rPr>
        <w:tab/>
        <w:t>General</w:t>
      </w:r>
      <w:bookmarkEnd w:id="1579"/>
      <w:bookmarkEnd w:id="158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lastRenderedPageBreak/>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81" w:name="_Toc20426254"/>
      <w:bookmarkStart w:id="1582" w:name="_Toc29321651"/>
      <w:r w:rsidRPr="00325D1F">
        <w:rPr>
          <w:lang w:val="en-GB"/>
        </w:rPr>
        <w:t>11.2.2</w:t>
      </w:r>
      <w:r w:rsidRPr="00325D1F">
        <w:rPr>
          <w:lang w:val="en-GB"/>
        </w:rPr>
        <w:tab/>
        <w:t>Message definitions</w:t>
      </w:r>
      <w:bookmarkEnd w:id="1581"/>
      <w:bookmarkEnd w:id="1582"/>
    </w:p>
    <w:p w14:paraId="4F7C5A45" w14:textId="77777777" w:rsidR="002C5D28" w:rsidRPr="00325D1F" w:rsidRDefault="002C5D28" w:rsidP="002C5D28">
      <w:pPr>
        <w:pStyle w:val="Heading4"/>
        <w:rPr>
          <w:lang w:val="en-GB"/>
        </w:rPr>
      </w:pPr>
      <w:bookmarkStart w:id="1583" w:name="_Toc20426255"/>
      <w:bookmarkStart w:id="1584" w:name="_Toc29321652"/>
      <w:r w:rsidRPr="00325D1F">
        <w:rPr>
          <w:lang w:val="en-GB"/>
        </w:rPr>
        <w:t>–</w:t>
      </w:r>
      <w:r w:rsidRPr="00325D1F">
        <w:rPr>
          <w:lang w:val="en-GB"/>
        </w:rPr>
        <w:tab/>
      </w:r>
      <w:r w:rsidRPr="00325D1F">
        <w:rPr>
          <w:i/>
          <w:lang w:val="en-GB"/>
        </w:rPr>
        <w:t>HandoverCommand</w:t>
      </w:r>
      <w:bookmarkEnd w:id="1583"/>
      <w:bookmarkEnd w:id="158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lastRenderedPageBreak/>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85" w:name="_Toc20426256"/>
      <w:bookmarkStart w:id="1586" w:name="_Toc29321653"/>
      <w:r w:rsidRPr="00325D1F">
        <w:rPr>
          <w:lang w:val="en-GB"/>
        </w:rPr>
        <w:t>–</w:t>
      </w:r>
      <w:r w:rsidRPr="00325D1F">
        <w:rPr>
          <w:lang w:val="en-GB"/>
        </w:rPr>
        <w:tab/>
      </w:r>
      <w:r w:rsidRPr="00325D1F">
        <w:rPr>
          <w:i/>
          <w:lang w:val="en-GB"/>
        </w:rPr>
        <w:t>HandoverPreparationInformation</w:t>
      </w:r>
      <w:bookmarkEnd w:id="1585"/>
      <w:bookmarkEnd w:id="158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lastRenderedPageBreak/>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lastRenderedPageBreak/>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8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8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lastRenderedPageBreak/>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88" w:name="_Toc20426257"/>
      <w:bookmarkStart w:id="1589" w:name="_Toc29321654"/>
      <w:r w:rsidRPr="00325D1F">
        <w:rPr>
          <w:lang w:val="en-GB"/>
        </w:rPr>
        <w:t>–</w:t>
      </w:r>
      <w:r w:rsidRPr="00325D1F">
        <w:rPr>
          <w:lang w:val="en-GB"/>
        </w:rPr>
        <w:tab/>
      </w:r>
      <w:r w:rsidRPr="00325D1F">
        <w:rPr>
          <w:i/>
          <w:lang w:val="en-GB"/>
        </w:rPr>
        <w:t>CG-Config</w:t>
      </w:r>
      <w:bookmarkEnd w:id="1588"/>
      <w:bookmarkEnd w:id="158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lastRenderedPageBreak/>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lastRenderedPageBreak/>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90" w:name="_Hlk3237997"/>
      <w:r w:rsidRPr="00325D1F">
        <w:t>EUTRA-PhysCellId</w:t>
      </w:r>
      <w:bookmarkEnd w:id="159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lastRenderedPageBreak/>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lastRenderedPageBreak/>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91" w:name="_Toc20426258"/>
      <w:bookmarkStart w:id="1592" w:name="_Toc29321655"/>
      <w:r w:rsidRPr="00325D1F">
        <w:rPr>
          <w:i/>
          <w:lang w:val="en-GB"/>
        </w:rPr>
        <w:lastRenderedPageBreak/>
        <w:t>–</w:t>
      </w:r>
      <w:r w:rsidRPr="00325D1F">
        <w:rPr>
          <w:i/>
          <w:lang w:val="en-GB"/>
        </w:rPr>
        <w:tab/>
        <w:t>CG-ConfigInfo</w:t>
      </w:r>
      <w:bookmarkEnd w:id="1591"/>
      <w:bookmarkEnd w:id="159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lastRenderedPageBreak/>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9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9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lastRenderedPageBreak/>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lastRenderedPageBreak/>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94" w:name="_Hlk512598787"/>
            <w:r w:rsidRPr="00325D1F">
              <w:rPr>
                <w:lang w:val="en-GB" w:eastAsia="ja-JP"/>
              </w:rPr>
              <w:t>Indicates the maximum number of allowed measurement identities that the SCG is allowed to configure</w:t>
            </w:r>
            <w:bookmarkEnd w:id="159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lastRenderedPageBreak/>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lastRenderedPageBreak/>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95" w:name="_Toc20426259"/>
      <w:bookmarkStart w:id="1596" w:name="_Toc29321656"/>
      <w:r w:rsidRPr="00325D1F">
        <w:rPr>
          <w:lang w:val="en-GB"/>
        </w:rPr>
        <w:t>–</w:t>
      </w:r>
      <w:r w:rsidRPr="00325D1F">
        <w:rPr>
          <w:lang w:val="en-GB"/>
        </w:rPr>
        <w:tab/>
      </w:r>
      <w:r w:rsidRPr="00325D1F">
        <w:rPr>
          <w:i/>
          <w:lang w:val="en-GB"/>
        </w:rPr>
        <w:t>MeasurementTimingConfiguration</w:t>
      </w:r>
      <w:bookmarkEnd w:id="1595"/>
      <w:bookmarkEnd w:id="159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lastRenderedPageBreak/>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9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9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lastRenderedPageBreak/>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98" w:name="_Toc20426260"/>
      <w:bookmarkStart w:id="1599" w:name="_Toc29321657"/>
      <w:r w:rsidRPr="00325D1F">
        <w:rPr>
          <w:lang w:val="en-GB"/>
        </w:rPr>
        <w:t>–</w:t>
      </w:r>
      <w:r w:rsidRPr="00325D1F">
        <w:rPr>
          <w:lang w:val="en-GB"/>
        </w:rPr>
        <w:tab/>
      </w:r>
      <w:r w:rsidRPr="00325D1F">
        <w:rPr>
          <w:i/>
          <w:lang w:val="en-GB"/>
        </w:rPr>
        <w:t>UERadioPagingInformation</w:t>
      </w:r>
      <w:bookmarkEnd w:id="1598"/>
      <w:bookmarkEnd w:id="159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lastRenderedPageBreak/>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00" w:name="_Toc20426261"/>
      <w:bookmarkStart w:id="1601" w:name="_Toc29321658"/>
      <w:r w:rsidRPr="00325D1F">
        <w:rPr>
          <w:lang w:val="en-GB"/>
        </w:rPr>
        <w:t>–</w:t>
      </w:r>
      <w:r w:rsidRPr="00325D1F">
        <w:rPr>
          <w:lang w:val="en-GB"/>
        </w:rPr>
        <w:tab/>
      </w:r>
      <w:r w:rsidRPr="00325D1F">
        <w:rPr>
          <w:i/>
          <w:lang w:val="en-GB"/>
        </w:rPr>
        <w:t>UERadioAccessCapabilityInformation</w:t>
      </w:r>
      <w:bookmarkEnd w:id="1600"/>
      <w:bookmarkEnd w:id="160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lastRenderedPageBreak/>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02" w:name="_Toc20426262"/>
      <w:bookmarkStart w:id="160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02"/>
      <w:bookmarkEnd w:id="160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lastRenderedPageBreak/>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04" w:name="_Toc20426263"/>
      <w:bookmarkStart w:id="1605" w:name="_Toc29321660"/>
      <w:r w:rsidRPr="00325D1F">
        <w:rPr>
          <w:noProof/>
          <w:lang w:val="en-GB"/>
        </w:rPr>
        <w:t>11.3</w:t>
      </w:r>
      <w:r w:rsidRPr="00325D1F">
        <w:rPr>
          <w:noProof/>
          <w:lang w:val="en-GB"/>
        </w:rPr>
        <w:tab/>
        <w:t>Inter-node RRC information element definitions</w:t>
      </w:r>
      <w:bookmarkEnd w:id="1604"/>
      <w:bookmarkEnd w:id="160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06" w:name="_Toc20426264"/>
      <w:bookmarkStart w:id="160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06"/>
      <w:bookmarkEnd w:id="1607"/>
    </w:p>
    <w:p w14:paraId="5D146440" w14:textId="77777777" w:rsidR="002C5D28" w:rsidRPr="00325D1F" w:rsidRDefault="002C5D28" w:rsidP="002C5D28">
      <w:pPr>
        <w:pStyle w:val="Heading4"/>
        <w:rPr>
          <w:lang w:val="en-GB"/>
        </w:rPr>
      </w:pPr>
      <w:bookmarkStart w:id="1608" w:name="_Toc20426265"/>
      <w:bookmarkStart w:id="1609" w:name="_Toc29321662"/>
      <w:r w:rsidRPr="00325D1F">
        <w:rPr>
          <w:lang w:val="en-GB"/>
        </w:rPr>
        <w:t>–</w:t>
      </w:r>
      <w:r w:rsidRPr="00325D1F">
        <w:rPr>
          <w:lang w:val="en-GB"/>
        </w:rPr>
        <w:tab/>
        <w:t>Multiplicity and type constraints definitions</w:t>
      </w:r>
      <w:bookmarkEnd w:id="1608"/>
      <w:bookmarkEnd w:id="160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10" w:name="_Toc20426266"/>
      <w:bookmarkStart w:id="161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10"/>
      <w:bookmarkEnd w:id="161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12" w:name="_Toc20426267"/>
      <w:bookmarkStart w:id="1613" w:name="_Toc29321664"/>
      <w:bookmarkStart w:id="1614" w:name="_Hlk535949666"/>
      <w:r w:rsidRPr="00325D1F">
        <w:lastRenderedPageBreak/>
        <w:t>12</w:t>
      </w:r>
      <w:r w:rsidRPr="00325D1F">
        <w:tab/>
      </w:r>
      <w:r w:rsidRPr="00325D1F">
        <w:rPr>
          <w:szCs w:val="36"/>
        </w:rPr>
        <w:t>Processing delay requirements for RRC procedures</w:t>
      </w:r>
      <w:bookmarkEnd w:id="1612"/>
      <w:bookmarkEnd w:id="1613"/>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14"/>
    <w:p w14:paraId="05D89B5D" w14:textId="77777777" w:rsidR="002C5D28" w:rsidRPr="00325D1F" w:rsidRDefault="0036413F" w:rsidP="002C5D28">
      <w:pPr>
        <w:pStyle w:val="TH"/>
        <w:rPr>
          <w:lang w:val="en-GB"/>
        </w:rPr>
      </w:pPr>
      <w:r w:rsidRPr="00325D1F">
        <w:rPr>
          <w:noProof/>
          <w:lang w:val="en-GB"/>
        </w:rPr>
        <w:object w:dxaOrig="8175" w:dyaOrig="2730" w14:anchorId="2D842EB9">
          <v:shape id="_x0000_i1060" type="#_x0000_t75" alt="" style="width:411.05pt;height:137pt;mso-width-percent:0;mso-height-percent:0;mso-width-percent:0;mso-height-percent:0" o:ole="">
            <v:imagedata r:id="rId94" o:title=""/>
          </v:shape>
          <o:OLEObject Type="Embed" ProgID="Visio.Drawing.11" ShapeID="_x0000_i1060" DrawAspect="Content" ObjectID="_1644670334" r:id="rId95"/>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lastRenderedPageBreak/>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15" w:name="_Toc20426268"/>
      <w:bookmarkStart w:id="1616" w:name="_Toc29321665"/>
      <w:r w:rsidRPr="00325D1F">
        <w:rPr>
          <w:lang w:val="en-GB"/>
        </w:rPr>
        <w:t>Annex A (informative):</w:t>
      </w:r>
      <w:r w:rsidRPr="00325D1F">
        <w:rPr>
          <w:lang w:val="en-GB"/>
        </w:rPr>
        <w:tab/>
        <w:t>Guidelines, mainly on use of ASN.1</w:t>
      </w:r>
      <w:bookmarkEnd w:id="1615"/>
      <w:bookmarkEnd w:id="1616"/>
    </w:p>
    <w:p w14:paraId="0F7F2C29" w14:textId="77777777" w:rsidR="002C5D28" w:rsidRPr="00325D1F" w:rsidRDefault="002C5D28" w:rsidP="002C5D28">
      <w:pPr>
        <w:pStyle w:val="Heading1"/>
      </w:pPr>
      <w:bookmarkStart w:id="1617" w:name="_Toc20426269"/>
      <w:bookmarkStart w:id="1618" w:name="_Toc29321666"/>
      <w:r w:rsidRPr="00325D1F">
        <w:t>A.1</w:t>
      </w:r>
      <w:r w:rsidRPr="00325D1F">
        <w:tab/>
        <w:t>Introduction</w:t>
      </w:r>
      <w:bookmarkEnd w:id="1617"/>
      <w:bookmarkEnd w:id="161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19" w:name="_Toc20426270"/>
      <w:bookmarkStart w:id="1620" w:name="_Toc29321667"/>
      <w:r w:rsidRPr="00325D1F">
        <w:t>A.2</w:t>
      </w:r>
      <w:r w:rsidRPr="00325D1F">
        <w:tab/>
        <w:t>Procedural specification</w:t>
      </w:r>
      <w:bookmarkEnd w:id="1619"/>
      <w:bookmarkEnd w:id="1620"/>
    </w:p>
    <w:p w14:paraId="4A3F7436" w14:textId="77777777" w:rsidR="002C5D28" w:rsidRPr="00325D1F" w:rsidRDefault="002C5D28" w:rsidP="002C5D28">
      <w:pPr>
        <w:pStyle w:val="Heading2"/>
        <w:rPr>
          <w:lang w:val="en-GB"/>
        </w:rPr>
      </w:pPr>
      <w:bookmarkStart w:id="1621" w:name="_Toc20426271"/>
      <w:bookmarkStart w:id="1622" w:name="_Toc29321668"/>
      <w:r w:rsidRPr="00325D1F">
        <w:rPr>
          <w:lang w:val="en-GB"/>
        </w:rPr>
        <w:t>A.2.1</w:t>
      </w:r>
      <w:r w:rsidRPr="00325D1F">
        <w:rPr>
          <w:lang w:val="en-GB"/>
        </w:rPr>
        <w:tab/>
        <w:t>General principles</w:t>
      </w:r>
      <w:bookmarkEnd w:id="1621"/>
      <w:bookmarkEnd w:id="162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23" w:name="_Toc20426272"/>
      <w:bookmarkStart w:id="1624" w:name="_Toc29321669"/>
      <w:r w:rsidRPr="00325D1F">
        <w:rPr>
          <w:lang w:val="en-GB"/>
        </w:rPr>
        <w:t>A.2.2</w:t>
      </w:r>
      <w:r w:rsidRPr="00325D1F">
        <w:rPr>
          <w:lang w:val="en-GB"/>
        </w:rPr>
        <w:tab/>
        <w:t>More detailed aspects</w:t>
      </w:r>
      <w:bookmarkEnd w:id="1623"/>
      <w:bookmarkEnd w:id="162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lastRenderedPageBreak/>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25" w:name="_Toc20426273"/>
      <w:bookmarkStart w:id="1626" w:name="_Toc29321670"/>
      <w:r w:rsidRPr="00325D1F">
        <w:t>A.3</w:t>
      </w:r>
      <w:r w:rsidRPr="00325D1F">
        <w:tab/>
        <w:t>PDU specification</w:t>
      </w:r>
      <w:bookmarkEnd w:id="1625"/>
      <w:bookmarkEnd w:id="1626"/>
    </w:p>
    <w:p w14:paraId="6BDF48AE" w14:textId="77777777" w:rsidR="002C5D28" w:rsidRPr="00325D1F" w:rsidRDefault="002C5D28" w:rsidP="002C5D28">
      <w:pPr>
        <w:pStyle w:val="Heading2"/>
        <w:rPr>
          <w:lang w:val="en-GB"/>
        </w:rPr>
      </w:pPr>
      <w:bookmarkStart w:id="1627" w:name="_Toc20426274"/>
      <w:bookmarkStart w:id="1628" w:name="_Toc29321671"/>
      <w:r w:rsidRPr="00325D1F">
        <w:rPr>
          <w:lang w:val="en-GB"/>
        </w:rPr>
        <w:t>A.3.1</w:t>
      </w:r>
      <w:r w:rsidRPr="00325D1F">
        <w:rPr>
          <w:lang w:val="en-GB"/>
        </w:rPr>
        <w:tab/>
        <w:t>General principles</w:t>
      </w:r>
      <w:bookmarkEnd w:id="1627"/>
      <w:bookmarkEnd w:id="1628"/>
    </w:p>
    <w:p w14:paraId="6FF428AE" w14:textId="77777777" w:rsidR="002C5D28" w:rsidRPr="00325D1F" w:rsidRDefault="002C5D28" w:rsidP="002C5D28">
      <w:pPr>
        <w:pStyle w:val="Heading3"/>
        <w:rPr>
          <w:lang w:val="en-GB"/>
        </w:rPr>
      </w:pPr>
      <w:bookmarkStart w:id="1629" w:name="_Toc20426275"/>
      <w:bookmarkStart w:id="1630" w:name="_Toc29321672"/>
      <w:r w:rsidRPr="00325D1F">
        <w:rPr>
          <w:lang w:val="en-GB"/>
        </w:rPr>
        <w:t>A.3.1.1</w:t>
      </w:r>
      <w:r w:rsidRPr="00325D1F">
        <w:rPr>
          <w:lang w:val="en-GB"/>
        </w:rPr>
        <w:tab/>
        <w:t>ASN.1 sections</w:t>
      </w:r>
      <w:bookmarkEnd w:id="1629"/>
      <w:bookmarkEnd w:id="163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lastRenderedPageBreak/>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31" w:name="_Toc20426276"/>
      <w:bookmarkStart w:id="1632" w:name="_Toc29321673"/>
      <w:r w:rsidRPr="00325D1F">
        <w:rPr>
          <w:lang w:val="en-GB"/>
        </w:rPr>
        <w:t>A.3.1.2</w:t>
      </w:r>
      <w:r w:rsidRPr="00325D1F">
        <w:rPr>
          <w:lang w:val="en-GB"/>
        </w:rPr>
        <w:tab/>
        <w:t>ASN.1 identifier naming conventions</w:t>
      </w:r>
      <w:bookmarkEnd w:id="1631"/>
      <w:bookmarkEnd w:id="163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33" w:name="_Toc20426277"/>
      <w:bookmarkStart w:id="1634" w:name="_Toc29321674"/>
      <w:r w:rsidRPr="00325D1F">
        <w:rPr>
          <w:lang w:val="en-GB"/>
        </w:rPr>
        <w:lastRenderedPageBreak/>
        <w:t>A.3.1.3</w:t>
      </w:r>
      <w:r w:rsidRPr="00325D1F">
        <w:rPr>
          <w:lang w:val="en-GB"/>
        </w:rPr>
        <w:tab/>
        <w:t>Text references using ASN.1 identifiers</w:t>
      </w:r>
      <w:bookmarkEnd w:id="1633"/>
      <w:bookmarkEnd w:id="163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35" w:name="_Toc20426278"/>
      <w:bookmarkStart w:id="1636" w:name="_Toc29321675"/>
      <w:r w:rsidRPr="00325D1F">
        <w:rPr>
          <w:lang w:val="en-GB"/>
        </w:rPr>
        <w:t>A.3.2</w:t>
      </w:r>
      <w:r w:rsidRPr="00325D1F">
        <w:rPr>
          <w:lang w:val="en-GB"/>
        </w:rPr>
        <w:tab/>
        <w:t>High-level message structure</w:t>
      </w:r>
      <w:bookmarkEnd w:id="1635"/>
      <w:bookmarkEnd w:id="163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lastRenderedPageBreak/>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37" w:name="_Toc20426279"/>
      <w:bookmarkStart w:id="1638" w:name="_Toc29321676"/>
      <w:r w:rsidRPr="00325D1F">
        <w:rPr>
          <w:lang w:val="en-GB"/>
        </w:rPr>
        <w:t>A.3.3</w:t>
      </w:r>
      <w:r w:rsidRPr="00325D1F">
        <w:rPr>
          <w:lang w:val="en-GB"/>
        </w:rPr>
        <w:tab/>
        <w:t>Message definition</w:t>
      </w:r>
      <w:bookmarkEnd w:id="1637"/>
      <w:bookmarkEnd w:id="163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lastRenderedPageBreak/>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lastRenderedPageBreak/>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39" w:name="_Toc20426280"/>
      <w:bookmarkStart w:id="1640" w:name="_Toc29321677"/>
      <w:r w:rsidRPr="00325D1F">
        <w:rPr>
          <w:lang w:val="en-GB"/>
        </w:rPr>
        <w:t>A.3.4</w:t>
      </w:r>
      <w:r w:rsidRPr="00325D1F">
        <w:rPr>
          <w:lang w:val="en-GB"/>
        </w:rPr>
        <w:tab/>
        <w:t>Information elements</w:t>
      </w:r>
      <w:bookmarkEnd w:id="1639"/>
      <w:bookmarkEnd w:id="164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lastRenderedPageBreak/>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41" w:name="_Toc20426281"/>
      <w:bookmarkStart w:id="1642" w:name="_Toc29321678"/>
      <w:r w:rsidRPr="00325D1F">
        <w:rPr>
          <w:lang w:val="en-GB"/>
        </w:rPr>
        <w:lastRenderedPageBreak/>
        <w:t>A.3.5</w:t>
      </w:r>
      <w:r w:rsidRPr="00325D1F">
        <w:rPr>
          <w:lang w:val="en-GB"/>
        </w:rPr>
        <w:tab/>
        <w:t>Fields with optional presence</w:t>
      </w:r>
      <w:bookmarkEnd w:id="1641"/>
      <w:bookmarkEnd w:id="164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43" w:name="_Toc20426282"/>
      <w:bookmarkStart w:id="1644" w:name="_Toc29321679"/>
      <w:r w:rsidRPr="00325D1F">
        <w:rPr>
          <w:lang w:val="en-GB"/>
        </w:rPr>
        <w:t>A.3.6</w:t>
      </w:r>
      <w:r w:rsidRPr="00325D1F">
        <w:rPr>
          <w:lang w:val="en-GB"/>
        </w:rPr>
        <w:tab/>
        <w:t>Fields with conditional presence</w:t>
      </w:r>
      <w:bookmarkEnd w:id="1643"/>
      <w:bookmarkEnd w:id="164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lastRenderedPageBreak/>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45" w:name="_Toc20426283"/>
      <w:bookmarkStart w:id="1646" w:name="_Toc29321680"/>
      <w:r w:rsidRPr="00325D1F">
        <w:rPr>
          <w:lang w:val="en-GB"/>
        </w:rPr>
        <w:t>A.3.7</w:t>
      </w:r>
      <w:r w:rsidRPr="00325D1F">
        <w:rPr>
          <w:lang w:val="en-GB"/>
        </w:rPr>
        <w:tab/>
        <w:t>Guidelines on use of lists with elements of SEQUENCE type</w:t>
      </w:r>
      <w:bookmarkEnd w:id="1645"/>
      <w:bookmarkEnd w:id="164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47" w:name="_Toc20426284"/>
      <w:bookmarkStart w:id="1648" w:name="_Toc29321681"/>
      <w:r w:rsidRPr="00325D1F">
        <w:rPr>
          <w:noProof/>
          <w:lang w:val="en-GB" w:eastAsia="sv-SE"/>
        </w:rPr>
        <w:t>A.3.8</w:t>
      </w:r>
      <w:r w:rsidRPr="00325D1F">
        <w:rPr>
          <w:noProof/>
          <w:lang w:val="en-GB" w:eastAsia="sv-SE"/>
        </w:rPr>
        <w:tab/>
        <w:t>Guidelines on use of parameterised SetupRelease type</w:t>
      </w:r>
      <w:bookmarkEnd w:id="1647"/>
      <w:bookmarkEnd w:id="164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lastRenderedPageBreak/>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49" w:name="_Toc20426285"/>
      <w:bookmarkStart w:id="1650" w:name="_Toc29321682"/>
      <w:r w:rsidRPr="00325D1F">
        <w:rPr>
          <w:lang w:val="en-GB"/>
        </w:rPr>
        <w:t>A.3.9</w:t>
      </w:r>
      <w:r w:rsidRPr="00325D1F">
        <w:rPr>
          <w:lang w:val="en-GB"/>
        </w:rPr>
        <w:tab/>
        <w:t>Guidelines on use of ToAddModList and ToReleaseList</w:t>
      </w:r>
      <w:bookmarkEnd w:id="1649"/>
      <w:bookmarkEnd w:id="165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lastRenderedPageBreak/>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51" w:name="_Toc20426286"/>
      <w:bookmarkStart w:id="1652" w:name="_Toc29321683"/>
      <w:r w:rsidRPr="00325D1F">
        <w:rPr>
          <w:lang w:val="en-GB"/>
        </w:rPr>
        <w:t>A.3.10</w:t>
      </w:r>
      <w:r w:rsidRPr="00325D1F">
        <w:rPr>
          <w:lang w:val="en-GB"/>
        </w:rPr>
        <w:tab/>
        <w:t>Guidelines on use of of lists (without ToAddModList and ToReleaseList)</w:t>
      </w:r>
      <w:bookmarkEnd w:id="1651"/>
      <w:bookmarkEnd w:id="165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lastRenderedPageBreak/>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53" w:name="_Toc20426287"/>
      <w:bookmarkStart w:id="1654" w:name="_Toc29321684"/>
      <w:r w:rsidRPr="00325D1F">
        <w:t>A.4</w:t>
      </w:r>
      <w:r w:rsidRPr="00325D1F">
        <w:tab/>
        <w:t>Extension of the PDU specifications</w:t>
      </w:r>
      <w:bookmarkEnd w:id="1653"/>
      <w:bookmarkEnd w:id="1654"/>
    </w:p>
    <w:p w14:paraId="48EE2899" w14:textId="77777777" w:rsidR="002C5D28" w:rsidRPr="00325D1F" w:rsidRDefault="002C5D28" w:rsidP="002C5D28">
      <w:pPr>
        <w:pStyle w:val="Heading2"/>
        <w:rPr>
          <w:lang w:val="en-GB"/>
        </w:rPr>
      </w:pPr>
      <w:bookmarkStart w:id="1655" w:name="_Toc20426288"/>
      <w:bookmarkStart w:id="1656" w:name="_Toc29321685"/>
      <w:r w:rsidRPr="00325D1F">
        <w:rPr>
          <w:lang w:val="en-GB"/>
        </w:rPr>
        <w:t>A.4.1</w:t>
      </w:r>
      <w:r w:rsidRPr="00325D1F">
        <w:rPr>
          <w:lang w:val="en-GB"/>
        </w:rPr>
        <w:tab/>
        <w:t>General principles to ensure compatibility</w:t>
      </w:r>
      <w:bookmarkEnd w:id="1655"/>
      <w:bookmarkEnd w:id="165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lastRenderedPageBreak/>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57" w:name="_Toc20426289"/>
      <w:bookmarkStart w:id="1658" w:name="_Toc29321686"/>
      <w:r w:rsidRPr="00325D1F">
        <w:rPr>
          <w:lang w:val="en-GB"/>
        </w:rPr>
        <w:t>A.4.2</w:t>
      </w:r>
      <w:r w:rsidRPr="00325D1F">
        <w:rPr>
          <w:lang w:val="en-GB"/>
        </w:rPr>
        <w:tab/>
        <w:t>Critical extension of messages and fields</w:t>
      </w:r>
      <w:bookmarkEnd w:id="1657"/>
      <w:bookmarkEnd w:id="165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lastRenderedPageBreak/>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59" w:name="_Toc20426290"/>
      <w:bookmarkStart w:id="1660" w:name="_Toc29321687"/>
      <w:r w:rsidRPr="00325D1F">
        <w:rPr>
          <w:lang w:val="en-GB"/>
        </w:rPr>
        <w:t>A.4.3</w:t>
      </w:r>
      <w:r w:rsidRPr="00325D1F">
        <w:rPr>
          <w:lang w:val="en-GB"/>
        </w:rPr>
        <w:tab/>
        <w:t>Non-critical extension of messages</w:t>
      </w:r>
      <w:bookmarkEnd w:id="1659"/>
      <w:bookmarkEnd w:id="1660"/>
    </w:p>
    <w:p w14:paraId="36986826" w14:textId="77777777" w:rsidR="002C5D28" w:rsidRPr="00325D1F" w:rsidRDefault="002C5D28" w:rsidP="002C5D28">
      <w:pPr>
        <w:pStyle w:val="Heading3"/>
        <w:rPr>
          <w:lang w:val="en-GB"/>
        </w:rPr>
      </w:pPr>
      <w:bookmarkStart w:id="1661" w:name="_Toc20426291"/>
      <w:bookmarkStart w:id="1662" w:name="_Toc29321688"/>
      <w:r w:rsidRPr="00325D1F">
        <w:rPr>
          <w:lang w:val="en-GB"/>
        </w:rPr>
        <w:t>A.4.3.1</w:t>
      </w:r>
      <w:r w:rsidRPr="00325D1F">
        <w:rPr>
          <w:lang w:val="en-GB"/>
        </w:rPr>
        <w:tab/>
        <w:t>General principles</w:t>
      </w:r>
      <w:bookmarkEnd w:id="1661"/>
      <w:bookmarkEnd w:id="166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lastRenderedPageBreak/>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63" w:name="_Toc20426292"/>
      <w:bookmarkStart w:id="1664" w:name="_Toc29321689"/>
      <w:r w:rsidRPr="00325D1F">
        <w:rPr>
          <w:lang w:val="en-GB"/>
        </w:rPr>
        <w:t>A.4.3.2</w:t>
      </w:r>
      <w:r w:rsidRPr="00325D1F">
        <w:rPr>
          <w:lang w:val="en-GB"/>
        </w:rPr>
        <w:tab/>
        <w:t>Further guidelines</w:t>
      </w:r>
      <w:bookmarkEnd w:id="1663"/>
      <w:bookmarkEnd w:id="166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65" w:name="_Toc20426293"/>
      <w:bookmarkStart w:id="1666" w:name="_Toc29321690"/>
      <w:r w:rsidRPr="00325D1F">
        <w:rPr>
          <w:lang w:val="en-GB"/>
        </w:rPr>
        <w:t>A.4.3.3</w:t>
      </w:r>
      <w:r w:rsidRPr="00325D1F">
        <w:rPr>
          <w:lang w:val="en-GB"/>
        </w:rPr>
        <w:tab/>
        <w:t>Typical example of evolution of IE with local extensions</w:t>
      </w:r>
      <w:bookmarkEnd w:id="1665"/>
      <w:bookmarkEnd w:id="166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lastRenderedPageBreak/>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67" w:name="_Toc20426294"/>
      <w:bookmarkStart w:id="1668" w:name="_Toc29321691"/>
      <w:r w:rsidRPr="00325D1F">
        <w:rPr>
          <w:lang w:val="en-GB"/>
        </w:rPr>
        <w:t>A.4.3.4</w:t>
      </w:r>
      <w:r w:rsidRPr="00325D1F">
        <w:rPr>
          <w:lang w:val="en-GB"/>
        </w:rPr>
        <w:tab/>
        <w:t>Typical examples of non critical extension at the end of a message</w:t>
      </w:r>
      <w:bookmarkEnd w:id="1667"/>
      <w:bookmarkEnd w:id="166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lastRenderedPageBreak/>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69" w:name="_Toc20426295"/>
      <w:bookmarkStart w:id="1670" w:name="_Toc29321692"/>
      <w:r w:rsidRPr="00325D1F">
        <w:rPr>
          <w:lang w:val="en-GB"/>
        </w:rPr>
        <w:t>A.4.3.5</w:t>
      </w:r>
      <w:r w:rsidRPr="00325D1F">
        <w:rPr>
          <w:lang w:val="en-GB"/>
        </w:rPr>
        <w:tab/>
        <w:t>Examples of non-critical extensions not placed at the default extension location</w:t>
      </w:r>
      <w:bookmarkEnd w:id="1669"/>
      <w:bookmarkEnd w:id="167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71" w:name="_Toc20426296"/>
      <w:bookmarkStart w:id="1672" w:name="_Toc29321693"/>
      <w:r w:rsidRPr="00325D1F">
        <w:rPr>
          <w:lang w:val="en-GB"/>
        </w:rPr>
        <w:t>–</w:t>
      </w:r>
      <w:r w:rsidRPr="00325D1F">
        <w:rPr>
          <w:lang w:val="en-GB"/>
        </w:rPr>
        <w:tab/>
      </w:r>
      <w:r w:rsidRPr="00325D1F">
        <w:rPr>
          <w:i/>
          <w:noProof/>
          <w:lang w:val="en-GB"/>
        </w:rPr>
        <w:t>ParentIE-WithEM</w:t>
      </w:r>
      <w:bookmarkEnd w:id="1671"/>
      <w:bookmarkEnd w:id="167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73" w:name="_Toc20426297"/>
      <w:bookmarkStart w:id="1674" w:name="_Toc29321694"/>
      <w:r w:rsidRPr="00325D1F">
        <w:rPr>
          <w:i/>
          <w:iCs/>
          <w:lang w:val="en-GB"/>
        </w:rPr>
        <w:t>–</w:t>
      </w:r>
      <w:r w:rsidRPr="00325D1F">
        <w:rPr>
          <w:i/>
          <w:iCs/>
          <w:lang w:val="en-GB"/>
        </w:rPr>
        <w:tab/>
      </w:r>
      <w:r w:rsidRPr="00325D1F">
        <w:rPr>
          <w:i/>
          <w:iCs/>
          <w:noProof/>
          <w:lang w:val="en-GB"/>
        </w:rPr>
        <w:t>ChildIE1-WithoutEM</w:t>
      </w:r>
      <w:bookmarkEnd w:id="1673"/>
      <w:bookmarkEnd w:id="167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75" w:name="_Toc20426298"/>
      <w:bookmarkStart w:id="1676" w:name="_Toc29321695"/>
      <w:r w:rsidRPr="00325D1F">
        <w:rPr>
          <w:i/>
          <w:iCs/>
          <w:lang w:val="en-GB"/>
        </w:rPr>
        <w:t>–</w:t>
      </w:r>
      <w:r w:rsidRPr="00325D1F">
        <w:rPr>
          <w:i/>
          <w:iCs/>
          <w:lang w:val="en-GB"/>
        </w:rPr>
        <w:tab/>
      </w:r>
      <w:r w:rsidRPr="00325D1F">
        <w:rPr>
          <w:i/>
          <w:iCs/>
          <w:noProof/>
          <w:lang w:val="en-GB"/>
        </w:rPr>
        <w:t>ChildIE2-WithoutEM</w:t>
      </w:r>
      <w:bookmarkEnd w:id="1675"/>
      <w:bookmarkEnd w:id="167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77" w:name="_Toc20426299"/>
      <w:bookmarkStart w:id="1678" w:name="_Toc29321696"/>
      <w:r w:rsidRPr="00325D1F">
        <w:t>A.5</w:t>
      </w:r>
      <w:r w:rsidRPr="00325D1F">
        <w:tab/>
        <w:t>Guidelines regarding inclusion of transaction identifiers in RRC messages</w:t>
      </w:r>
      <w:bookmarkEnd w:id="1677"/>
      <w:bookmarkEnd w:id="167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lastRenderedPageBreak/>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79" w:name="_Toc20426300"/>
      <w:bookmarkStart w:id="1680" w:name="_Toc29321697"/>
      <w:r w:rsidRPr="00325D1F">
        <w:t>A.6</w:t>
      </w:r>
      <w:r w:rsidRPr="00325D1F">
        <w:tab/>
        <w:t>Guidelines regarding use of need codes</w:t>
      </w:r>
      <w:bookmarkEnd w:id="1679"/>
      <w:bookmarkEnd w:id="168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81" w:name="_Toc20426301"/>
      <w:bookmarkStart w:id="1682" w:name="_Toc29321698"/>
      <w:r w:rsidRPr="00325D1F">
        <w:t>A.7</w:t>
      </w:r>
      <w:r w:rsidRPr="00325D1F">
        <w:tab/>
        <w:t>Guidelines regarding use of conditions</w:t>
      </w:r>
      <w:bookmarkEnd w:id="1681"/>
      <w:bookmarkEnd w:id="168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83" w:name="_Toc20426302"/>
      <w:bookmarkStart w:id="1684" w:name="_Toc29321699"/>
      <w:r w:rsidRPr="00325D1F">
        <w:t>A.8</w:t>
      </w:r>
      <w:r w:rsidRPr="00325D1F">
        <w:tab/>
        <w:t>Miscellaneous</w:t>
      </w:r>
      <w:bookmarkEnd w:id="1683"/>
      <w:bookmarkEnd w:id="168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85" w:name="_Toc20426303"/>
      <w:bookmarkStart w:id="1686" w:name="_Toc29321700"/>
      <w:r w:rsidRPr="00325D1F">
        <w:rPr>
          <w:lang w:val="en-GB"/>
        </w:rPr>
        <w:lastRenderedPageBreak/>
        <w:t>Annex B (informative):</w:t>
      </w:r>
      <w:r w:rsidRPr="00325D1F">
        <w:rPr>
          <w:lang w:val="en-GB"/>
        </w:rPr>
        <w:tab/>
        <w:t>RRC Information</w:t>
      </w:r>
      <w:bookmarkEnd w:id="1685"/>
      <w:bookmarkEnd w:id="1686"/>
    </w:p>
    <w:p w14:paraId="742659E4" w14:textId="701F3BA5" w:rsidR="002C5D28" w:rsidRPr="00325D1F" w:rsidRDefault="002C5D28" w:rsidP="002C5D28">
      <w:pPr>
        <w:pStyle w:val="Heading1"/>
      </w:pPr>
      <w:bookmarkStart w:id="1687" w:name="_Toc20426304"/>
      <w:bookmarkStart w:id="1688" w:name="_Toc29321701"/>
      <w:r w:rsidRPr="00325D1F">
        <w:t>B.1</w:t>
      </w:r>
      <w:r w:rsidRPr="00325D1F">
        <w:tab/>
        <w:t>Protection of RRC messages</w:t>
      </w:r>
      <w:bookmarkEnd w:id="1687"/>
      <w:bookmarkEnd w:id="168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89"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90" w:author="Ericsson" w:date="2020-01-20T21:48:00Z"/>
                <w:i/>
                <w:lang w:val="en-GB"/>
              </w:rPr>
            </w:pPr>
            <w:bookmarkStart w:id="1691" w:name="_Hlk30452392"/>
            <w:ins w:id="1692"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93" w:author="Ericsson" w:date="2020-01-20T21:48:00Z"/>
                <w:lang w:val="en-GB" w:eastAsia="ja-JP"/>
              </w:rPr>
            </w:pPr>
            <w:ins w:id="1694" w:author="Ericsson" w:date="2020-01-20T21:52:00Z">
              <w:r>
                <w:rPr>
                  <w:lang w:val="en-GB" w:eastAsia="ja-JP"/>
                </w:rPr>
                <w:t>NOTE</w:t>
              </w:r>
            </w:ins>
            <w:ins w:id="1695" w:author="Ericsson" w:date="2020-01-20T21:58:00Z">
              <w:r>
                <w:rPr>
                  <w:lang w:val="en-GB" w:eastAsia="ja-JP"/>
                </w:rPr>
                <w:t xml:space="preserve"> </w:t>
              </w:r>
            </w:ins>
            <w:ins w:id="1696" w:author="Ericsson" w:date="2020-01-20T21:52:00Z">
              <w:r>
                <w:rPr>
                  <w:lang w:val="en-GB" w:eastAsia="ja-JP"/>
                </w:rPr>
                <w:t>1</w:t>
              </w:r>
            </w:ins>
          </w:p>
        </w:tc>
      </w:tr>
      <w:bookmarkEnd w:id="1691"/>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lastRenderedPageBreak/>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97"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98" w:author="Ericsson" w:date="2020-01-20T21:55:00Z"/>
                <w:lang w:val="en-GB" w:eastAsia="ja-JP"/>
              </w:rPr>
            </w:pPr>
            <w:ins w:id="1699" w:author="Ericsson" w:date="2020-01-20T21:55:00Z">
              <w:r>
                <w:rPr>
                  <w:lang w:val="en-GB" w:eastAsia="ja-JP"/>
                </w:rPr>
                <w:t>NOTE 1:</w:t>
              </w:r>
            </w:ins>
            <w:ins w:id="1700" w:author="Ericsson" w:date="2020-01-20T21:56:00Z">
              <w:r>
                <w:rPr>
                  <w:lang w:val="en-GB" w:eastAsia="ja-JP"/>
                </w:rPr>
                <w:t xml:space="preserve"> This message type carries segments of other RRC messages. The protection of an instance of this message is the same as for the </w:t>
              </w:r>
            </w:ins>
            <w:ins w:id="1701" w:author="Ericsson" w:date="2020-01-20T21:57:00Z">
              <w:r>
                <w:rPr>
                  <w:lang w:val="en-GB" w:eastAsia="ja-JP"/>
                </w:rPr>
                <w:t>message which this message is carrying</w:t>
              </w:r>
            </w:ins>
            <w:ins w:id="1702"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03" w:name="_Toc20426305"/>
      <w:bookmarkStart w:id="1704" w:name="_Toc29321702"/>
      <w:r w:rsidRPr="00325D1F">
        <w:t>B</w:t>
      </w:r>
      <w:r w:rsidR="00AB1A0A" w:rsidRPr="00325D1F">
        <w:t>.</w:t>
      </w:r>
      <w:r w:rsidRPr="00325D1F">
        <w:t>2</w:t>
      </w:r>
      <w:r w:rsidR="00AB1A0A" w:rsidRPr="00325D1F">
        <w:tab/>
      </w:r>
      <w:r w:rsidR="004D41ED" w:rsidRPr="00325D1F">
        <w:t>Description of BWP configuration options</w:t>
      </w:r>
      <w:bookmarkEnd w:id="1703"/>
      <w:bookmarkEnd w:id="170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36413F" w:rsidP="004D41ED">
      <w:pPr>
        <w:pStyle w:val="TH"/>
        <w:rPr>
          <w:lang w:val="en-GB"/>
        </w:rPr>
      </w:pPr>
      <w:r w:rsidRPr="00325D1F">
        <w:rPr>
          <w:noProof/>
          <w:lang w:val="en-GB"/>
        </w:rPr>
        <w:object w:dxaOrig="6391" w:dyaOrig="1201" w14:anchorId="0F80C5FF">
          <v:shape id="_x0000_i1061" type="#_x0000_t75" alt="" style="width:468pt;height:85.45pt;mso-width-percent:0;mso-height-percent:0;mso-width-percent:0;mso-height-percent:0" o:ole="">
            <v:imagedata r:id="rId96" o:title=""/>
          </v:shape>
          <o:OLEObject Type="Embed" ProgID="Visio.Drawing.15" ShapeID="_x0000_i1061" DrawAspect="Content" ObjectID="_1644670335" r:id="rId97"/>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lastRenderedPageBreak/>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6413F" w:rsidP="004D41ED">
      <w:pPr>
        <w:pStyle w:val="TH"/>
        <w:rPr>
          <w:lang w:val="en-GB"/>
        </w:rPr>
      </w:pPr>
      <w:r w:rsidRPr="00325D1F">
        <w:rPr>
          <w:noProof/>
          <w:lang w:val="en-GB"/>
        </w:rPr>
        <w:object w:dxaOrig="6391" w:dyaOrig="1561" w14:anchorId="4BC05E53">
          <v:shape id="_x0000_i1062" type="#_x0000_t75" alt="" style="width:468pt;height:115.5pt;mso-width-percent:0;mso-height-percent:0;mso-width-percent:0;mso-height-percent:0" o:ole="">
            <v:imagedata r:id="rId98" o:title=""/>
          </v:shape>
          <o:OLEObject Type="Embed" ProgID="Visio.Drawing.15" ShapeID="_x0000_i1062" DrawAspect="Content" ObjectID="_1644670336" r:id="rId99"/>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05" w:name="historyclause"/>
      <w:bookmarkStart w:id="1706" w:name="_Toc20426306"/>
      <w:bookmarkStart w:id="1707" w:name="_Toc29321703"/>
      <w:r w:rsidRPr="00325D1F">
        <w:rPr>
          <w:lang w:val="en-GB"/>
        </w:rPr>
        <w:lastRenderedPageBreak/>
        <w:t>Annex C (informative):</w:t>
      </w:r>
      <w:r w:rsidRPr="00325D1F">
        <w:rPr>
          <w:lang w:val="en-GB"/>
        </w:rPr>
        <w:br/>
      </w:r>
      <w:bookmarkEnd w:id="1705"/>
      <w:r w:rsidRPr="00325D1F">
        <w:rPr>
          <w:lang w:val="en-GB"/>
        </w:rPr>
        <w:t>Change history</w:t>
      </w:r>
      <w:bookmarkEnd w:id="1706"/>
      <w:bookmarkEnd w:id="170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08" w:name="OLE_LINK12"/>
            <w:bookmarkStart w:id="1709" w:name="OLE_LINK13"/>
            <w:r w:rsidRPr="00325D1F">
              <w:rPr>
                <w:noProof/>
                <w:sz w:val="16"/>
                <w:szCs w:val="16"/>
                <w:lang w:val="en-GB" w:eastAsia="zh-CN"/>
              </w:rPr>
              <w:t>Clarification on configured grant timer in 38.331</w:t>
            </w:r>
            <w:bookmarkEnd w:id="1708"/>
            <w:bookmarkEnd w:id="17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100"/>
      <w:footerReference w:type="default" r:id="rId10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1" w:author="Samsung (Seungri Jin)" w:date="2020-03-02T15:42:00Z" w:initials="SAM">
    <w:p w14:paraId="49BC6E9B" w14:textId="0F13AE54" w:rsidR="0040177B" w:rsidRPr="0040177B" w:rsidRDefault="0040177B">
      <w:pPr>
        <w:pStyle w:val="CommentText"/>
      </w:pPr>
      <w:r>
        <w:rPr>
          <w:rStyle w:val="CommentReference"/>
        </w:rPr>
        <w:annotationRef/>
      </w:r>
      <w:r w:rsidRPr="0040177B">
        <w:t>It</w:t>
      </w:r>
      <w:r>
        <w:t xml:space="preserve"> should be NR instead of E-UTRAN.</w:t>
      </w:r>
    </w:p>
  </w:comment>
  <w:comment w:id="561" w:author="Samsung (Seungri Jin)" w:date="2020-03-02T15:42:00Z" w:initials="SAM">
    <w:p w14:paraId="5D89E20C" w14:textId="67BB6D5C" w:rsidR="0040177B" w:rsidRPr="0040177B" w:rsidRDefault="0040177B">
      <w:pPr>
        <w:pStyle w:val="CommentText"/>
        <w:rPr>
          <w:rFonts w:eastAsia="맑은 고딕" w:hint="eastAsia"/>
          <w:lang w:eastAsia="ko-KR"/>
        </w:rPr>
      </w:pPr>
      <w:r>
        <w:rPr>
          <w:rStyle w:val="CommentReference"/>
        </w:rPr>
        <w:annotationRef/>
      </w:r>
      <w:r>
        <w:rPr>
          <w:rFonts w:eastAsia="맑은 고딕" w:hint="eastAsia"/>
          <w:lang w:eastAsia="ko-KR"/>
        </w:rPr>
        <w:t>Proper UE operation would discard all segments after processing message.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BC6E9B" w15:done="0"/>
  <w15:commentEx w15:paraId="5D89E20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54C4D" w14:textId="77777777" w:rsidR="000F2305" w:rsidRDefault="000F2305">
      <w:pPr>
        <w:spacing w:after="0"/>
      </w:pPr>
      <w:r>
        <w:separator/>
      </w:r>
    </w:p>
  </w:endnote>
  <w:endnote w:type="continuationSeparator" w:id="0">
    <w:p w14:paraId="456DFE7F" w14:textId="77777777" w:rsidR="000F2305" w:rsidRDefault="000F2305">
      <w:pPr>
        <w:spacing w:after="0"/>
      </w:pPr>
      <w:r>
        <w:continuationSeparator/>
      </w:r>
    </w:p>
  </w:endnote>
  <w:endnote w:type="continuationNotice" w:id="1">
    <w:p w14:paraId="6BC76B37" w14:textId="77777777" w:rsidR="000F2305" w:rsidRDefault="000F23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6B20C" w14:textId="77777777" w:rsidR="00440478" w:rsidRDefault="00440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2671B" w14:textId="77777777" w:rsidR="00440478" w:rsidRDefault="00440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D3E0" w14:textId="77777777" w:rsidR="00440478" w:rsidRDefault="004404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F00644" w:rsidRDefault="00F0064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D084E" w14:textId="77777777" w:rsidR="000F2305" w:rsidRDefault="000F2305">
      <w:pPr>
        <w:spacing w:after="0"/>
      </w:pPr>
      <w:r>
        <w:separator/>
      </w:r>
    </w:p>
  </w:footnote>
  <w:footnote w:type="continuationSeparator" w:id="0">
    <w:p w14:paraId="0E1C5849" w14:textId="77777777" w:rsidR="000F2305" w:rsidRDefault="000F2305">
      <w:pPr>
        <w:spacing w:after="0"/>
      </w:pPr>
      <w:r>
        <w:continuationSeparator/>
      </w:r>
    </w:p>
  </w:footnote>
  <w:footnote w:type="continuationNotice" w:id="1">
    <w:p w14:paraId="1EEC4F09" w14:textId="77777777" w:rsidR="000F2305" w:rsidRDefault="000F23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F937" w14:textId="77777777" w:rsidR="00440478" w:rsidRDefault="00440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732E" w14:textId="77777777" w:rsidR="00440478" w:rsidRDefault="00440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7525F180" w:rsidR="00F00644" w:rsidRDefault="00F0064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0177B">
      <w:rPr>
        <w:rFonts w:ascii="Arial" w:hAnsi="Arial" w:cs="Arial"/>
        <w:b/>
        <w:noProof/>
        <w:sz w:val="18"/>
        <w:szCs w:val="18"/>
      </w:rPr>
      <w:t>111</w:t>
    </w:r>
    <w:r>
      <w:rPr>
        <w:rFonts w:ascii="Arial" w:hAnsi="Arial" w:cs="Arial"/>
        <w:b/>
        <w:sz w:val="18"/>
        <w:szCs w:val="18"/>
      </w:rPr>
      <w:fldChar w:fldCharType="end"/>
    </w:r>
    <w:r>
      <w:ptab w:relativeTo="margin" w:alignment="right" w:leader="none"/>
    </w:r>
  </w:p>
  <w:p w14:paraId="0ED9D845" w14:textId="77777777" w:rsidR="00F00644" w:rsidRDefault="00F0064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4C070115" w:rsidR="00F00644" w:rsidRDefault="00F00644">
    <w:pPr>
      <w:framePr w:h="284" w:hRule="exact" w:wrap="around" w:vAnchor="text" w:hAnchor="margin" w:xAlign="right" w:y="1"/>
      <w:rPr>
        <w:rFonts w:ascii="Arial" w:hAnsi="Arial" w:cs="Arial"/>
        <w:b/>
        <w:sz w:val="18"/>
        <w:szCs w:val="18"/>
      </w:rPr>
    </w:pPr>
  </w:p>
  <w:p w14:paraId="7E4C60FC" w14:textId="226CCD9B"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0177B">
      <w:rPr>
        <w:rFonts w:ascii="Arial" w:hAnsi="Arial" w:cs="Arial"/>
        <w:b/>
        <w:noProof/>
        <w:sz w:val="18"/>
        <w:szCs w:val="18"/>
      </w:rPr>
      <w:t>539</w:t>
    </w:r>
    <w:r>
      <w:rPr>
        <w:rFonts w:ascii="Arial" w:hAnsi="Arial" w:cs="Arial"/>
        <w:b/>
        <w:sz w:val="18"/>
        <w:szCs w:val="18"/>
      </w:rPr>
      <w:fldChar w:fldCharType="end"/>
    </w:r>
  </w:p>
  <w:p w14:paraId="5331B14F" w14:textId="43C14D68" w:rsidR="00F00644" w:rsidRDefault="00F00644">
    <w:pPr>
      <w:framePr w:h="284" w:hRule="exact" w:wrap="around" w:vAnchor="text" w:hAnchor="margin" w:y="7"/>
      <w:rPr>
        <w:rFonts w:ascii="Arial" w:hAnsi="Arial" w:cs="Arial"/>
        <w:b/>
        <w:sz w:val="18"/>
        <w:szCs w:val="18"/>
      </w:rPr>
    </w:pP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EEC575C6"/>
    <w:multiLevelType w:val="singleLevel"/>
    <w:tmpl w:val="EEC575C6"/>
    <w:lvl w:ilvl="0">
      <w:start w:val="1"/>
      <w:numFmt w:val="decimal"/>
      <w:lvlText w:val="%1&gt;"/>
      <w:lvlJc w:val="left"/>
      <w:pPr>
        <w:ind w:left="0" w:firstLine="0"/>
      </w:pPr>
    </w:lvl>
  </w:abstractNum>
  <w:abstractNum w:abstractNumId="2"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7"/>
  </w:num>
  <w:num w:numId="9">
    <w:abstractNumId w:val="401"/>
  </w:num>
  <w:num w:numId="10">
    <w:abstractNumId w:val="578"/>
  </w:num>
  <w:num w:numId="11">
    <w:abstractNumId w:val="37"/>
  </w:num>
  <w:num w:numId="12">
    <w:abstractNumId w:val="203"/>
  </w:num>
  <w:num w:numId="13">
    <w:abstractNumId w:val="518"/>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8"/>
  </w:num>
  <w:num w:numId="30">
    <w:abstractNumId w:val="869"/>
  </w:num>
  <w:num w:numId="31">
    <w:abstractNumId w:val="13"/>
  </w:num>
  <w:num w:numId="32">
    <w:abstractNumId w:val="857"/>
  </w:num>
  <w:num w:numId="33">
    <w:abstractNumId w:val="627"/>
  </w:num>
  <w:num w:numId="34">
    <w:abstractNumId w:val="19"/>
  </w:num>
  <w:num w:numId="35">
    <w:abstractNumId w:val="302"/>
  </w:num>
  <w:num w:numId="36">
    <w:abstractNumId w:val="326"/>
  </w:num>
  <w:num w:numId="37">
    <w:abstractNumId w:val="412"/>
  </w:num>
  <w:num w:numId="38">
    <w:abstractNumId w:val="752"/>
  </w:num>
  <w:num w:numId="39">
    <w:abstractNumId w:val="565"/>
  </w:num>
  <w:num w:numId="40">
    <w:abstractNumId w:val="626"/>
  </w:num>
  <w:num w:numId="41">
    <w:abstractNumId w:val="161"/>
  </w:num>
  <w:num w:numId="42">
    <w:abstractNumId w:val="594"/>
  </w:num>
  <w:num w:numId="43">
    <w:abstractNumId w:val="351"/>
  </w:num>
  <w:num w:numId="44">
    <w:abstractNumId w:val="18"/>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6"/>
  </w:num>
  <w:num w:numId="55">
    <w:abstractNumId w:val="213"/>
  </w:num>
  <w:num w:numId="56">
    <w:abstractNumId w:val="854"/>
  </w:num>
  <w:num w:numId="57">
    <w:abstractNumId w:val="194"/>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6"/>
  </w:num>
  <w:num w:numId="74">
    <w:abstractNumId w:val="354"/>
  </w:num>
  <w:num w:numId="75">
    <w:abstractNumId w:val="848"/>
  </w:num>
  <w:num w:numId="76">
    <w:abstractNumId w:val="830"/>
  </w:num>
  <w:num w:numId="77">
    <w:abstractNumId w:val="658"/>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8"/>
  </w:num>
  <w:num w:numId="93">
    <w:abstractNumId w:val="399"/>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7"/>
  </w:num>
  <w:num w:numId="99">
    <w:abstractNumId w:val="739"/>
  </w:num>
  <w:num w:numId="100">
    <w:abstractNumId w:val="510"/>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3"/>
  </w:num>
  <w:num w:numId="109">
    <w:abstractNumId w:val="158"/>
  </w:num>
  <w:num w:numId="110">
    <w:abstractNumId w:val="616"/>
  </w:num>
  <w:num w:numId="111">
    <w:abstractNumId w:val="800"/>
  </w:num>
  <w:num w:numId="112">
    <w:abstractNumId w:val="87"/>
  </w:num>
  <w:num w:numId="113">
    <w:abstractNumId w:val="505"/>
  </w:num>
  <w:num w:numId="114">
    <w:abstractNumId w:val="374"/>
  </w:num>
  <w:num w:numId="115">
    <w:abstractNumId w:val="797"/>
  </w:num>
  <w:num w:numId="116">
    <w:abstractNumId w:val="803"/>
  </w:num>
  <w:num w:numId="117">
    <w:abstractNumId w:val="898"/>
  </w:num>
  <w:num w:numId="118">
    <w:abstractNumId w:val="410"/>
  </w:num>
  <w:num w:numId="119">
    <w:abstractNumId w:val="524"/>
  </w:num>
  <w:num w:numId="120">
    <w:abstractNumId w:val="370"/>
  </w:num>
  <w:num w:numId="121">
    <w:abstractNumId w:val="692"/>
  </w:num>
  <w:num w:numId="122">
    <w:abstractNumId w:val="411"/>
  </w:num>
  <w:num w:numId="123">
    <w:abstractNumId w:val="239"/>
  </w:num>
  <w:num w:numId="124">
    <w:abstractNumId w:val="480"/>
  </w:num>
  <w:num w:numId="125">
    <w:abstractNumId w:val="123"/>
  </w:num>
  <w:num w:numId="126">
    <w:abstractNumId w:val="183"/>
  </w:num>
  <w:num w:numId="127">
    <w:abstractNumId w:val="547"/>
  </w:num>
  <w:num w:numId="128">
    <w:abstractNumId w:val="29"/>
  </w:num>
  <w:num w:numId="129">
    <w:abstractNumId w:val="523"/>
  </w:num>
  <w:num w:numId="130">
    <w:abstractNumId w:val="600"/>
  </w:num>
  <w:num w:numId="131">
    <w:abstractNumId w:val="202"/>
  </w:num>
  <w:num w:numId="132">
    <w:abstractNumId w:val="125"/>
  </w:num>
  <w:num w:numId="133">
    <w:abstractNumId w:val="726"/>
  </w:num>
  <w:num w:numId="134">
    <w:abstractNumId w:val="393"/>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1"/>
  </w:num>
  <w:num w:numId="142">
    <w:abstractNumId w:val="927"/>
  </w:num>
  <w:num w:numId="143">
    <w:abstractNumId w:val="67"/>
  </w:num>
  <w:num w:numId="144">
    <w:abstractNumId w:val="503"/>
  </w:num>
  <w:num w:numId="145">
    <w:abstractNumId w:val="256"/>
  </w:num>
  <w:num w:numId="146">
    <w:abstractNumId w:val="442"/>
  </w:num>
  <w:num w:numId="147">
    <w:abstractNumId w:val="651"/>
  </w:num>
  <w:num w:numId="148">
    <w:abstractNumId w:val="343"/>
  </w:num>
  <w:num w:numId="149">
    <w:abstractNumId w:val="601"/>
  </w:num>
  <w:num w:numId="150">
    <w:abstractNumId w:val="875"/>
  </w:num>
  <w:num w:numId="151">
    <w:abstractNumId w:val="76"/>
  </w:num>
  <w:num w:numId="152">
    <w:abstractNumId w:val="557"/>
  </w:num>
  <w:num w:numId="153">
    <w:abstractNumId w:val="461"/>
  </w:num>
  <w:num w:numId="154">
    <w:abstractNumId w:val="20"/>
  </w:num>
  <w:num w:numId="155">
    <w:abstractNumId w:val="211"/>
  </w:num>
  <w:num w:numId="156">
    <w:abstractNumId w:val="496"/>
  </w:num>
  <w:num w:numId="157">
    <w:abstractNumId w:val="142"/>
  </w:num>
  <w:num w:numId="158">
    <w:abstractNumId w:val="132"/>
  </w:num>
  <w:num w:numId="159">
    <w:abstractNumId w:val="352"/>
  </w:num>
  <w:num w:numId="160">
    <w:abstractNumId w:val="502"/>
  </w:num>
  <w:num w:numId="161">
    <w:abstractNumId w:val="822"/>
  </w:num>
  <w:num w:numId="162">
    <w:abstractNumId w:val="883"/>
  </w:num>
  <w:num w:numId="163">
    <w:abstractNumId w:val="148"/>
  </w:num>
  <w:num w:numId="164">
    <w:abstractNumId w:val="741"/>
  </w:num>
  <w:num w:numId="165">
    <w:abstractNumId w:val="11"/>
  </w:num>
  <w:num w:numId="166">
    <w:abstractNumId w:val="563"/>
  </w:num>
  <w:num w:numId="167">
    <w:abstractNumId w:val="105"/>
  </w:num>
  <w:num w:numId="168">
    <w:abstractNumId w:val="472"/>
  </w:num>
  <w:num w:numId="169">
    <w:abstractNumId w:val="93"/>
  </w:num>
  <w:num w:numId="170">
    <w:abstractNumId w:val="791"/>
  </w:num>
  <w:num w:numId="171">
    <w:abstractNumId w:val="920"/>
  </w:num>
  <w:num w:numId="172">
    <w:abstractNumId w:val="344"/>
  </w:num>
  <w:num w:numId="173">
    <w:abstractNumId w:val="144"/>
  </w:num>
  <w:num w:numId="174">
    <w:abstractNumId w:val="611"/>
  </w:num>
  <w:num w:numId="175">
    <w:abstractNumId w:val="864"/>
  </w:num>
  <w:num w:numId="176">
    <w:abstractNumId w:val="695"/>
  </w:num>
  <w:num w:numId="177">
    <w:abstractNumId w:val="906"/>
  </w:num>
  <w:num w:numId="178">
    <w:abstractNumId w:val="506"/>
  </w:num>
  <w:num w:numId="179">
    <w:abstractNumId w:val="761"/>
  </w:num>
  <w:num w:numId="180">
    <w:abstractNumId w:val="499"/>
  </w:num>
  <w:num w:numId="181">
    <w:abstractNumId w:val="816"/>
  </w:num>
  <w:num w:numId="182">
    <w:abstractNumId w:val="403"/>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4"/>
  </w:num>
  <w:num w:numId="191">
    <w:abstractNumId w:val="215"/>
  </w:num>
  <w:num w:numId="192">
    <w:abstractNumId w:val="911"/>
  </w:num>
  <w:num w:numId="193">
    <w:abstractNumId w:val="363"/>
  </w:num>
  <w:num w:numId="194">
    <w:abstractNumId w:val="715"/>
  </w:num>
  <w:num w:numId="195">
    <w:abstractNumId w:val="775"/>
  </w:num>
  <w:num w:numId="196">
    <w:abstractNumId w:val="152"/>
  </w:num>
  <w:num w:numId="197">
    <w:abstractNumId w:val="361"/>
  </w:num>
  <w:num w:numId="198">
    <w:abstractNumId w:val="103"/>
  </w:num>
  <w:num w:numId="199">
    <w:abstractNumId w:val="470"/>
  </w:num>
  <w:num w:numId="200">
    <w:abstractNumId w:val="652"/>
  </w:num>
  <w:num w:numId="201">
    <w:abstractNumId w:val="84"/>
  </w:num>
  <w:num w:numId="202">
    <w:abstractNumId w:val="483"/>
  </w:num>
  <w:num w:numId="203">
    <w:abstractNumId w:val="151"/>
  </w:num>
  <w:num w:numId="204">
    <w:abstractNumId w:val="642"/>
  </w:num>
  <w:num w:numId="205">
    <w:abstractNumId w:val="532"/>
  </w:num>
  <w:num w:numId="206">
    <w:abstractNumId w:val="548"/>
  </w:num>
  <w:num w:numId="207">
    <w:abstractNumId w:val="840"/>
  </w:num>
  <w:num w:numId="208">
    <w:abstractNumId w:val="572"/>
  </w:num>
  <w:num w:numId="209">
    <w:abstractNumId w:val="395"/>
  </w:num>
  <w:num w:numId="210">
    <w:abstractNumId w:val="64"/>
  </w:num>
  <w:num w:numId="211">
    <w:abstractNumId w:val="441"/>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4"/>
  </w:num>
  <w:num w:numId="225">
    <w:abstractNumId w:val="180"/>
  </w:num>
  <w:num w:numId="226">
    <w:abstractNumId w:val="275"/>
  </w:num>
  <w:num w:numId="227">
    <w:abstractNumId w:val="526"/>
  </w:num>
  <w:num w:numId="228">
    <w:abstractNumId w:val="75"/>
  </w:num>
  <w:num w:numId="229">
    <w:abstractNumId w:val="285"/>
  </w:num>
  <w:num w:numId="230">
    <w:abstractNumId w:val="928"/>
  </w:num>
  <w:num w:numId="231">
    <w:abstractNumId w:val="497"/>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9"/>
  </w:num>
  <w:num w:numId="251">
    <w:abstractNumId w:val="471"/>
  </w:num>
  <w:num w:numId="252">
    <w:abstractNumId w:val="464"/>
  </w:num>
  <w:num w:numId="253">
    <w:abstractNumId w:val="680"/>
  </w:num>
  <w:num w:numId="254">
    <w:abstractNumId w:val="574"/>
  </w:num>
  <w:num w:numId="255">
    <w:abstractNumId w:val="28"/>
  </w:num>
  <w:num w:numId="256">
    <w:abstractNumId w:val="225"/>
  </w:num>
  <w:num w:numId="257">
    <w:abstractNumId w:val="156"/>
  </w:num>
  <w:num w:numId="258">
    <w:abstractNumId w:val="376"/>
  </w:num>
  <w:num w:numId="259">
    <w:abstractNumId w:val="347"/>
  </w:num>
  <w:num w:numId="260">
    <w:abstractNumId w:val="468"/>
  </w:num>
  <w:num w:numId="261">
    <w:abstractNumId w:val="479"/>
  </w:num>
  <w:num w:numId="262">
    <w:abstractNumId w:val="45"/>
  </w:num>
  <w:num w:numId="263">
    <w:abstractNumId w:val="216"/>
  </w:num>
  <w:num w:numId="264">
    <w:abstractNumId w:val="455"/>
  </w:num>
  <w:num w:numId="265">
    <w:abstractNumId w:val="798"/>
  </w:num>
  <w:num w:numId="266">
    <w:abstractNumId w:val="149"/>
  </w:num>
  <w:num w:numId="267">
    <w:abstractNumId w:val="73"/>
  </w:num>
  <w:num w:numId="268">
    <w:abstractNumId w:val="473"/>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19"/>
  </w:num>
  <w:num w:numId="280">
    <w:abstractNumId w:val="535"/>
  </w:num>
  <w:num w:numId="281">
    <w:abstractNumId w:val="364"/>
  </w:num>
  <w:num w:numId="282">
    <w:abstractNumId w:val="629"/>
  </w:num>
  <w:num w:numId="283">
    <w:abstractNumId w:val="812"/>
  </w:num>
  <w:num w:numId="284">
    <w:abstractNumId w:val="222"/>
  </w:num>
  <w:num w:numId="285">
    <w:abstractNumId w:val="190"/>
  </w:num>
  <w:num w:numId="286">
    <w:abstractNumId w:val="394"/>
  </w:num>
  <w:num w:numId="287">
    <w:abstractNumId w:val="56"/>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1"/>
  </w:num>
  <w:num w:numId="295">
    <w:abstractNumId w:val="425"/>
  </w:num>
  <w:num w:numId="296">
    <w:abstractNumId w:val="723"/>
  </w:num>
  <w:num w:numId="297">
    <w:abstractNumId w:val="102"/>
  </w:num>
  <w:num w:numId="298">
    <w:abstractNumId w:val="52"/>
  </w:num>
  <w:num w:numId="299">
    <w:abstractNumId w:val="362"/>
  </w:num>
  <w:num w:numId="300">
    <w:abstractNumId w:val="279"/>
  </w:num>
  <w:num w:numId="301">
    <w:abstractNumId w:val="926"/>
  </w:num>
  <w:num w:numId="302">
    <w:abstractNumId w:val="529"/>
  </w:num>
  <w:num w:numId="303">
    <w:abstractNumId w:val="108"/>
  </w:num>
  <w:num w:numId="304">
    <w:abstractNumId w:val="253"/>
  </w:num>
  <w:num w:numId="305">
    <w:abstractNumId w:val="418"/>
  </w:num>
  <w:num w:numId="306">
    <w:abstractNumId w:val="402"/>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5"/>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2"/>
  </w:num>
  <w:num w:numId="345">
    <w:abstractNumId w:val="387"/>
  </w:num>
  <w:num w:numId="346">
    <w:abstractNumId w:val="877"/>
  </w:num>
  <w:num w:numId="347">
    <w:abstractNumId w:val="509"/>
  </w:num>
  <w:num w:numId="348">
    <w:abstractNumId w:val="874"/>
  </w:num>
  <w:num w:numId="349">
    <w:abstractNumId w:val="24"/>
  </w:num>
  <w:num w:numId="350">
    <w:abstractNumId w:val="831"/>
  </w:num>
  <w:num w:numId="351">
    <w:abstractNumId w:val="673"/>
  </w:num>
  <w:num w:numId="352">
    <w:abstractNumId w:val="430"/>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1"/>
  </w:num>
  <w:num w:numId="370">
    <w:abstractNumId w:val="357"/>
  </w:num>
  <w:num w:numId="371">
    <w:abstractNumId w:val="126"/>
  </w:num>
  <w:num w:numId="372">
    <w:abstractNumId w:val="397"/>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1"/>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8"/>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0"/>
  </w:num>
  <w:num w:numId="406">
    <w:abstractNumId w:val="257"/>
  </w:num>
  <w:num w:numId="407">
    <w:abstractNumId w:val="653"/>
  </w:num>
  <w:num w:numId="408">
    <w:abstractNumId w:val="224"/>
  </w:num>
  <w:num w:numId="409">
    <w:abstractNumId w:val="40"/>
  </w:num>
  <w:num w:numId="410">
    <w:abstractNumId w:val="404"/>
  </w:num>
  <w:num w:numId="411">
    <w:abstractNumId w:val="269"/>
  </w:num>
  <w:num w:numId="412">
    <w:abstractNumId w:val="232"/>
  </w:num>
  <w:num w:numId="413">
    <w:abstractNumId w:val="671"/>
  </w:num>
  <w:num w:numId="414">
    <w:abstractNumId w:val="217"/>
  </w:num>
  <w:num w:numId="415">
    <w:abstractNumId w:val="751"/>
  </w:num>
  <w:num w:numId="416">
    <w:abstractNumId w:val="477"/>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8"/>
  </w:num>
  <w:num w:numId="428">
    <w:abstractNumId w:val="476"/>
  </w:num>
  <w:num w:numId="429">
    <w:abstractNumId w:val="97"/>
  </w:num>
  <w:num w:numId="430">
    <w:abstractNumId w:val="116"/>
  </w:num>
  <w:num w:numId="431">
    <w:abstractNumId w:val="313"/>
  </w:num>
  <w:num w:numId="432">
    <w:abstractNumId w:val="683"/>
  </w:num>
  <w:num w:numId="433">
    <w:abstractNumId w:val="157"/>
  </w:num>
  <w:num w:numId="434">
    <w:abstractNumId w:val="451"/>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4"/>
  </w:num>
  <w:num w:numId="443">
    <w:abstractNumId w:val="561"/>
  </w:num>
  <w:num w:numId="444">
    <w:abstractNumId w:val="385"/>
  </w:num>
  <w:num w:numId="445">
    <w:abstractNumId w:val="49"/>
  </w:num>
  <w:num w:numId="446">
    <w:abstractNumId w:val="753"/>
  </w:num>
  <w:num w:numId="447">
    <w:abstractNumId w:val="77"/>
  </w:num>
  <w:num w:numId="448">
    <w:abstractNumId w:val="164"/>
  </w:num>
  <w:num w:numId="449">
    <w:abstractNumId w:val="341"/>
  </w:num>
  <w:num w:numId="450">
    <w:abstractNumId w:val="12"/>
  </w:num>
  <w:num w:numId="451">
    <w:abstractNumId w:val="170"/>
  </w:num>
  <w:num w:numId="452">
    <w:abstractNumId w:val="450"/>
  </w:num>
  <w:num w:numId="453">
    <w:abstractNumId w:val="860"/>
  </w:num>
  <w:num w:numId="454">
    <w:abstractNumId w:val="793"/>
  </w:num>
  <w:num w:numId="455">
    <w:abstractNumId w:val="366"/>
  </w:num>
  <w:num w:numId="456">
    <w:abstractNumId w:val="82"/>
  </w:num>
  <w:num w:numId="457">
    <w:abstractNumId w:val="458"/>
  </w:num>
  <w:num w:numId="458">
    <w:abstractNumId w:val="429"/>
  </w:num>
  <w:num w:numId="459">
    <w:abstractNumId w:val="457"/>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8"/>
  </w:num>
  <w:num w:numId="469">
    <w:abstractNumId w:val="163"/>
  </w:num>
  <w:num w:numId="470">
    <w:abstractNumId w:val="265"/>
  </w:num>
  <w:num w:numId="471">
    <w:abstractNumId w:val="249"/>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7"/>
  </w:num>
  <w:num w:numId="482">
    <w:abstractNumId w:val="485"/>
  </w:num>
  <w:num w:numId="483">
    <w:abstractNumId w:val="307"/>
  </w:num>
  <w:num w:numId="484">
    <w:abstractNumId w:val="182"/>
  </w:num>
  <w:num w:numId="485">
    <w:abstractNumId w:val="641"/>
  </w:num>
  <w:num w:numId="486">
    <w:abstractNumId w:val="181"/>
  </w:num>
  <w:num w:numId="487">
    <w:abstractNumId w:val="336"/>
  </w:num>
  <w:num w:numId="488">
    <w:abstractNumId w:val="465"/>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0"/>
  </w:num>
  <w:num w:numId="499">
    <w:abstractNumId w:val="272"/>
  </w:num>
  <w:num w:numId="500">
    <w:abstractNumId w:val="205"/>
  </w:num>
  <w:num w:numId="501">
    <w:abstractNumId w:val="813"/>
  </w:num>
  <w:num w:numId="502">
    <w:abstractNumId w:val="488"/>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899"/>
  </w:num>
  <w:num w:numId="517">
    <w:abstractNumId w:val="549"/>
  </w:num>
  <w:num w:numId="518">
    <w:abstractNumId w:val="668"/>
  </w:num>
  <w:num w:numId="519">
    <w:abstractNumId w:val="439"/>
  </w:num>
  <w:num w:numId="520">
    <w:abstractNumId w:val="197"/>
  </w:num>
  <w:num w:numId="521">
    <w:abstractNumId w:val="579"/>
  </w:num>
  <w:num w:numId="522">
    <w:abstractNumId w:val="738"/>
  </w:num>
  <w:num w:numId="523">
    <w:abstractNumId w:val="810"/>
  </w:num>
  <w:num w:numId="524">
    <w:abstractNumId w:val="379"/>
  </w:num>
  <w:num w:numId="525">
    <w:abstractNumId w:val="591"/>
  </w:num>
  <w:num w:numId="526">
    <w:abstractNumId w:val="409"/>
  </w:num>
  <w:num w:numId="527">
    <w:abstractNumId w:val="286"/>
  </w:num>
  <w:num w:numId="528">
    <w:abstractNumId w:val="187"/>
  </w:num>
  <w:num w:numId="529">
    <w:abstractNumId w:val="550"/>
  </w:num>
  <w:num w:numId="530">
    <w:abstractNumId w:val="185"/>
  </w:num>
  <w:num w:numId="531">
    <w:abstractNumId w:val="415"/>
  </w:num>
  <w:num w:numId="532">
    <w:abstractNumId w:val="339"/>
  </w:num>
  <w:num w:numId="533">
    <w:abstractNumId w:val="778"/>
  </w:num>
  <w:num w:numId="534">
    <w:abstractNumId w:val="146"/>
  </w:num>
  <w:num w:numId="535">
    <w:abstractNumId w:val="356"/>
  </w:num>
  <w:num w:numId="536">
    <w:abstractNumId w:val="930"/>
  </w:num>
  <w:num w:numId="537">
    <w:abstractNumId w:val="908"/>
  </w:num>
  <w:num w:numId="538">
    <w:abstractNumId w:val="639"/>
  </w:num>
  <w:num w:numId="539">
    <w:abstractNumId w:val="25"/>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89"/>
  </w:num>
  <w:num w:numId="547">
    <w:abstractNumId w:val="663"/>
  </w:num>
  <w:num w:numId="548">
    <w:abstractNumId w:val="233"/>
  </w:num>
  <w:num w:numId="549">
    <w:abstractNumId w:val="383"/>
  </w:num>
  <w:num w:numId="550">
    <w:abstractNumId w:val="240"/>
  </w:num>
  <w:num w:numId="551">
    <w:abstractNumId w:val="634"/>
  </w:num>
  <w:num w:numId="552">
    <w:abstractNumId w:val="729"/>
  </w:num>
  <w:num w:numId="553">
    <w:abstractNumId w:val="500"/>
  </w:num>
  <w:num w:numId="554">
    <w:abstractNumId w:val="104"/>
  </w:num>
  <w:num w:numId="555">
    <w:abstractNumId w:val="847"/>
  </w:num>
  <w:num w:numId="556">
    <w:abstractNumId w:val="196"/>
  </w:num>
  <w:num w:numId="557">
    <w:abstractNumId w:val="838"/>
  </w:num>
  <w:num w:numId="558">
    <w:abstractNumId w:val="914"/>
  </w:num>
  <w:num w:numId="559">
    <w:abstractNumId w:val="413"/>
  </w:num>
  <w:num w:numId="560">
    <w:abstractNumId w:val="769"/>
  </w:num>
  <w:num w:numId="561">
    <w:abstractNumId w:val="201"/>
  </w:num>
  <w:num w:numId="562">
    <w:abstractNumId w:val="862"/>
  </w:num>
  <w:num w:numId="563">
    <w:abstractNumId w:val="567"/>
  </w:num>
  <w:num w:numId="564">
    <w:abstractNumId w:val="424"/>
  </w:num>
  <w:num w:numId="565">
    <w:abstractNumId w:val="295"/>
  </w:num>
  <w:num w:numId="566">
    <w:abstractNumId w:val="9"/>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1"/>
  </w:num>
  <w:num w:numId="580">
    <w:abstractNumId w:val="508"/>
  </w:num>
  <w:num w:numId="581">
    <w:abstractNumId w:val="892"/>
  </w:num>
  <w:num w:numId="582">
    <w:abstractNumId w:val="444"/>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8"/>
  </w:num>
  <w:num w:numId="598">
    <w:abstractNumId w:val="866"/>
  </w:num>
  <w:num w:numId="599">
    <w:abstractNumId w:val="533"/>
  </w:num>
  <w:num w:numId="600">
    <w:abstractNumId w:val="10"/>
  </w:num>
  <w:num w:numId="601">
    <w:abstractNumId w:val="704"/>
  </w:num>
  <w:num w:numId="602">
    <w:abstractNumId w:val="338"/>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7"/>
  </w:num>
  <w:num w:numId="610">
    <w:abstractNumId w:val="350"/>
  </w:num>
  <w:num w:numId="611">
    <w:abstractNumId w:val="426"/>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6"/>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5"/>
  </w:num>
  <w:num w:numId="631">
    <w:abstractNumId w:val="421"/>
  </w:num>
  <w:num w:numId="632">
    <w:abstractNumId w:val="306"/>
  </w:num>
  <w:num w:numId="633">
    <w:abstractNumId w:val="555"/>
  </w:num>
  <w:num w:numId="634">
    <w:abstractNumId w:val="575"/>
  </w:num>
  <w:num w:numId="635">
    <w:abstractNumId w:val="127"/>
  </w:num>
  <w:num w:numId="636">
    <w:abstractNumId w:val="392"/>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5"/>
  </w:num>
  <w:num w:numId="644">
    <w:abstractNumId w:val="606"/>
  </w:num>
  <w:num w:numId="645">
    <w:abstractNumId w:val="489"/>
  </w:num>
  <w:num w:numId="646">
    <w:abstractNumId w:val="796"/>
  </w:num>
  <w:num w:numId="647">
    <w:abstractNumId w:val="665"/>
  </w:num>
  <w:num w:numId="648">
    <w:abstractNumId w:val="685"/>
  </w:num>
  <w:num w:numId="649">
    <w:abstractNumId w:val="342"/>
  </w:num>
  <w:num w:numId="650">
    <w:abstractNumId w:val="434"/>
  </w:num>
  <w:num w:numId="651">
    <w:abstractNumId w:val="274"/>
  </w:num>
  <w:num w:numId="652">
    <w:abstractNumId w:val="674"/>
  </w:num>
  <w:num w:numId="653">
    <w:abstractNumId w:val="359"/>
  </w:num>
  <w:num w:numId="654">
    <w:abstractNumId w:val="789"/>
  </w:num>
  <w:num w:numId="655">
    <w:abstractNumId w:val="916"/>
  </w:num>
  <w:num w:numId="656">
    <w:abstractNumId w:val="863"/>
  </w:num>
  <w:num w:numId="657">
    <w:abstractNumId w:val="625"/>
  </w:num>
  <w:num w:numId="658">
    <w:abstractNumId w:val="446"/>
  </w:num>
  <w:num w:numId="659">
    <w:abstractNumId w:val="160"/>
  </w:num>
  <w:num w:numId="660">
    <w:abstractNumId w:val="443"/>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69"/>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8"/>
  </w:num>
  <w:num w:numId="675">
    <w:abstractNumId w:val="65"/>
  </w:num>
  <w:num w:numId="676">
    <w:abstractNumId w:val="189"/>
  </w:num>
  <w:num w:numId="677">
    <w:abstractNumId w:val="460"/>
  </w:num>
  <w:num w:numId="678">
    <w:abstractNumId w:val="734"/>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8"/>
  </w:num>
  <w:num w:numId="694">
    <w:abstractNumId w:val="570"/>
  </w:num>
  <w:num w:numId="695">
    <w:abstractNumId w:val="515"/>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1"/>
  </w:num>
  <w:num w:numId="704">
    <w:abstractNumId w:val="921"/>
  </w:num>
  <w:num w:numId="705">
    <w:abstractNumId w:val="419"/>
  </w:num>
  <w:num w:numId="706">
    <w:abstractNumId w:val="115"/>
  </w:num>
  <w:num w:numId="707">
    <w:abstractNumId w:val="528"/>
  </w:num>
  <w:num w:numId="708">
    <w:abstractNumId w:val="507"/>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7"/>
  </w:num>
  <w:num w:numId="726">
    <w:abstractNumId w:val="282"/>
  </w:num>
  <w:num w:numId="727">
    <w:abstractNumId w:val="690"/>
  </w:num>
  <w:num w:numId="728">
    <w:abstractNumId w:val="94"/>
  </w:num>
  <w:num w:numId="729">
    <w:abstractNumId w:val="492"/>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3"/>
  </w:num>
  <w:num w:numId="745">
    <w:abstractNumId w:val="712"/>
  </w:num>
  <w:num w:numId="746">
    <w:abstractNumId w:val="420"/>
  </w:num>
  <w:num w:numId="747">
    <w:abstractNumId w:val="512"/>
  </w:num>
  <w:num w:numId="748">
    <w:abstractNumId w:val="218"/>
  </w:num>
  <w:num w:numId="749">
    <w:abstractNumId w:val="229"/>
  </w:num>
  <w:num w:numId="750">
    <w:abstractNumId w:val="708"/>
  </w:num>
  <w:num w:numId="751">
    <w:abstractNumId w:val="143"/>
  </w:num>
  <w:num w:numId="752">
    <w:abstractNumId w:val="332"/>
  </w:num>
  <w:num w:numId="753">
    <w:abstractNumId w:val="360"/>
  </w:num>
  <w:num w:numId="754">
    <w:abstractNumId w:val="490"/>
  </w:num>
  <w:num w:numId="755">
    <w:abstractNumId w:val="475"/>
  </w:num>
  <w:num w:numId="756">
    <w:abstractNumId w:val="717"/>
  </w:num>
  <w:num w:numId="757">
    <w:abstractNumId w:val="91"/>
  </w:num>
  <w:num w:numId="758">
    <w:abstractNumId w:val="727"/>
  </w:num>
  <w:num w:numId="759">
    <w:abstractNumId w:val="221"/>
  </w:num>
  <w:num w:numId="760">
    <w:abstractNumId w:val="501"/>
  </w:num>
  <w:num w:numId="761">
    <w:abstractNumId w:val="390"/>
  </w:num>
  <w:num w:numId="762">
    <w:abstractNumId w:val="365"/>
  </w:num>
  <w:num w:numId="763">
    <w:abstractNumId w:val="268"/>
  </w:num>
  <w:num w:numId="764">
    <w:abstractNumId w:val="782"/>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1"/>
  </w:num>
  <w:num w:numId="777">
    <w:abstractNumId w:val="487"/>
  </w:num>
  <w:num w:numId="778">
    <w:abstractNumId w:val="329"/>
  </w:num>
  <w:num w:numId="779">
    <w:abstractNumId w:val="735"/>
  </w:num>
  <w:num w:numId="780">
    <w:abstractNumId w:val="552"/>
  </w:num>
  <w:num w:numId="781">
    <w:abstractNumId w:val="349"/>
  </w:num>
  <w:num w:numId="782">
    <w:abstractNumId w:val="607"/>
  </w:num>
  <w:num w:numId="783">
    <w:abstractNumId w:val="703"/>
  </w:num>
  <w:num w:numId="784">
    <w:abstractNumId w:val="785"/>
  </w:num>
  <w:num w:numId="785">
    <w:abstractNumId w:val="835"/>
  </w:num>
  <w:num w:numId="786">
    <w:abstractNumId w:val="474"/>
  </w:num>
  <w:num w:numId="787">
    <w:abstractNumId w:val="929"/>
  </w:num>
  <w:num w:numId="788">
    <w:abstractNumId w:val="417"/>
  </w:num>
  <w:num w:numId="789">
    <w:abstractNumId w:val="120"/>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9"/>
  </w:num>
  <w:num w:numId="799">
    <w:abstractNumId w:val="713"/>
  </w:num>
  <w:num w:numId="800">
    <w:abstractNumId w:val="184"/>
  </w:num>
  <w:num w:numId="801">
    <w:abstractNumId w:val="289"/>
  </w:num>
  <w:num w:numId="802">
    <w:abstractNumId w:val="335"/>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1"/>
  </w:num>
  <w:num w:numId="812">
    <w:abstractNumId w:val="636"/>
  </w:num>
  <w:num w:numId="813">
    <w:abstractNumId w:val="57"/>
  </w:num>
  <w:num w:numId="814">
    <w:abstractNumId w:val="433"/>
  </w:num>
  <w:num w:numId="815">
    <w:abstractNumId w:val="580"/>
  </w:num>
  <w:num w:numId="816">
    <w:abstractNumId w:val="436"/>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7"/>
  </w:num>
  <w:num w:numId="824">
    <w:abstractNumId w:val="481"/>
  </w:num>
  <w:num w:numId="825">
    <w:abstractNumId w:val="799"/>
  </w:num>
  <w:num w:numId="826">
    <w:abstractNumId w:val="569"/>
  </w:num>
  <w:num w:numId="827">
    <w:abstractNumId w:val="312"/>
  </w:num>
  <w:num w:numId="828">
    <w:abstractNumId w:val="669"/>
  </w:num>
  <w:num w:numId="829">
    <w:abstractNumId w:val="516"/>
  </w:num>
  <w:num w:numId="830">
    <w:abstractNumId w:val="823"/>
  </w:num>
  <w:num w:numId="831">
    <w:abstractNumId w:val="382"/>
  </w:num>
  <w:num w:numId="832">
    <w:abstractNumId w:val="558"/>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4"/>
  </w:num>
  <w:num w:numId="844">
    <w:abstractNumId w:val="16"/>
  </w:num>
  <w:num w:numId="845">
    <w:abstractNumId w:val="353"/>
  </w:num>
  <w:num w:numId="846">
    <w:abstractNumId w:val="728"/>
  </w:num>
  <w:num w:numId="847">
    <w:abstractNumId w:val="621"/>
  </w:num>
  <w:num w:numId="848">
    <w:abstractNumId w:val="900"/>
  </w:num>
  <w:num w:numId="849">
    <w:abstractNumId w:val="355"/>
  </w:num>
  <w:num w:numId="850">
    <w:abstractNumId w:val="843"/>
  </w:num>
  <w:num w:numId="851">
    <w:abstractNumId w:val="316"/>
  </w:num>
  <w:num w:numId="852">
    <w:abstractNumId w:val="593"/>
  </w:num>
  <w:num w:numId="853">
    <w:abstractNumId w:val="608"/>
  </w:num>
  <w:num w:numId="854">
    <w:abstractNumId w:val="422"/>
  </w:num>
  <w:num w:numId="855">
    <w:abstractNumId w:val="788"/>
  </w:num>
  <w:num w:numId="856">
    <w:abstractNumId w:val="72"/>
  </w:num>
  <w:num w:numId="857">
    <w:abstractNumId w:val="924"/>
  </w:num>
  <w:num w:numId="858">
    <w:abstractNumId w:val="396"/>
  </w:num>
  <w:num w:numId="859">
    <w:abstractNumId w:val="837"/>
  </w:num>
  <w:num w:numId="860">
    <w:abstractNumId w:val="405"/>
  </w:num>
  <w:num w:numId="861">
    <w:abstractNumId w:val="171"/>
  </w:num>
  <w:num w:numId="862">
    <w:abstractNumId w:val="832"/>
  </w:num>
  <w:num w:numId="863">
    <w:abstractNumId w:val="381"/>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7"/>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49"/>
  </w:num>
  <w:num w:numId="880">
    <w:abstractNumId w:val="676"/>
  </w:num>
  <w:num w:numId="881">
    <w:abstractNumId w:val="416"/>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7"/>
  </w:num>
  <w:num w:numId="900">
    <w:abstractNumId w:val="294"/>
  </w:num>
  <w:num w:numId="901">
    <w:abstractNumId w:val="241"/>
  </w:num>
  <w:num w:numId="902">
    <w:abstractNumId w:val="482"/>
  </w:num>
  <w:num w:numId="903">
    <w:abstractNumId w:val="206"/>
  </w:num>
  <w:num w:numId="904">
    <w:abstractNumId w:val="66"/>
  </w:num>
  <w:num w:numId="905">
    <w:abstractNumId w:val="672"/>
  </w:num>
  <w:num w:numId="906">
    <w:abstractNumId w:val="386"/>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2"/>
  </w:num>
  <w:num w:numId="915">
    <w:abstractNumId w:val="763"/>
  </w:num>
  <w:num w:numId="916">
    <w:abstractNumId w:val="478"/>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2"/>
  </w:num>
  <w:num w:numId="931">
    <w:abstractNumId w:val="459"/>
  </w:num>
  <w:num w:numId="932">
    <w:abstractNumId w:val="388"/>
  </w:num>
  <w:num w:numId="933">
    <w:abstractNumId w:val="107"/>
  </w:num>
  <w:num w:numId="934">
    <w:abstractNumId w:val="681"/>
  </w:num>
  <w:num w:numId="935">
    <w:abstractNumId w:val="159"/>
  </w:num>
  <w:num w:numId="936">
    <w:abstractNumId w:val="83"/>
  </w:num>
  <w:num w:numId="937">
    <w:abstractNumId w:val="716"/>
  </w:num>
  <w:num w:numId="938">
    <w:abstractNumId w:val="514"/>
  </w:num>
  <w:num w:numId="939">
    <w:abstractNumId w:val="584"/>
  </w:num>
  <w:num w:numId="940">
    <w:abstractNumId w:val="337"/>
  </w:num>
  <w:num w:numId="941">
    <w:abstractNumId w:val="540"/>
  </w:num>
  <w:num w:numId="942">
    <w:abstractNumId w:val="1"/>
    <w:lvlOverride w:ilvl="0">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Ericsson2">
    <w15:presenceInfo w15:providerId="None" w15:userId="Ericsson2"/>
  </w15:person>
  <w15:person w15:author="Samsung (Seungri Jin)">
    <w15:presenceInfo w15:providerId="None" w15:userId="Samsung (Seungri J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5F8C"/>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305"/>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66"/>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D02"/>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2E1"/>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13F"/>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DB2"/>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77B"/>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78"/>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E3E"/>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51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A2A"/>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7DA"/>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3"/>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01"/>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626"/>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1FF"/>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 w:type="paragraph" w:styleId="CommentSubject">
    <w:name w:val="annotation subject"/>
    <w:basedOn w:val="CommentText"/>
    <w:next w:val="CommentText"/>
    <w:link w:val="CommentSubjectChar"/>
    <w:qFormat/>
    <w:rsid w:val="00FF11FF"/>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F11FF"/>
    <w:rPr>
      <w:rFonts w:eastAsia="Times New Roman"/>
      <w:b/>
      <w:bCs/>
      <w:lang w:val="en-GB" w:eastAsia="ja-JP"/>
    </w:rPr>
  </w:style>
  <w:style w:type="character" w:customStyle="1" w:styleId="CRCoverPageZchn">
    <w:name w:val="CR Cover Page Zchn"/>
    <w:link w:val="CRCoverPage"/>
    <w:rsid w:val="00D95626"/>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471151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1180766">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package" Target="embeddings/Microsoft_Word_Document.docx"/><Relationship Id="rId42" Type="http://schemas.openxmlformats.org/officeDocument/2006/relationships/image" Target="media/image12.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footer" Target="footer4.xml"/><Relationship Id="rId16" Type="http://schemas.openxmlformats.org/officeDocument/2006/relationships/footer" Target="footer1.xml"/><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8.bin"/><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4.wmf"/><Relationship Id="rId95" Type="http://schemas.openxmlformats.org/officeDocument/2006/relationships/oleObject" Target="embeddings/Microsoft_Visio_2003-2010_Drawing.vsd"/><Relationship Id="rId22" Type="http://schemas.openxmlformats.org/officeDocument/2006/relationships/image" Target="media/image2.emf"/><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3.bin"/><Relationship Id="rId80" Type="http://schemas.openxmlformats.org/officeDocument/2006/relationships/image" Target="media/image31.wmf"/><Relationship Id="rId85" Type="http://schemas.openxmlformats.org/officeDocument/2006/relationships/oleObject" Target="embeddings/oleObject31.bin"/><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microsoft.com/office/2011/relationships/people" Target="people.xml"/><Relationship Id="rId20" Type="http://schemas.openxmlformats.org/officeDocument/2006/relationships/image" Target="media/image1.emf"/><Relationship Id="rId41" Type="http://schemas.openxmlformats.org/officeDocument/2006/relationships/oleObject" Target="embeddings/oleObject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header" Target="header4.xml"/><Relationship Id="rId91" Type="http://schemas.openxmlformats.org/officeDocument/2006/relationships/oleObject" Target="embeddings/oleObject32.bin"/><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Word_Document1.docx"/><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0.wmf"/><Relationship Id="rId81" Type="http://schemas.openxmlformats.org/officeDocument/2006/relationships/oleObject" Target="embeddings/oleObject29.bin"/><Relationship Id="rId86" Type="http://schemas.openxmlformats.org/officeDocument/2006/relationships/comments" Target="comments.xml"/><Relationship Id="rId94" Type="http://schemas.openxmlformats.org/officeDocument/2006/relationships/image" Target="media/image36.emf"/><Relationship Id="rId99" Type="http://schemas.openxmlformats.org/officeDocument/2006/relationships/package" Target="embeddings/Microsoft_Visio_Drawing2.vsdx"/><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6.bin"/><Relationship Id="rId76" Type="http://schemas.openxmlformats.org/officeDocument/2006/relationships/image" Target="media/image29.wmf"/><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4.bin"/><Relationship Id="rId92"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1.bin"/><Relationship Id="rId66" Type="http://schemas.openxmlformats.org/officeDocument/2006/relationships/image" Target="media/image24.wmf"/><Relationship Id="rId87" Type="http://schemas.microsoft.com/office/2011/relationships/commentsExtended" Target="commentsExtended.xml"/><Relationship Id="rId61" Type="http://schemas.openxmlformats.org/officeDocument/2006/relationships/oleObject" Target="embeddings/oleObject19.bin"/><Relationship Id="rId82" Type="http://schemas.openxmlformats.org/officeDocument/2006/relationships/image" Target="media/image32.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9.wmf"/><Relationship Id="rId77" Type="http://schemas.openxmlformats.org/officeDocument/2006/relationships/oleObject" Target="embeddings/oleObject27.bin"/><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image" Target="media/image27.wmf"/><Relationship Id="rId93" Type="http://schemas.openxmlformats.org/officeDocument/2006/relationships/oleObject" Target="embeddings/oleObject33.bin"/><Relationship Id="rId98" Type="http://schemas.openxmlformats.org/officeDocument/2006/relationships/image" Target="media/image38.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39D3B-C33A-4209-A461-AB75DFC3024C}">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83B5C15-63F5-4613-8BD8-440AC500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81028-1A53-4F3C-99E8-2D34CD794D92}">
  <ds:schemaRefs>
    <ds:schemaRef ds:uri="http://schemas.microsoft.com/sharepoint/v3/contenttype/forms"/>
  </ds:schemaRefs>
</ds:datastoreItem>
</file>

<file path=customXml/itemProps4.xml><?xml version="1.0" encoding="utf-8"?>
<ds:datastoreItem xmlns:ds="http://schemas.openxmlformats.org/officeDocument/2006/customXml" ds:itemID="{67ECB33A-6278-4A1F-88C6-C819C27B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149</TotalTime>
  <Pages>539</Pages>
  <Words>177697</Words>
  <Characters>1012879</Characters>
  <Application>Microsoft Office Word</Application>
  <DocSecurity>0</DocSecurity>
  <Lines>8440</Lines>
  <Paragraphs>2376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1188200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Samsung (Seungri Jin)</cp:lastModifiedBy>
  <cp:revision>34</cp:revision>
  <cp:lastPrinted>2017-05-08T10:55:00Z</cp:lastPrinted>
  <dcterms:created xsi:type="dcterms:W3CDTF">2020-01-08T11:04:00Z</dcterms:created>
  <dcterms:modified xsi:type="dcterms:W3CDTF">2020-03-02T06:43:00Z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