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52CA8B59" w:rsidR="00AC40AB" w:rsidRDefault="00AC40AB" w:rsidP="00AC40AB">
      <w:pPr>
        <w:pStyle w:val="Heading3"/>
        <w:rPr>
          <w:rFonts w:eastAsia="SimSun"/>
          <w:sz w:val="24"/>
          <w:szCs w:val="18"/>
          <w:lang w:eastAsia="zh-CN"/>
        </w:rPr>
      </w:pPr>
      <w:r>
        <w:rPr>
          <w:rFonts w:eastAsia="SimSun"/>
          <w:sz w:val="24"/>
          <w:szCs w:val="18"/>
          <w:lang w:eastAsia="zh-CN"/>
        </w:rPr>
        <w:t>[</w:t>
      </w:r>
      <w:r w:rsidR="0048295B">
        <w:rPr>
          <w:rFonts w:eastAsia="SimSun"/>
          <w:sz w:val="24"/>
          <w:szCs w:val="18"/>
          <w:lang w:eastAsia="zh-CN"/>
        </w:rPr>
        <w:t>CLOSED</w:t>
      </w:r>
      <w:r>
        <w:rPr>
          <w:rFonts w:eastAsia="SimSun"/>
          <w:sz w:val="24"/>
          <w:szCs w:val="18"/>
          <w:lang w:eastAsia="zh-CN"/>
        </w:rPr>
        <w:t>] 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BodyText"/>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BodyText"/>
              <w:spacing w:after="0"/>
              <w:rPr>
                <w:rFonts w:ascii="Times New Roman" w:hAnsi="Times New Roman"/>
                <w:sz w:val="22"/>
                <w:szCs w:val="22"/>
                <w:lang w:eastAsia="zh-CN"/>
              </w:rPr>
            </w:pP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63"/>
            <w:gridCol w:w="1641"/>
            <w:gridCol w:w="63"/>
            <w:gridCol w:w="7583"/>
            <w:gridCol w:w="63"/>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557F42B7" w:rsidR="00B15B4F" w:rsidRDefault="004541A5">
      <w:pPr>
        <w:pStyle w:val="Heading3"/>
        <w:rPr>
          <w:rFonts w:eastAsia="SimSun"/>
          <w:sz w:val="24"/>
          <w:szCs w:val="18"/>
          <w:lang w:eastAsia="zh-CN"/>
        </w:rPr>
      </w:pPr>
      <w:r>
        <w:rPr>
          <w:rFonts w:eastAsia="SimSun"/>
          <w:sz w:val="24"/>
          <w:szCs w:val="18"/>
          <w:lang w:eastAsia="zh-CN"/>
        </w:rPr>
        <w:t>[</w:t>
      </w:r>
      <w:r w:rsidR="00E0398B">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BodyText"/>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BodyText"/>
              <w:spacing w:after="0"/>
              <w:rPr>
                <w:rFonts w:ascii="Times New Roman" w:hAnsi="Times New Roman"/>
                <w:sz w:val="22"/>
                <w:szCs w:val="22"/>
                <w:lang w:eastAsia="zh-CN"/>
              </w:rPr>
            </w:pP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BodyText"/>
        <w:spacing w:after="0"/>
        <w:rPr>
          <w:rFonts w:ascii="Times New Roman" w:hAnsi="Times New Roman"/>
          <w:sz w:val="22"/>
          <w:szCs w:val="22"/>
          <w:lang w:eastAsia="zh-CN"/>
        </w:rPr>
      </w:pPr>
    </w:p>
    <w:p w14:paraId="3B8208C1" w14:textId="6663B1AB" w:rsidR="00B3756B" w:rsidRDefault="00B3756B" w:rsidP="00B3756B">
      <w:pPr>
        <w:pStyle w:val="Heading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ListParagraph"/>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9BBE685" w14:textId="2A738190" w:rsidR="00723FCD" w:rsidRPr="00475B1E" w:rsidRDefault="00723FCD" w:rsidP="00B3756B">
      <w:pPr>
        <w:pStyle w:val="ListParagraph"/>
        <w:numPr>
          <w:ilvl w:val="2"/>
          <w:numId w:val="13"/>
        </w:numPr>
      </w:pPr>
      <w:ins w:id="1833" w:author="Lee, Daewon" w:date="2022-10-18T18:56:00Z">
        <w:r w:rsidRPr="00723FCD">
          <w:t>Except for positioning RS (PRS), the configu-rations for the listed UE-specific sig-nals/chennels are BWP-specific, and BWP adaptation framework can be utilized for dy-namic adaptation</w:t>
        </w:r>
      </w:ins>
    </w:p>
    <w:p w14:paraId="7057CE08" w14:textId="77777777" w:rsidR="00B3756B" w:rsidRPr="00475B1E" w:rsidRDefault="00B3756B" w:rsidP="00B3756B">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ADE7618" w:rsidR="00B3756B" w:rsidRDefault="00B3756B" w:rsidP="00B3756B">
      <w:pPr>
        <w:pStyle w:val="BodyText"/>
        <w:spacing w:after="0"/>
        <w:rPr>
          <w:rFonts w:ascii="Times New Roman" w:hAnsi="Times New Roman"/>
          <w:sz w:val="22"/>
          <w:szCs w:val="22"/>
          <w:lang w:eastAsia="zh-CN"/>
        </w:rPr>
      </w:pPr>
    </w:p>
    <w:p w14:paraId="2725924C" w14:textId="35170B2B"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676A3670"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B755CE"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463A7F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E305AF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601EAF90" w14:textId="77777777" w:rsidR="00F12446" w:rsidRDefault="00F12446" w:rsidP="00F12446">
      <w:pPr>
        <w:pStyle w:val="ListParagraph"/>
        <w:numPr>
          <w:ilvl w:val="2"/>
          <w:numId w:val="13"/>
        </w:numPr>
        <w:rPr>
          <w:ins w:id="1835"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4420E7E" w14:textId="30551340" w:rsidR="00F12446" w:rsidRPr="00475B1E" w:rsidRDefault="00F12446" w:rsidP="00F12446">
      <w:pPr>
        <w:pStyle w:val="ListParagraph"/>
        <w:numPr>
          <w:ilvl w:val="2"/>
          <w:numId w:val="13"/>
        </w:numPr>
      </w:pPr>
      <w:ins w:id="1836" w:author="Lee, Daewon" w:date="2022-10-18T18:56:00Z">
        <w:r w:rsidRPr="00723FCD">
          <w:t>Except for positioning RS (PRS), the configu-rations for the listed UE-specific sig-nals/chennels are BWP-specific, and BWP adaptation framework can be utilized for dy-namic adaptation</w:t>
        </w:r>
      </w:ins>
      <w:r>
        <w:t xml:space="preserve"> </w:t>
      </w:r>
      <w:ins w:id="1837" w:author="Lee, Daewon" w:date="2022-10-18T19:56:00Z">
        <w:r w:rsidRPr="00F12446">
          <w:t>for a UE capable of multiple BWPs and dynamic BWP switching</w:t>
        </w:r>
      </w:ins>
    </w:p>
    <w:p w14:paraId="4532AFD2"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48FE008"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E927D74"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34E3B038"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8" w:author="Lee, Daewon" w:date="2022-10-18T18:56:00Z">
        <w:r>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1DEC2F75"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8E5708D"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51B8AEA"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3657AD2" w14:textId="77777777" w:rsidR="00F12446" w:rsidRDefault="00F12446" w:rsidP="00B3756B">
      <w:pPr>
        <w:pStyle w:val="BodyText"/>
        <w:spacing w:after="0"/>
        <w:rPr>
          <w:rFonts w:ascii="Times New Roman" w:hAnsi="Times New Roman"/>
          <w:sz w:val="22"/>
          <w:szCs w:val="22"/>
          <w:lang w:eastAsia="zh-CN"/>
        </w:rPr>
      </w:pPr>
    </w:p>
    <w:p w14:paraId="43AC13D7" w14:textId="77777777" w:rsidR="00B3756B" w:rsidRDefault="00B3756B">
      <w:pPr>
        <w:pStyle w:val="BodyText"/>
        <w:spacing w:after="0"/>
        <w:rPr>
          <w:rFonts w:ascii="Times New Roman" w:hAnsi="Times New Roman"/>
          <w:sz w:val="22"/>
          <w:szCs w:val="22"/>
          <w:lang w:eastAsia="zh-CN"/>
        </w:rPr>
      </w:pPr>
    </w:p>
    <w:p w14:paraId="4F581AC8" w14:textId="365F5832"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r w:rsidR="00F12446">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4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41"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842" w:author="Seonwook Kim2" w:date="2022-10-18T19:22:00Z">
              <w:r>
                <w:delText>Configuring UE specific signals and channel available in each network energy saving state and d</w:delText>
              </w:r>
            </w:del>
            <w:ins w:id="1843" w:author="Seonwook Kim2" w:date="2022-10-18T19:22:00Z">
              <w:r>
                <w:t>D</w:t>
              </w:r>
            </w:ins>
            <w:r>
              <w:t>ynamic</w:t>
            </w:r>
            <w:del w:id="1844"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4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7" w:author="Seonwook Kim2" w:date="2022-10-18T19:25:00Z"/>
                <w:rFonts w:ascii="Times New Roman" w:eastAsiaTheme="minorEastAsia" w:hAnsi="Times New Roman"/>
                <w:sz w:val="22"/>
                <w:szCs w:val="22"/>
                <w:lang w:eastAsia="ko-KR"/>
              </w:rPr>
            </w:pPr>
            <w:del w:id="184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9" w:author="Lee, Daewon" w:date="2022-10-18T10:45:00Z">
              <w:r w:rsidRPr="00475B1E" w:rsidDel="00475B1E">
                <w:delText xml:space="preserve">Configuring UE specific signals and channel available in each network energy saving state and </w:delText>
              </w:r>
            </w:del>
            <w:ins w:id="1850" w:author="Lee, Daewon" w:date="2022-10-18T10:45:00Z">
              <w:r>
                <w:t>D</w:t>
              </w:r>
            </w:ins>
            <w:del w:id="1851" w:author="Lee, Daewon" w:date="2022-10-18T10:45:00Z">
              <w:r w:rsidRPr="00475B1E" w:rsidDel="00475B1E">
                <w:delText>d</w:delText>
              </w:r>
            </w:del>
            <w:r w:rsidRPr="00475B1E">
              <w:t>ynamic</w:t>
            </w:r>
            <w:del w:id="1852"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ListParagraph"/>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xml:space="preserve">, we would like to point out the configurations of the listed UE-specific signals/channels are BWP specific. For dynamic adaptation, existing BWP </w:t>
            </w:r>
            <w:r>
              <w:rPr>
                <w:rFonts w:ascii="Calibri" w:hAnsi="Calibri" w:cs="Calibri"/>
              </w:rPr>
              <w:lastRenderedPageBreak/>
              <w:t>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ListParagraph"/>
                    <w:numPr>
                      <w:ilvl w:val="2"/>
                      <w:numId w:val="94"/>
                    </w:numPr>
                    <w:suppressAutoHyphens w:val="0"/>
                  </w:pPr>
                  <w:r>
                    <w:rPr>
                      <w:rFonts w:hint="eastAsia"/>
                    </w:rPr>
                    <w:t>The semi-static configured UE specific channels/signals may require gNB for periodic transmission or reception if they are activated. Dynamic adaptation of transmission or reception of signals/channels may provide more opportunities for gNB to enter inactive state.</w:t>
                  </w:r>
                </w:p>
                <w:p w14:paraId="7BB732E0" w14:textId="77777777" w:rsidR="008308F6" w:rsidRDefault="008308F6" w:rsidP="008308F6">
                  <w:pPr>
                    <w:pStyle w:val="ListParagraph"/>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signals/chennels are BWP-specific, and BWP adaptation framework can be utilized for dynamic adaptation.</w:t>
                  </w:r>
                </w:p>
                <w:p w14:paraId="3E27BE8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ListParagraph"/>
                    <w:rPr>
                      <w:rFonts w:ascii="Calibri" w:hAnsi="Calibri" w:cs="Calibri"/>
                      <w:lang w:eastAsia="zh-TW"/>
                    </w:rPr>
                  </w:pPr>
                </w:p>
              </w:tc>
            </w:tr>
          </w:tbl>
          <w:p w14:paraId="303EBACF" w14:textId="77777777" w:rsidR="00EC6696" w:rsidRDefault="00EC6696" w:rsidP="00BA782C">
            <w:pPr>
              <w:pStyle w:val="BodyText"/>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BodyText"/>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lastRenderedPageBreak/>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F12446" w14:paraId="3D649B74" w14:textId="77777777" w:rsidTr="00EC6696">
        <w:tc>
          <w:tcPr>
            <w:tcW w:w="1704" w:type="dxa"/>
          </w:tcPr>
          <w:p w14:paraId="2A725F65" w14:textId="5E3A8836" w:rsidR="00F12446" w:rsidRPr="003F00A7" w:rsidRDefault="00F12446" w:rsidP="00F12446">
            <w:pPr>
              <w:pStyle w:val="BodyText"/>
              <w:spacing w:before="0" w:after="0" w:line="240" w:lineRule="auto"/>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6885BA2" w14:textId="77777777" w:rsidR="00F12446" w:rsidRDefault="00F12446" w:rsidP="00F12446">
            <w:pPr>
              <w:suppressAutoHyphens w:val="0"/>
              <w:spacing w:before="0" w:after="0" w:line="240" w:lineRule="auto"/>
              <w:rPr>
                <w:rFonts w:eastAsiaTheme="minorEastAsia"/>
                <w:sz w:val="22"/>
                <w:szCs w:val="22"/>
                <w:lang w:eastAsia="ko-KR"/>
              </w:rPr>
            </w:pPr>
            <w:r>
              <w:rPr>
                <w:rFonts w:eastAsiaTheme="minorEastAsia" w:hint="eastAsia"/>
                <w:sz w:val="22"/>
                <w:szCs w:val="22"/>
                <w:lang w:eastAsia="ko-KR"/>
              </w:rPr>
              <w:t xml:space="preserve">For the added bullet under </w:t>
            </w:r>
            <w:r>
              <w:rPr>
                <w:rFonts w:eastAsiaTheme="minorEastAsia"/>
                <w:sz w:val="22"/>
                <w:szCs w:val="22"/>
                <w:lang w:eastAsia="ko-KR"/>
              </w:rPr>
              <w:t>“Background” from MediaTek, it is not clear how BWP switching mechanism can enable adaptation of signals/channels. However, if it will be contained as in Proposal #2-2H, we suggest some more wording as follows.</w:t>
            </w:r>
          </w:p>
          <w:p w14:paraId="38300B6D" w14:textId="77777777" w:rsidR="00F12446" w:rsidRDefault="00F12446" w:rsidP="00F12446">
            <w:pPr>
              <w:suppressAutoHyphens w:val="0"/>
              <w:spacing w:before="0" w:after="0" w:line="240" w:lineRule="auto"/>
              <w:rPr>
                <w:rFonts w:eastAsiaTheme="minorEastAsia"/>
                <w:sz w:val="22"/>
                <w:szCs w:val="22"/>
                <w:lang w:eastAsia="ko-KR"/>
              </w:rPr>
            </w:pPr>
          </w:p>
          <w:p w14:paraId="26332991"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3CE78C5"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72FBCFEA"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ins w:id="1853" w:author="Seonwook Kim2" w:date="2022-10-19T11:35:00Z">
              <w:r>
                <w:t xml:space="preserve"> for a UE capable of multiple BWPs and dynamic BWP switching</w:t>
              </w:r>
            </w:ins>
          </w:p>
          <w:p w14:paraId="4164469C" w14:textId="77777777" w:rsidR="00F12446" w:rsidRPr="00545B7E" w:rsidRDefault="00F12446" w:rsidP="00F12446">
            <w:pPr>
              <w:suppressAutoHyphens w:val="0"/>
              <w:spacing w:before="0" w:after="0" w:line="240" w:lineRule="auto"/>
              <w:rPr>
                <w:rFonts w:eastAsiaTheme="minorEastAsia"/>
                <w:sz w:val="22"/>
                <w:szCs w:val="22"/>
                <w:lang w:eastAsia="ko-KR"/>
              </w:rPr>
            </w:pPr>
          </w:p>
          <w:p w14:paraId="00C269E1" w14:textId="77777777" w:rsidR="00F12446" w:rsidRPr="003F00A7" w:rsidRDefault="00F12446" w:rsidP="00F12446">
            <w:pPr>
              <w:suppressAutoHyphens w:val="0"/>
              <w:spacing w:before="0" w:after="0" w:line="240" w:lineRule="auto"/>
              <w:rPr>
                <w:sz w:val="22"/>
                <w:szCs w:val="22"/>
              </w:rPr>
            </w:pPr>
          </w:p>
        </w:tc>
      </w:tr>
      <w:tr w:rsidR="00F12446" w14:paraId="2F66D73E" w14:textId="77777777" w:rsidTr="00F12446">
        <w:tc>
          <w:tcPr>
            <w:tcW w:w="1704" w:type="dxa"/>
            <w:shd w:val="clear" w:color="auto" w:fill="C5E0B3" w:themeFill="accent6" w:themeFillTint="66"/>
          </w:tcPr>
          <w:p w14:paraId="0ABF310A" w14:textId="0E459756" w:rsidR="00F12446" w:rsidRDefault="00F12446" w:rsidP="00F12446">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3C8F4DE" w14:textId="603887A4" w:rsidR="00F12446" w:rsidRDefault="00F12446" w:rsidP="00F12446">
            <w:pPr>
              <w:suppressAutoHyphens w:val="0"/>
              <w:spacing w:after="0" w:line="240" w:lineRule="auto"/>
              <w:rPr>
                <w:rFonts w:eastAsiaTheme="minorEastAsia"/>
                <w:sz w:val="22"/>
                <w:szCs w:val="22"/>
                <w:lang w:eastAsia="ko-KR"/>
              </w:rPr>
            </w:pPr>
            <w:r>
              <w:rPr>
                <w:rFonts w:eastAsiaTheme="minorEastAsia"/>
                <w:sz w:val="22"/>
                <w:szCs w:val="22"/>
                <w:lang w:eastAsia="ko-KR"/>
              </w:rPr>
              <w:t>Updated in #2-2I</w:t>
            </w: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54"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55" w:author="Lee, Daewon" w:date="2022-10-17T20:30:00Z"/>
          <w:rFonts w:ascii="Times New Roman" w:hAnsi="Times New Roman"/>
          <w:sz w:val="22"/>
          <w:szCs w:val="22"/>
          <w:lang w:eastAsia="zh-CN"/>
        </w:rPr>
      </w:pPr>
      <w:ins w:id="1856"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57" w:author="Lee, Daewon" w:date="2022-10-17T20:30:00Z"/>
          <w:rFonts w:ascii="Times New Roman" w:hAnsi="Times New Roman"/>
          <w:sz w:val="22"/>
          <w:szCs w:val="22"/>
          <w:lang w:eastAsia="zh-CN"/>
        </w:rPr>
      </w:pPr>
      <w:del w:id="185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9"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60" w:author="Lee, Daewon" w:date="2022-10-17T19:43:00Z">
        <w:r>
          <w:rPr>
            <w:rFonts w:ascii="Times New Roman" w:hAnsi="Times New Roman"/>
            <w:sz w:val="22"/>
            <w:szCs w:val="22"/>
            <w:lang w:eastAsia="zh-CN"/>
          </w:rPr>
          <w:t>request</w:t>
        </w:r>
      </w:ins>
      <w:ins w:id="1861"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62"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63" w:author="Lee, Daewon" w:date="2022-10-17T19:40:00Z">
        <w:r>
          <w:rPr>
            <w:rFonts w:ascii="Times New Roman" w:hAnsi="Times New Roman"/>
            <w:sz w:val="22"/>
            <w:szCs w:val="22"/>
            <w:lang w:eastAsia="zh-CN"/>
          </w:rPr>
          <w:delText>from a dormant power state/energy saving state</w:delText>
        </w:r>
      </w:del>
      <w:ins w:id="1864"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5" w:author="Lee, Daewon" w:date="2022-10-17T19:43:00Z">
        <w:r>
          <w:rPr>
            <w:rFonts w:ascii="Times New Roman" w:hAnsi="Times New Roman"/>
            <w:sz w:val="22"/>
            <w:szCs w:val="22"/>
            <w:lang w:eastAsia="zh-CN"/>
          </w:rPr>
          <w:delText xml:space="preserve">all </w:delText>
        </w:r>
      </w:del>
      <w:ins w:id="1866"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7"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8"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9"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70"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71"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72" w:author="Lee, Daewon" w:date="2022-10-17T19:43:00Z"/>
          <w:rFonts w:ascii="Times New Roman" w:hAnsi="Times New Roman"/>
          <w:strike/>
          <w:color w:val="C00000"/>
          <w:sz w:val="22"/>
          <w:szCs w:val="22"/>
          <w:lang w:eastAsia="zh-CN"/>
        </w:rPr>
      </w:pPr>
      <w:ins w:id="1873"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74"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75"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76" w:author="Lee, Daewon" w:date="2022-10-17T19:29:00Z">
        <w:r>
          <w:rPr>
            <w:rFonts w:ascii="Times New Roman" w:hAnsi="Times New Roman"/>
            <w:strike/>
            <w:color w:val="C00000"/>
            <w:sz w:val="22"/>
            <w:szCs w:val="22"/>
            <w:lang w:eastAsia="zh-CN"/>
          </w:rPr>
          <w:t xml:space="preserve"> or cells with</w:t>
        </w:r>
      </w:ins>
      <w:ins w:id="1877"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8" w:author="Lee, Daewon" w:date="2022-10-17T19:40:00Z">
        <w:r>
          <w:rPr>
            <w:rFonts w:eastAsia="SimSun"/>
            <w:strike/>
            <w:color w:val="C00000"/>
            <w:lang w:eastAsia="zh-CN"/>
          </w:rPr>
          <w:t>UE is required to acquire the timing of the gNB in dormant power sate/energy saving state to set the Tx time and power of UL WUS</w:t>
        </w:r>
      </w:ins>
      <w:ins w:id="1879"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80" w:author="Lee, Daewon" w:date="2022-10-17T19:41:00Z"/>
          <w:color w:val="0070C0"/>
        </w:rPr>
      </w:pPr>
      <w:ins w:id="1881" w:author="Lee, Daewon" w:date="2022-10-17T19:41:00Z">
        <w:r>
          <w:rPr>
            <w:color w:val="0070C0"/>
          </w:rPr>
          <w:t>With the support of WUS, the gNB might go to a sleep state (where it does not transmit nor receive signal/channel) outside of the WUS monitoring occasions.</w:t>
        </w:r>
      </w:ins>
      <w:ins w:id="1882"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83" w:author="Lee, Daewon" w:date="2022-10-17T19:29:00Z"/>
          <w:color w:val="C00000"/>
        </w:rPr>
      </w:pPr>
      <w:del w:id="1884"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85" w:author="Lee, Daewon" w:date="2022-10-17T19:45:00Z">
        <w:r>
          <w:rPr>
            <w:rFonts w:ascii="Times New Roman" w:eastAsiaTheme="minorEastAsia" w:hAnsi="Times New Roman"/>
            <w:strike/>
            <w:color w:val="C00000"/>
            <w:sz w:val="22"/>
            <w:szCs w:val="22"/>
            <w:lang w:eastAsia="ko-KR"/>
          </w:rPr>
          <w:delText>For waking up</w:delText>
        </w:r>
      </w:del>
      <w:ins w:id="1886"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87"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8"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9"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90"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91" w:author="Lee, Daewon" w:date="2022-10-17T19:38:00Z"/>
          <w:rFonts w:ascii="Times New Roman" w:eastAsiaTheme="minorEastAsia" w:hAnsi="Times New Roman"/>
          <w:sz w:val="22"/>
          <w:szCs w:val="22"/>
          <w:lang w:eastAsia="ko-KR"/>
        </w:rPr>
      </w:pPr>
      <w:ins w:id="1892" w:author="Lee, Daewon" w:date="2022-10-17T19:29:00Z">
        <w:r>
          <w:rPr>
            <w:rFonts w:ascii="Times New Roman" w:eastAsiaTheme="minorEastAsia" w:hAnsi="Times New Roman"/>
            <w:sz w:val="22"/>
            <w:szCs w:val="22"/>
            <w:lang w:eastAsia="ko-KR"/>
          </w:rPr>
          <w:lastRenderedPageBreak/>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94"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95"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96" w:author="Lee, Daewon" w:date="2022-10-17T19:39:00Z"/>
          <w:rFonts w:ascii="Times New Roman" w:eastAsiaTheme="minorEastAsia" w:hAnsi="Times New Roman"/>
          <w:sz w:val="22"/>
          <w:szCs w:val="22"/>
          <w:lang w:eastAsia="ko-KR"/>
        </w:rPr>
      </w:pPr>
      <w:ins w:id="1897"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8"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99" w:author="Lee, Daewon" w:date="2022-10-17T20:35:00Z">
        <w:r>
          <w:t>that is not performing normal operation, e.g. SSB transmission</w:t>
        </w:r>
      </w:ins>
      <w:del w:id="1900" w:author="Lee, Daewon" w:date="2022-10-17T20:35:00Z">
        <w:r>
          <w:delText xml:space="preserve">that is </w:delText>
        </w:r>
      </w:del>
      <w:del w:id="1901" w:author="Lee, Daewon" w:date="2022-10-17T19:45:00Z">
        <w:r>
          <w:delText xml:space="preserve">dormant </w:delText>
        </w:r>
      </w:del>
      <w:del w:id="1902"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03" w:author="Lee, Daewon" w:date="2022-10-18T10:48:00Z">
        <w:r w:rsidDel="0049341D">
          <w:rPr>
            <w:rFonts w:ascii="Times New Roman" w:hAnsi="Times New Roman"/>
            <w:sz w:val="22"/>
            <w:szCs w:val="22"/>
            <w:lang w:eastAsia="zh-CN"/>
          </w:rPr>
          <w:delText xml:space="preserve">sleep </w:delText>
        </w:r>
      </w:del>
      <w:ins w:id="1904"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905" w:author="Lee, Daewon" w:date="2022-10-18T10:51:00Z"/>
          <w:rFonts w:ascii="Times New Roman" w:hAnsi="Times New Roman"/>
          <w:sz w:val="22"/>
          <w:szCs w:val="22"/>
          <w:lang w:eastAsia="zh-CN"/>
        </w:rPr>
      </w:pPr>
      <w:del w:id="1906"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907" w:author="Lee, Daewon" w:date="2022-10-18T10:48:00Z">
        <w:r w:rsidRPr="00813810" w:rsidDel="0049341D">
          <w:delText xml:space="preserve">sleep </w:delText>
        </w:r>
      </w:del>
      <w:ins w:id="1908" w:author="Lee, Daewon" w:date="2022-10-18T10:48:00Z">
        <w:r w:rsidR="0049341D">
          <w:t>inactive</w:t>
        </w:r>
        <w:r w:rsidR="0049341D" w:rsidRPr="00813810">
          <w:t xml:space="preserve"> </w:t>
        </w:r>
      </w:ins>
      <w:r w:rsidRPr="00813810">
        <w:t>state (where it does not transmit nor receive signal/channel</w:t>
      </w:r>
      <w:ins w:id="1909"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10"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11" w:author="Lee, Daewon" w:date="2022-10-18T10:49:00Z"/>
          <w:rFonts w:ascii="Times New Roman" w:eastAsiaTheme="minorEastAsia" w:hAnsi="Times New Roman"/>
          <w:sz w:val="22"/>
          <w:szCs w:val="22"/>
          <w:lang w:eastAsia="ko-KR"/>
        </w:rPr>
      </w:pPr>
      <w:del w:id="1912" w:author="Lee, Daewon" w:date="2022-10-18T10:49:00Z">
        <w:r w:rsidRPr="00813810" w:rsidDel="0049341D">
          <w:rPr>
            <w:rFonts w:ascii="Times New Roman" w:eastAsiaTheme="minorEastAsia" w:hAnsi="Times New Roman"/>
            <w:sz w:val="22"/>
            <w:szCs w:val="22"/>
            <w:lang w:eastAsia="ko-KR"/>
          </w:rPr>
          <w:lastRenderedPageBreak/>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13" w:author="Lee, Daewon" w:date="2022-10-18T10:49:00Z">
        <w:r w:rsidDel="0049341D">
          <w:delText xml:space="preserve">RAN4 input on </w:delText>
        </w:r>
      </w:del>
      <w:ins w:id="1914" w:author="Lee, Daewon" w:date="2022-10-18T10:49:00Z">
        <w:r w:rsidR="0049341D">
          <w:t>F</w:t>
        </w:r>
      </w:ins>
      <w:del w:id="1915" w:author="Lee, Daewon" w:date="2022-10-18T10:49:00Z">
        <w:r w:rsidDel="0049341D">
          <w:delText>f</w:delText>
        </w:r>
      </w:del>
      <w:r>
        <w:t xml:space="preserve">easibility of obtaining time/frequency synchronization </w:t>
      </w:r>
      <w:ins w:id="1916"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17" w:author="Lee, Daewon" w:date="2022-10-18T11:00:00Z"/>
        </w:rPr>
      </w:pPr>
      <w:del w:id="19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With the support of WUS, the gNB might go to a</w:t>
      </w:r>
      <w:ins w:id="1919"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20" w:author="Lee, Daewon" w:date="2022-10-18T16:40:00Z">
        <w:r w:rsidR="00D25C6D">
          <w:t xml:space="preserve">an </w:t>
        </w:r>
      </w:ins>
      <w:del w:id="1921" w:author="Lee, Daewon" w:date="2022-10-18T16:40:00Z">
        <w:r w:rsidRPr="00813810" w:rsidDel="00D25C6D">
          <w:delText xml:space="preserve">energy </w:delText>
        </w:r>
      </w:del>
      <w:ins w:id="1922" w:author="Lee, Daewon" w:date="2022-10-18T16:40:00Z">
        <w:r w:rsidR="00D25C6D">
          <w:t>inactive</w:t>
        </w:r>
      </w:ins>
      <w:del w:id="1923"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gNB that </w:t>
      </w:r>
      <w:ins w:id="1924" w:author="Lee, Daewon" w:date="2022-10-18T16:41:00Z">
        <w:r w:rsidR="00846E6E">
          <w:t>does not transmit SSB.</w:t>
        </w:r>
      </w:ins>
      <w:del w:id="1925"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26" w:author="Lee, Daewon" w:date="2022-10-17T19:41:00Z"/>
                <w:color w:val="0070C0"/>
              </w:rPr>
            </w:pPr>
            <w:ins w:id="1927" w:author="Lee, Daewon" w:date="2022-10-17T19:41:00Z">
              <w:r>
                <w:rPr>
                  <w:color w:val="0070C0"/>
                </w:rPr>
                <w:t>With the support of WUS, the gNB might go to a sleep state (where it does not transmit nor receive signal/channel)</w:t>
              </w:r>
            </w:ins>
            <w:r>
              <w:rPr>
                <w:color w:val="0070C0"/>
              </w:rPr>
              <w:t xml:space="preserve"> </w:t>
            </w:r>
            <w:ins w:id="1928" w:author="Lee, Daewon" w:date="2022-10-17T19:41:00Z">
              <w:r>
                <w:rPr>
                  <w:color w:val="0070C0"/>
                </w:rPr>
                <w:t xml:space="preserve"> </w:t>
              </w:r>
              <w:r>
                <w:rPr>
                  <w:color w:val="0070C0"/>
                </w:rPr>
                <w:lastRenderedPageBreak/>
                <w:t>outside of the WUS monitoring occasions</w:t>
              </w:r>
            </w:ins>
            <w:r>
              <w:rPr>
                <w:color w:val="0070C0"/>
              </w:rPr>
              <w:t xml:space="preserve"> or go to energy saving state where it only transmits or receives limited signals</w:t>
            </w:r>
            <w:ins w:id="1929" w:author="Lee, Daewon" w:date="2022-10-17T19:41:00Z">
              <w:r>
                <w:rPr>
                  <w:color w:val="0070C0"/>
                </w:rPr>
                <w:t>.</w:t>
              </w:r>
            </w:ins>
            <w:ins w:id="1930"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31"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32"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33" w:author="Seonwook Kim2" w:date="2022-10-18T19:35:00Z"/>
                <w:rFonts w:ascii="Times New Roman" w:eastAsiaTheme="minorEastAsia" w:hAnsi="Times New Roman"/>
                <w:sz w:val="22"/>
                <w:szCs w:val="22"/>
                <w:lang w:eastAsia="ko-KR"/>
              </w:rPr>
            </w:pPr>
            <w:del w:id="1934" w:author="Seonwook Kim2" w:date="2022-10-18T19:35:00Z">
              <w:r>
                <w:rPr>
                  <w:rFonts w:ascii="Times New Roman" w:eastAsiaTheme="minorEastAsia" w:hAnsi="Times New Roman"/>
                  <w:sz w:val="22"/>
                  <w:szCs w:val="22"/>
                  <w:lang w:eastAsia="ko-KR"/>
                </w:rPr>
                <w:lastRenderedPageBreak/>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35" w:author="Seonwook Kim2" w:date="2022-10-18T19:35:00Z">
              <w:r>
                <w:delText>RAN4 input on f</w:delText>
              </w:r>
            </w:del>
            <w:ins w:id="1936"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37" w:author="Lee, Daewon" w:date="2022-10-17T19:41:00Z"/>
                <w:color w:val="0070C0"/>
              </w:rPr>
            </w:pPr>
            <w:ins w:id="1938"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9" w:author="Lee, Daewon" w:date="2022-10-17T19:41:00Z">
              <w:r>
                <w:rPr>
                  <w:color w:val="0070C0"/>
                </w:rPr>
                <w:t>) outside of the WUS monitoring occasions.</w:t>
              </w:r>
            </w:ins>
            <w:ins w:id="1940"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41"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42" w:author="Lee, Daewon" w:date="2022-10-17T19:41:00Z"/>
                <w:color w:val="0070C0"/>
              </w:rPr>
            </w:pPr>
            <w:ins w:id="1943"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44" w:author="Lee, Daewon" w:date="2022-10-17T19:41:00Z">
              <w:r>
                <w:rPr>
                  <w:color w:val="0070C0"/>
                </w:rPr>
                <w:t>) outside of the WUS monitoring occasions.</w:t>
              </w:r>
            </w:ins>
            <w:ins w:id="1945" w:author="Lee, Daewon" w:date="2022-10-17T19:43:00Z">
              <w:r>
                <w:rPr>
                  <w:color w:val="0070C0"/>
                </w:rPr>
                <w:t xml:space="preserve"> A gNB in energy saving state can transition to an active state for transmitting or receiving a </w:t>
              </w:r>
              <w:r>
                <w:rPr>
                  <w:color w:val="0070C0"/>
                </w:rPr>
                <w:lastRenderedPageBreak/>
                <w:t>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47" w:author="Lee, Daewon" w:date="2022-10-17T19:38:00Z"/>
                <w:rFonts w:ascii="Times New Roman" w:eastAsiaTheme="minorEastAsia" w:hAnsi="Times New Roman"/>
                <w:sz w:val="22"/>
                <w:szCs w:val="22"/>
                <w:lang w:eastAsia="ko-KR"/>
              </w:rPr>
            </w:pPr>
            <w:ins w:id="19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9"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50"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51"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52" w:author="George, Geordie" w:date="2022-10-18T17:06:00Z">
              <w:r>
                <w:t xml:space="preserve">and power setting </w:t>
              </w:r>
            </w:ins>
            <w:r>
              <w:t xml:space="preserve">for UEs that are sending WUS to the gNB </w:t>
            </w:r>
            <w:ins w:id="1953" w:author="Lee, Daewon" w:date="2022-10-17T20:35:00Z">
              <w:r>
                <w:t>that is not performing normal operation, e.g. SSB transmission</w:t>
              </w:r>
            </w:ins>
            <w:del w:id="1954" w:author="Lee, Daewon" w:date="2022-10-17T20:35:00Z">
              <w:r>
                <w:delText xml:space="preserve">that is </w:delText>
              </w:r>
            </w:del>
            <w:del w:id="1955" w:author="Lee, Daewon" w:date="2022-10-17T19:45:00Z">
              <w:r>
                <w:delText xml:space="preserve">dormant </w:delText>
              </w:r>
            </w:del>
            <w:del w:id="1956"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lastRenderedPageBreak/>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57" w:author="Lee, Daewon" w:date="2022-10-18T10:49:00Z">
              <w:r w:rsidDel="0049341D">
                <w:delText xml:space="preserve">RAN4 input on </w:delText>
              </w:r>
            </w:del>
            <w:ins w:id="1958" w:author="Lee, Daewon" w:date="2022-10-18T10:49:00Z">
              <w:r>
                <w:t>F</w:t>
              </w:r>
            </w:ins>
            <w:del w:id="1959" w:author="Lee, Daewon" w:date="2022-10-18T10:49:00Z">
              <w:r w:rsidDel="0049341D">
                <w:delText>f</w:delText>
              </w:r>
            </w:del>
            <w:r>
              <w:t xml:space="preserve">easibility of obtaining time/frequency synchronization </w:t>
            </w:r>
            <w:ins w:id="1960"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61" w:author="Lee, Daewon" w:date="2022-10-18T10:48:00Z">
              <w:r w:rsidDel="0049341D">
                <w:rPr>
                  <w:rFonts w:ascii="Times New Roman" w:hAnsi="Times New Roman"/>
                  <w:sz w:val="22"/>
                  <w:szCs w:val="22"/>
                  <w:lang w:eastAsia="zh-CN"/>
                </w:rPr>
                <w:delText xml:space="preserve">sleep </w:delText>
              </w:r>
            </w:del>
            <w:ins w:id="1962"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63" w:author="Sigen Ye (Apple)" w:date="2022-10-18T14:10:00Z">
              <w:r>
                <w:rPr>
                  <w:rFonts w:ascii="Times New Roman" w:hAnsi="Times New Roman"/>
                  <w:sz w:val="22"/>
                  <w:szCs w:val="22"/>
                  <w:lang w:eastAsia="zh-CN"/>
                </w:rPr>
                <w:t xml:space="preserve"> (</w:t>
              </w:r>
            </w:ins>
            <w:ins w:id="1964"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65" w:author="Lee, Daewon" w:date="2022-10-18T10:48:00Z">
              <w:r w:rsidRPr="00813810" w:rsidDel="0049341D">
                <w:delText xml:space="preserve">sleep </w:delText>
              </w:r>
            </w:del>
            <w:ins w:id="1966" w:author="Lee, Daewon" w:date="2022-10-18T10:48:00Z">
              <w:r>
                <w:t>inactive</w:t>
              </w:r>
              <w:r w:rsidRPr="00813810">
                <w:t xml:space="preserve"> </w:t>
              </w:r>
            </w:ins>
            <w:r w:rsidRPr="00813810">
              <w:t xml:space="preserve">state </w:t>
            </w:r>
            <w:del w:id="1967" w:author="Sigen Ye (Apple)" w:date="2022-10-18T14:13:00Z">
              <w:r w:rsidRPr="00813810" w:rsidDel="00E9651D">
                <w:delText>(where it does not transmit nor receive signal/channel</w:delText>
              </w:r>
            </w:del>
            <w:ins w:id="1968" w:author="Lee, Daewon" w:date="2022-10-18T10:50:00Z">
              <w:del w:id="1969" w:author="Sigen Ye (Apple)" w:date="2022-10-18T14:13:00Z">
                <w:r w:rsidDel="00E9651D">
                  <w:delText xml:space="preserve"> or where it only transmits and receives limited signals</w:delText>
                </w:r>
              </w:del>
            </w:ins>
            <w:del w:id="1970" w:author="Sigen Ye (Apple)" w:date="2022-10-18T14:13:00Z">
              <w:r w:rsidRPr="00813810" w:rsidDel="00E9651D">
                <w:delText>)</w:delText>
              </w:r>
            </w:del>
            <w:r w:rsidRPr="00813810">
              <w:t xml:space="preserve"> outside of the WUS monitoring occasions. A gNB in </w:t>
            </w:r>
            <w:del w:id="1971" w:author="Sigen Ye (Apple)" w:date="2022-10-18T14:16:00Z">
              <w:r w:rsidRPr="00813810" w:rsidDel="00844E1D">
                <w:delText>energy saving</w:delText>
              </w:r>
            </w:del>
            <w:ins w:id="1972"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Coordination on determination of gNB state</w:t>
            </w:r>
            <w:ins w:id="1973"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74"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75" w:author="Sigen Ye (Apple)" w:date="2022-10-18T14:18:00Z">
              <w:r>
                <w:rPr>
                  <w:rFonts w:ascii="Times New Roman" w:eastAsiaTheme="minorEastAsia" w:hAnsi="Times New Roman"/>
                  <w:sz w:val="22"/>
                  <w:szCs w:val="22"/>
                  <w:lang w:eastAsia="ko-KR"/>
                </w:rPr>
                <w:t xml:space="preserve">support the reception of </w:t>
              </w:r>
            </w:ins>
            <w:del w:id="1976"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5F261407" w14:textId="6A770039" w:rsidR="00EC6696" w:rsidRDefault="00EC6696" w:rsidP="00EC6696">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77"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8" w:author="Lee, Daewon" w:date="2022-10-17T20:30:00Z"/>
          <w:rFonts w:ascii="Times New Roman" w:hAnsi="Times New Roman"/>
          <w:sz w:val="22"/>
          <w:szCs w:val="22"/>
          <w:lang w:eastAsia="zh-CN"/>
        </w:rPr>
      </w:pPr>
      <w:ins w:id="19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80" w:author="Lee, Daewon" w:date="2022-10-17T20:30:00Z"/>
          <w:rFonts w:ascii="Times New Roman" w:hAnsi="Times New Roman"/>
          <w:sz w:val="22"/>
          <w:szCs w:val="22"/>
          <w:lang w:eastAsia="zh-CN"/>
        </w:rPr>
      </w:pPr>
      <w:del w:id="19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8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83" w:author="Lee, Daewon" w:date="2022-10-17T19:51:00Z">
        <w:r>
          <w:rPr>
            <w:rFonts w:ascii="Times New Roman" w:eastAsiaTheme="minorEastAsia" w:hAnsi="Times New Roman"/>
            <w:sz w:val="22"/>
            <w:szCs w:val="22"/>
            <w:lang w:eastAsia="ko-KR"/>
          </w:rPr>
          <w:t xml:space="preserve">, </w:t>
        </w:r>
      </w:ins>
      <w:del w:id="1984"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85" w:author="Lee, Daewon" w:date="2022-10-17T19:52:00Z">
        <w:r>
          <w:rPr>
            <w:rFonts w:ascii="Times New Roman" w:eastAsiaTheme="minorEastAsia" w:hAnsi="Times New Roman"/>
            <w:sz w:val="22"/>
            <w:szCs w:val="22"/>
            <w:lang w:eastAsia="ko-KR"/>
          </w:rPr>
          <w:t xml:space="preserve">has the opportunity be inactive </w:t>
        </w:r>
      </w:ins>
      <w:del w:id="1986" w:author="Lee, Daewon" w:date="2022-10-17T19:47:00Z">
        <w:r>
          <w:rPr>
            <w:rFonts w:ascii="Times New Roman" w:eastAsiaTheme="minorEastAsia" w:hAnsi="Times New Roman"/>
            <w:sz w:val="22"/>
            <w:szCs w:val="22"/>
            <w:lang w:eastAsia="ko-KR"/>
          </w:rPr>
          <w:delText xml:space="preserve">has </w:delText>
        </w:r>
      </w:del>
      <w:del w:id="1987" w:author="Lee, Daewon" w:date="2022-10-17T19:52:00Z">
        <w:r>
          <w:rPr>
            <w:rFonts w:ascii="Times New Roman" w:eastAsiaTheme="minorEastAsia" w:hAnsi="Times New Roman"/>
            <w:sz w:val="22"/>
            <w:szCs w:val="22"/>
            <w:lang w:eastAsia="ko-KR"/>
          </w:rPr>
          <w:delText xml:space="preserve">the </w:delText>
        </w:r>
      </w:del>
      <w:del w:id="198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9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9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92"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93"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94"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95" w:author="Lee, Daewon" w:date="2022-10-17T19:49:00Z">
        <w:r>
          <w:delText>k</w:delText>
        </w:r>
      </w:del>
      <w:r>
        <w:t>gNB entering into sleep mode for a period of time along with the</w:t>
      </w:r>
      <w:ins w:id="1996" w:author="Lee, Daewon" w:date="2022-10-17T19:52:00Z">
        <w:r>
          <w:t xml:space="preserve"> </w:t>
        </w:r>
      </w:ins>
      <w:ins w:id="1997" w:author="Lee, Daewon" w:date="2022-10-17T19:53:00Z">
        <w:r>
          <w:t>possible</w:t>
        </w:r>
      </w:ins>
      <w:r>
        <w:t xml:space="preserve"> indication of network </w:t>
      </w:r>
      <w:del w:id="1998" w:author="Lee, Daewon" w:date="2022-10-17T19:53:00Z">
        <w:r>
          <w:delText>energy saving state or non-energy saving state</w:delText>
        </w:r>
      </w:del>
      <w:ins w:id="1999"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2001" w:author="Lee, Daewon" w:date="2022-10-17T19:53:00Z">
        <w:r>
          <w:rPr>
            <w:rFonts w:ascii="Times New Roman" w:eastAsiaTheme="minorEastAsia" w:hAnsi="Times New Roman"/>
            <w:sz w:val="22"/>
            <w:szCs w:val="22"/>
            <w:lang w:eastAsia="ko-KR"/>
          </w:rPr>
          <w:t xml:space="preserve">such as deep, </w:t>
        </w:r>
      </w:ins>
      <w:del w:id="2002"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03"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2004"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5"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006"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7" w:author="Lee, Daewon" w:date="2022-10-17T19:53:00Z">
        <w:r>
          <w:rPr>
            <w:rFonts w:ascii="Times New Roman" w:eastAsiaTheme="minorEastAsia" w:hAnsi="Times New Roman"/>
            <w:sz w:val="22"/>
            <w:szCs w:val="22"/>
            <w:lang w:eastAsia="ko-KR"/>
          </w:rPr>
          <w:delText xml:space="preserve">will </w:delText>
        </w:r>
      </w:del>
      <w:ins w:id="2008"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9"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10" w:author="Lee, Daewon" w:date="2022-10-17T19:54:00Z">
        <w:r>
          <w:rPr>
            <w:rFonts w:ascii="Times New Roman" w:eastAsiaTheme="minorEastAsia" w:hAnsi="Times New Roman"/>
            <w:sz w:val="22"/>
            <w:szCs w:val="22"/>
            <w:lang w:eastAsia="ko-KR"/>
          </w:rPr>
          <w:t xml:space="preserve">may be </w:t>
        </w:r>
      </w:ins>
      <w:del w:id="2011"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w:t>
      </w:r>
      <w:r>
        <w:rPr>
          <w:strike/>
          <w:color w:val="C00000"/>
        </w:rPr>
        <w:lastRenderedPageBreak/>
        <w:t xml:space="preserve">UE’s setting of DRX cycle, on-duration and inactivity timers are subject to QoS requirement of the UE’s data service, and alignment on DRX offset would be more feasible to accommodate different services and QoS requirements. </w:t>
      </w:r>
      <w:del w:id="2012"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13"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14"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5"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016" w:author="Lee, Daewon" w:date="2022-10-17T19:54:00Z">
        <w:r>
          <w:rPr>
            <w:rFonts w:ascii="Times New Roman" w:eastAsiaTheme="minorEastAsia" w:hAnsi="Times New Roman"/>
            <w:sz w:val="22"/>
            <w:szCs w:val="22"/>
            <w:lang w:eastAsia="ko-KR"/>
          </w:rPr>
          <w:t>gNB</w:t>
        </w:r>
      </w:ins>
      <w:del w:id="20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8" w:author="Lee, Daewon" w:date="2022-10-17T19:54:00Z">
        <w:r>
          <w:rPr>
            <w:rFonts w:ascii="Times New Roman" w:eastAsiaTheme="minorEastAsia" w:hAnsi="Times New Roman"/>
            <w:sz w:val="22"/>
            <w:szCs w:val="22"/>
            <w:lang w:eastAsia="ko-KR"/>
          </w:rPr>
          <w:t>potential gNB</w:t>
        </w:r>
      </w:ins>
      <w:del w:id="201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20" w:author="Lee, Daewon" w:date="2022-10-17T19:54:00Z">
        <w:r>
          <w:rPr>
            <w:rFonts w:ascii="Times New Roman" w:eastAsiaTheme="minorEastAsia" w:hAnsi="Times New Roman"/>
            <w:sz w:val="22"/>
            <w:szCs w:val="22"/>
            <w:lang w:eastAsia="ko-KR"/>
          </w:rPr>
          <w:t>gNB</w:t>
        </w:r>
      </w:ins>
      <w:del w:id="202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2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23" w:author="Lee, Daewon" w:date="2022-10-17T19:54:00Z">
        <w:r>
          <w:rPr>
            <w:rFonts w:ascii="Times New Roman" w:eastAsiaTheme="minorEastAsia" w:hAnsi="Times New Roman"/>
            <w:strike/>
            <w:color w:val="C00000"/>
            <w:sz w:val="22"/>
            <w:szCs w:val="22"/>
            <w:lang w:eastAsia="ko-KR"/>
          </w:rPr>
          <w:t>Possibl</w:t>
        </w:r>
      </w:ins>
      <w:ins w:id="2024"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25"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6"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7"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8" w:author="Lee, Daewon" w:date="2022-10-17T20:36:00Z"/>
          <w:rFonts w:ascii="Times New Roman" w:eastAsiaTheme="minorEastAsia" w:hAnsi="Times New Roman"/>
          <w:sz w:val="22"/>
          <w:szCs w:val="22"/>
          <w:lang w:eastAsia="ko-KR"/>
        </w:rPr>
      </w:pPr>
      <w:del w:id="2029"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30" w:author="Lee, Daewon" w:date="2022-10-17T20:36:00Z"/>
          <w:rFonts w:ascii="Times New Roman" w:eastAsiaTheme="minorEastAsia" w:hAnsi="Times New Roman"/>
          <w:sz w:val="22"/>
          <w:szCs w:val="22"/>
          <w:lang w:eastAsia="ko-KR"/>
        </w:rPr>
      </w:pPr>
      <w:del w:id="2031" w:author="Lee, Daewon" w:date="2022-10-17T19:54:00Z">
        <w:r>
          <w:rPr>
            <w:rFonts w:ascii="Times New Roman" w:eastAsiaTheme="minorEastAsia" w:hAnsi="Times New Roman"/>
            <w:sz w:val="22"/>
            <w:szCs w:val="22"/>
            <w:lang w:eastAsia="ko-KR"/>
          </w:rPr>
          <w:delText>BS</w:delText>
        </w:r>
      </w:del>
      <w:del w:id="2032" w:author="Lee, Daewon" w:date="2022-10-17T20:36:00Z">
        <w:r>
          <w:rPr>
            <w:rFonts w:ascii="Times New Roman" w:eastAsiaTheme="minorEastAsia" w:hAnsi="Times New Roman"/>
            <w:sz w:val="22"/>
            <w:szCs w:val="22"/>
            <w:lang w:eastAsia="ko-KR"/>
          </w:rPr>
          <w:delText xml:space="preserve"> DTX/DRX patterns definition and </w:delText>
        </w:r>
      </w:del>
      <w:del w:id="2033" w:author="Lee, Daewon" w:date="2022-10-17T19:54:00Z">
        <w:r>
          <w:rPr>
            <w:rFonts w:ascii="Times New Roman" w:eastAsiaTheme="minorEastAsia" w:hAnsi="Times New Roman"/>
            <w:sz w:val="22"/>
            <w:szCs w:val="22"/>
            <w:lang w:eastAsia="ko-KR"/>
          </w:rPr>
          <w:delText>BS</w:delText>
        </w:r>
      </w:del>
      <w:del w:id="2034"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35" w:author="Lee, Daewon" w:date="2022-10-17T20:36:00Z"/>
          <w:rFonts w:ascii="Times New Roman" w:eastAsiaTheme="minorEastAsia" w:hAnsi="Times New Roman"/>
          <w:sz w:val="22"/>
          <w:szCs w:val="22"/>
          <w:lang w:eastAsia="ko-KR"/>
        </w:rPr>
      </w:pPr>
      <w:del w:id="2036"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37"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8" w:author="Lee, Daewon" w:date="2022-10-18T11:01:00Z">
        <w:r w:rsidR="00370FD0">
          <w:rPr>
            <w:rFonts w:ascii="Times New Roman" w:eastAsiaTheme="minorEastAsia" w:hAnsi="Times New Roman"/>
            <w:sz w:val="22"/>
            <w:szCs w:val="22"/>
            <w:lang w:eastAsia="ko-KR"/>
          </w:rPr>
          <w:t xml:space="preserve"> or has to keep limited transmission/r</w:t>
        </w:r>
      </w:ins>
      <w:ins w:id="2039"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40"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41"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2042" w:author="Lee, Daewon" w:date="2022-10-18T11:02:00Z">
        <w:r w:rsidR="00370FD0">
          <w:rPr>
            <w:rFonts w:ascii="Times New Roman" w:eastAsiaTheme="minorEastAsia" w:hAnsi="Times New Roman"/>
            <w:sz w:val="22"/>
            <w:szCs w:val="22"/>
            <w:lang w:eastAsia="ko-KR"/>
          </w:rPr>
          <w:t>.</w:t>
        </w:r>
      </w:ins>
      <w:del w:id="2043"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lastRenderedPageBreak/>
        <w:t xml:space="preserve">gNB entering into sleep mode for a period of time along with the possible indication of network </w:t>
      </w:r>
      <w:ins w:id="2044"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5"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46" w:author="Lee, Daewon" w:date="2022-10-18T11:01:00Z"/>
          <w:rFonts w:ascii="Times New Roman" w:eastAsiaTheme="minorEastAsia" w:hAnsi="Times New Roman"/>
          <w:sz w:val="22"/>
          <w:szCs w:val="22"/>
          <w:lang w:eastAsia="ko-KR"/>
        </w:rPr>
      </w:pPr>
      <w:del w:id="2047"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8" w:author="Lee, Daewon" w:date="2022-10-18T16:45:00Z">
        <w:r w:rsidR="00D91AAF">
          <w:rPr>
            <w:rFonts w:ascii="Times New Roman" w:eastAsiaTheme="minorEastAsia" w:hAnsi="Times New Roman"/>
            <w:sz w:val="22"/>
            <w:szCs w:val="22"/>
            <w:lang w:eastAsia="ko-KR"/>
          </w:rPr>
          <w:t>, and may have no transmission/reception or only</w:t>
        </w:r>
      </w:ins>
      <w:del w:id="2049"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50"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51"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ListParagraph"/>
        <w:numPr>
          <w:ilvl w:val="1"/>
          <w:numId w:val="13"/>
        </w:numPr>
      </w:pPr>
      <w:r>
        <w:t xml:space="preserve">gNB entering into </w:t>
      </w:r>
      <w:del w:id="2052" w:author="Lee, Daewon" w:date="2022-10-18T16:43:00Z">
        <w:r w:rsidDel="00D52E2D">
          <w:delText xml:space="preserve">sleep </w:delText>
        </w:r>
      </w:del>
      <w:ins w:id="2053" w:author="Lee, Daewon" w:date="2022-10-18T16:43:00Z">
        <w:r w:rsidR="00D52E2D">
          <w:t>inactive state</w:t>
        </w:r>
      </w:ins>
      <w:del w:id="2054"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5" w:author="Lee, Daewon" w:date="2022-10-18T16:43:00Z">
        <w:r w:rsidDel="00D52E2D">
          <w:rPr>
            <w:rFonts w:ascii="Times New Roman" w:eastAsiaTheme="minorEastAsia" w:hAnsi="Times New Roman"/>
            <w:sz w:val="22"/>
            <w:szCs w:val="22"/>
            <w:lang w:eastAsia="ko-KR"/>
          </w:rPr>
          <w:delText xml:space="preserve">sleep </w:delText>
        </w:r>
      </w:del>
      <w:ins w:id="2056" w:author="Lee, Daewon" w:date="2022-10-18T16:43:00Z">
        <w:r w:rsidR="00D52E2D">
          <w:rPr>
            <w:rFonts w:ascii="Times New Roman" w:eastAsiaTheme="minorEastAsia" w:hAnsi="Times New Roman"/>
            <w:sz w:val="22"/>
            <w:szCs w:val="22"/>
            <w:lang w:eastAsia="ko-KR"/>
          </w:rPr>
          <w:t>inactive state</w:t>
        </w:r>
      </w:ins>
      <w:del w:id="2057" w:author="Lee, Daewon" w:date="2022-10-18T16:43:00Z">
        <w:r w:rsidDel="00D52E2D">
          <w:rPr>
            <w:rFonts w:ascii="Times New Roman" w:eastAsiaTheme="minorEastAsia" w:hAnsi="Times New Roman"/>
            <w:sz w:val="22"/>
            <w:szCs w:val="22"/>
            <w:lang w:eastAsia="ko-KR"/>
          </w:rPr>
          <w:delText>mode, such as deep, light, or micro sleep</w:delText>
        </w:r>
      </w:del>
      <w:ins w:id="2058"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9" w:author="Lee, Daewon" w:date="2022-10-18T16:43:00Z">
        <w:r w:rsidDel="00D52E2D">
          <w:rPr>
            <w:rFonts w:ascii="Times New Roman" w:eastAsiaTheme="minorEastAsia" w:hAnsi="Times New Roman"/>
            <w:sz w:val="22"/>
            <w:szCs w:val="22"/>
            <w:lang w:eastAsia="ko-KR"/>
          </w:rPr>
          <w:delText xml:space="preserve">sleeping </w:delText>
        </w:r>
      </w:del>
      <w:ins w:id="2060"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61"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62"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BodyText"/>
        <w:spacing w:after="0"/>
        <w:rPr>
          <w:rFonts w:ascii="Times New Roman" w:hAnsi="Times New Roman"/>
          <w:sz w:val="22"/>
          <w:szCs w:val="22"/>
          <w:lang w:eastAsia="zh-CN"/>
        </w:rPr>
      </w:pPr>
    </w:p>
    <w:p w14:paraId="36ACF26D" w14:textId="06CE0FBD" w:rsidR="00A33DDC" w:rsidRDefault="00A33DDC" w:rsidP="00A33DDC">
      <w:pPr>
        <w:pStyle w:val="Heading4"/>
        <w:ind w:left="1411" w:hanging="1411"/>
        <w:rPr>
          <w:rFonts w:eastAsia="SimSun"/>
          <w:szCs w:val="18"/>
          <w:lang w:eastAsia="zh-CN"/>
        </w:rPr>
      </w:pPr>
      <w:r>
        <w:rPr>
          <w:rFonts w:eastAsia="SimSun"/>
          <w:szCs w:val="18"/>
          <w:lang w:eastAsia="zh-CN"/>
        </w:rPr>
        <w:lastRenderedPageBreak/>
        <w:t>Proposal #2-4H</w:t>
      </w:r>
    </w:p>
    <w:p w14:paraId="23DD1551" w14:textId="77777777" w:rsidR="00A33DDC" w:rsidRDefault="00A33DDC" w:rsidP="00A33DDC">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w:t>
      </w:r>
      <w:del w:id="2063"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 and may have no transmission/reception or only keep limited transmission/reception.</w:t>
      </w:r>
    </w:p>
    <w:p w14:paraId="33A475D3" w14:textId="330DB05F" w:rsidR="00A33DDC" w:rsidRDefault="00A33DDC" w:rsidP="00A33DDC">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64"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748FFC9" w14:textId="164882C8" w:rsidR="00A33DDC" w:rsidRDefault="00A33DDC" w:rsidP="00A33DDC">
      <w:pPr>
        <w:pStyle w:val="ListParagraph"/>
        <w:numPr>
          <w:ilvl w:val="1"/>
          <w:numId w:val="13"/>
        </w:numPr>
      </w:pPr>
      <w:r>
        <w:t xml:space="preserve">gNB entering into inactive state for a period of time along with the possible indication of network adaptation of DTX/DRX. </w:t>
      </w:r>
    </w:p>
    <w:p w14:paraId="56899D95"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w:t>
      </w:r>
      <w:ins w:id="2065"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gNB can be studied.</w:t>
      </w:r>
    </w:p>
    <w:p w14:paraId="5D68DC1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5EED286" w14:textId="5C45A7B9" w:rsidR="00A33DDC" w:rsidRDefault="00A33DDC" w:rsidP="00A33DD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w:t>
      </w:r>
      <w:ins w:id="2066"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gNB DTX/DRX patterns exchange across neighbor gNBs.</w:t>
      </w:r>
    </w:p>
    <w:p w14:paraId="460F4448" w14:textId="77777777" w:rsidR="00A33DDC" w:rsidRDefault="00A33DDC" w:rsidP="00A33DD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67"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8" w:author="Lee, Daewon" w:date="2022-10-17T19:51:00Z">
              <w:r>
                <w:rPr>
                  <w:rFonts w:ascii="Times New Roman" w:eastAsiaTheme="minorEastAsia" w:hAnsi="Times New Roman"/>
                  <w:sz w:val="22"/>
                  <w:szCs w:val="22"/>
                  <w:lang w:eastAsia="ko-KR"/>
                </w:rPr>
                <w:t xml:space="preserve">, </w:t>
              </w:r>
            </w:ins>
            <w:del w:id="2069"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0"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71" w:author="Lee, Daewon" w:date="2022-10-17T19:52:00Z">
              <w:r>
                <w:rPr>
                  <w:rFonts w:ascii="Times New Roman" w:eastAsiaTheme="minorEastAsia" w:hAnsi="Times New Roman"/>
                  <w:sz w:val="22"/>
                  <w:szCs w:val="22"/>
                  <w:lang w:eastAsia="ko-KR"/>
                </w:rPr>
                <w:t xml:space="preserve">be inactive </w:t>
              </w:r>
            </w:ins>
            <w:del w:id="2072" w:author="Lee, Daewon" w:date="2022-10-17T19:47:00Z">
              <w:r>
                <w:rPr>
                  <w:rFonts w:ascii="Times New Roman" w:eastAsiaTheme="minorEastAsia" w:hAnsi="Times New Roman"/>
                  <w:sz w:val="22"/>
                  <w:szCs w:val="22"/>
                  <w:lang w:eastAsia="ko-KR"/>
                </w:rPr>
                <w:delText xml:space="preserve">has </w:delText>
              </w:r>
            </w:del>
            <w:del w:id="2073" w:author="Lee, Daewon" w:date="2022-10-17T19:52:00Z">
              <w:r>
                <w:rPr>
                  <w:rFonts w:ascii="Times New Roman" w:eastAsiaTheme="minorEastAsia" w:hAnsi="Times New Roman"/>
                  <w:sz w:val="22"/>
                  <w:szCs w:val="22"/>
                  <w:lang w:eastAsia="ko-KR"/>
                </w:rPr>
                <w:delText xml:space="preserve">the </w:delText>
              </w:r>
            </w:del>
            <w:del w:id="207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75" w:author="Lee, Daewon" w:date="2022-10-17T19:52:00Z">
              <w:r>
                <w:rPr>
                  <w:rFonts w:ascii="Times New Roman" w:eastAsiaTheme="minorEastAsia" w:hAnsi="Times New Roman"/>
                  <w:strike/>
                  <w:color w:val="C00000"/>
                  <w:sz w:val="22"/>
                  <w:szCs w:val="22"/>
                  <w:lang w:eastAsia="ko-KR"/>
                </w:rPr>
                <w:t xml:space="preserve">has to </w:t>
              </w:r>
              <w:r>
                <w:rPr>
                  <w:rFonts w:ascii="Times New Roman" w:eastAsiaTheme="minorEastAsia" w:hAnsi="Times New Roman"/>
                  <w:strike/>
                  <w:color w:val="C00000"/>
                  <w:sz w:val="22"/>
                  <w:szCs w:val="22"/>
                  <w:lang w:eastAsia="ko-KR"/>
                </w:rPr>
                <w:lastRenderedPageBreak/>
                <w:t xml:space="preserve">have </w:t>
              </w:r>
            </w:ins>
            <w:r>
              <w:rPr>
                <w:rFonts w:ascii="Times New Roman" w:eastAsiaTheme="minorEastAsia" w:hAnsi="Times New Roman"/>
                <w:strike/>
                <w:color w:val="C00000"/>
                <w:sz w:val="22"/>
                <w:szCs w:val="22"/>
                <w:lang w:eastAsia="ko-KR"/>
              </w:rPr>
              <w:t>only limited transmission</w:t>
            </w:r>
            <w:ins w:id="207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78"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79"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80" w:author="Seonwook Kim2" w:date="2022-10-18T19:43:00Z">
              <w:r>
                <w:rPr>
                  <w:rFonts w:ascii="Times New Roman" w:eastAsiaTheme="minorEastAsia" w:hAnsi="Times New Roman"/>
                  <w:sz w:val="22"/>
                  <w:szCs w:val="22"/>
                  <w:lang w:eastAsia="ko-KR"/>
                </w:rPr>
                <w:t>.</w:t>
              </w:r>
            </w:ins>
            <w:del w:id="2081"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82"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83"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84"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5"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8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7" w:author="Lee, Daewon" w:date="2022-10-17T19:51:00Z">
              <w:r>
                <w:rPr>
                  <w:rFonts w:ascii="Times New Roman" w:eastAsiaTheme="minorEastAsia" w:hAnsi="Times New Roman"/>
                  <w:sz w:val="22"/>
                  <w:szCs w:val="22"/>
                  <w:lang w:eastAsia="ko-KR"/>
                </w:rPr>
                <w:t xml:space="preserve">, </w:t>
              </w:r>
            </w:ins>
            <w:del w:id="2088"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89"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90" w:author="Lee, Daewon" w:date="2022-10-17T19:47:00Z">
              <w:r>
                <w:rPr>
                  <w:rFonts w:ascii="Times New Roman" w:eastAsiaTheme="minorEastAsia" w:hAnsi="Times New Roman"/>
                  <w:sz w:val="22"/>
                  <w:szCs w:val="22"/>
                  <w:lang w:eastAsia="ko-KR"/>
                </w:rPr>
                <w:delText xml:space="preserve">has </w:delText>
              </w:r>
            </w:del>
            <w:del w:id="2091" w:author="Lee, Daewon" w:date="2022-10-17T19:52:00Z">
              <w:r>
                <w:rPr>
                  <w:rFonts w:ascii="Times New Roman" w:eastAsiaTheme="minorEastAsia" w:hAnsi="Times New Roman"/>
                  <w:sz w:val="22"/>
                  <w:szCs w:val="22"/>
                  <w:lang w:eastAsia="ko-KR"/>
                </w:rPr>
                <w:delText xml:space="preserve">the </w:delText>
              </w:r>
            </w:del>
            <w:del w:id="209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9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9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96" w:author="Lee, Daewon" w:date="2022-10-17T19:49:00Z">
              <w:r>
                <w:delText>k</w:delText>
              </w:r>
            </w:del>
            <w:r>
              <w:t xml:space="preserve">gNB entering into </w:t>
            </w:r>
            <w:r w:rsidRPr="009F6860">
              <w:rPr>
                <w:highlight w:val="yellow"/>
              </w:rPr>
              <w:t>sleep mode</w:t>
            </w:r>
            <w:r>
              <w:t xml:space="preserve"> for a period of time along with the</w:t>
            </w:r>
            <w:ins w:id="2097" w:author="Lee, Daewon" w:date="2022-10-17T19:52:00Z">
              <w:r>
                <w:t xml:space="preserve"> </w:t>
              </w:r>
            </w:ins>
            <w:ins w:id="2098" w:author="Lee, Daewon" w:date="2022-10-17T19:53:00Z">
              <w:r>
                <w:t>possible</w:t>
              </w:r>
            </w:ins>
            <w:r>
              <w:t xml:space="preserve"> indication of network </w:t>
            </w:r>
            <w:del w:id="2099" w:author="Lee, Daewon" w:date="2022-10-17T19:53:00Z">
              <w:r>
                <w:delText>energy saving state or non-energy saving state</w:delText>
              </w:r>
            </w:del>
            <w:ins w:id="2100"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1"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102" w:author="Lee, Daewon" w:date="2022-10-17T19:53:00Z">
              <w:r>
                <w:rPr>
                  <w:rFonts w:ascii="Times New Roman" w:eastAsiaTheme="minorEastAsia" w:hAnsi="Times New Roman"/>
                  <w:sz w:val="22"/>
                  <w:szCs w:val="22"/>
                  <w:lang w:eastAsia="ko-KR"/>
                </w:rPr>
                <w:t xml:space="preserve">such as deep, </w:t>
              </w:r>
            </w:ins>
            <w:del w:id="2103"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104"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5"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106"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107"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108" w:author="Lee, Daewon" w:date="2022-10-17T19:52:00Z">
              <w:r>
                <w:t xml:space="preserve"> </w:t>
              </w:r>
            </w:ins>
            <w:ins w:id="2109" w:author="Lee, Daewon" w:date="2022-10-17T19:53:00Z">
              <w:r>
                <w:t>possible</w:t>
              </w:r>
            </w:ins>
            <w:r>
              <w:t xml:space="preserve"> indication of network </w:t>
            </w:r>
            <w:del w:id="2110" w:author="Lee, Daewon" w:date="2022-10-17T19:53:00Z">
              <w:r>
                <w:delText>energy saving state or non-energy saving state</w:delText>
              </w:r>
            </w:del>
            <w:ins w:id="2111"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1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13" w:author="Lee, Daewon" w:date="2022-10-17T19:53:00Z">
              <w:r w:rsidRPr="00B6422E">
                <w:rPr>
                  <w:rFonts w:ascii="Times New Roman" w:eastAsiaTheme="minorEastAsia" w:hAnsi="Times New Roman"/>
                  <w:strike/>
                  <w:sz w:val="22"/>
                  <w:szCs w:val="22"/>
                  <w:lang w:eastAsia="ko-KR"/>
                </w:rPr>
                <w:t xml:space="preserve">such as deep, </w:t>
              </w:r>
            </w:ins>
            <w:del w:id="2114"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5"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6"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7"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18"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19" w:author="Sigen Ye (Apple)" w:date="2022-10-18T14:26:00Z">
              <w:r>
                <w:rPr>
                  <w:rFonts w:ascii="Times New Roman" w:eastAsiaTheme="minorEastAsia" w:hAnsi="Times New Roman"/>
                  <w:sz w:val="22"/>
                  <w:szCs w:val="22"/>
                  <w:lang w:eastAsia="ko-KR"/>
                </w:rPr>
                <w:t>, and may have no transmission/</w:t>
              </w:r>
            </w:ins>
            <w:ins w:id="2120" w:author="Sigen Ye (Apple)" w:date="2022-10-18T14:27:00Z">
              <w:r>
                <w:rPr>
                  <w:rFonts w:ascii="Times New Roman" w:eastAsiaTheme="minorEastAsia" w:hAnsi="Times New Roman"/>
                  <w:sz w:val="22"/>
                  <w:szCs w:val="22"/>
                  <w:lang w:eastAsia="ko-KR"/>
                </w:rPr>
                <w:t xml:space="preserve">reception or </w:t>
              </w:r>
            </w:ins>
            <w:ins w:id="2121" w:author="Sigen Ye (Apple)" w:date="2022-10-18T14:26:00Z">
              <w:r>
                <w:rPr>
                  <w:rFonts w:ascii="Times New Roman" w:eastAsiaTheme="minorEastAsia" w:hAnsi="Times New Roman"/>
                  <w:sz w:val="22"/>
                  <w:szCs w:val="22"/>
                  <w:lang w:eastAsia="ko-KR"/>
                </w:rPr>
                <w:t>only</w:t>
              </w:r>
            </w:ins>
            <w:ins w:id="2122" w:author="Lee, Daewon" w:date="2022-10-18T11:01:00Z">
              <w:del w:id="2123"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24" w:author="Lee, Daewon" w:date="2022-10-18T11:02:00Z">
              <w:r>
                <w:rPr>
                  <w:rFonts w:ascii="Times New Roman" w:eastAsiaTheme="minorEastAsia" w:hAnsi="Times New Roman"/>
                  <w:sz w:val="22"/>
                  <w:szCs w:val="22"/>
                  <w:lang w:eastAsia="ko-KR"/>
                </w:rPr>
                <w:t>eception</w:t>
              </w:r>
              <w:del w:id="2125"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26" w:author="Sigen Ye (Apple)" w:date="2022-10-18T14:31:00Z">
              <w:r>
                <w:rPr>
                  <w:rFonts w:ascii="Times New Roman" w:eastAsiaTheme="minorEastAsia" w:hAnsi="Times New Roman"/>
                  <w:sz w:val="22"/>
                  <w:szCs w:val="22"/>
                  <w:lang w:eastAsia="ko-KR"/>
                </w:rPr>
                <w:t>The</w:t>
              </w:r>
            </w:ins>
            <w:ins w:id="2127" w:author="Sigen Ye (Apple)" w:date="2022-10-18T14:29:00Z">
              <w:r>
                <w:rPr>
                  <w:rFonts w:ascii="Times New Roman" w:eastAsiaTheme="minorEastAsia" w:hAnsi="Times New Roman"/>
                  <w:sz w:val="22"/>
                  <w:szCs w:val="22"/>
                  <w:lang w:eastAsia="ko-KR"/>
                </w:rPr>
                <w:t xml:space="preserve"> align</w:t>
              </w:r>
            </w:ins>
            <w:ins w:id="2128" w:author="Sigen Ye (Apple)" w:date="2022-10-18T14:31:00Z">
              <w:r>
                <w:rPr>
                  <w:rFonts w:ascii="Times New Roman" w:eastAsiaTheme="minorEastAsia" w:hAnsi="Times New Roman"/>
                  <w:sz w:val="22"/>
                  <w:szCs w:val="22"/>
                  <w:lang w:eastAsia="ko-KR"/>
                </w:rPr>
                <w:t>ment of</w:t>
              </w:r>
            </w:ins>
            <w:ins w:id="2129" w:author="Sigen Ye (Apple)" w:date="2022-10-18T14:29:00Z">
              <w:r>
                <w:rPr>
                  <w:rFonts w:ascii="Times New Roman" w:eastAsiaTheme="minorEastAsia" w:hAnsi="Times New Roman"/>
                  <w:sz w:val="22"/>
                  <w:szCs w:val="22"/>
                  <w:lang w:eastAsia="ko-KR"/>
                </w:rPr>
                <w:t xml:space="preserve"> the DRX cycles for </w:t>
              </w:r>
            </w:ins>
            <w:ins w:id="2130" w:author="Sigen Ye (Apple)" w:date="2022-10-18T14:30:00Z">
              <w:r>
                <w:rPr>
                  <w:rFonts w:ascii="Times New Roman" w:eastAsiaTheme="minorEastAsia" w:hAnsi="Times New Roman"/>
                  <w:sz w:val="22"/>
                  <w:szCs w:val="22"/>
                  <w:lang w:eastAsia="ko-KR"/>
                </w:rPr>
                <w:t xml:space="preserve">the </w:t>
              </w:r>
            </w:ins>
            <w:ins w:id="2131" w:author="Sigen Ye (Apple)" w:date="2022-10-18T14:29:00Z">
              <w:r>
                <w:rPr>
                  <w:rFonts w:ascii="Times New Roman" w:eastAsiaTheme="minorEastAsia" w:hAnsi="Times New Roman"/>
                  <w:sz w:val="22"/>
                  <w:szCs w:val="22"/>
                  <w:lang w:eastAsia="ko-KR"/>
                </w:rPr>
                <w:t>UEs</w:t>
              </w:r>
            </w:ins>
            <w:ins w:id="2132" w:author="Sigen Ye (Apple)" w:date="2022-10-18T14:32:00Z">
              <w:r>
                <w:rPr>
                  <w:rFonts w:ascii="Times New Roman" w:eastAsiaTheme="minorEastAsia" w:hAnsi="Times New Roman"/>
                  <w:sz w:val="22"/>
                  <w:szCs w:val="22"/>
                  <w:lang w:eastAsia="ko-KR"/>
                </w:rPr>
                <w:t xml:space="preserve"> can be done only via</w:t>
              </w:r>
            </w:ins>
            <w:ins w:id="2133" w:author="Sigen Ye (Apple)" w:date="2022-10-18T14:29:00Z">
              <w:r>
                <w:rPr>
                  <w:rFonts w:ascii="Times New Roman" w:eastAsiaTheme="minorEastAsia" w:hAnsi="Times New Roman"/>
                  <w:sz w:val="22"/>
                  <w:szCs w:val="22"/>
                  <w:lang w:eastAsia="ko-KR"/>
                </w:rPr>
                <w:t xml:space="preserve"> </w:t>
              </w:r>
            </w:ins>
            <w:ins w:id="2134" w:author="Sigen Ye (Apple)" w:date="2022-10-18T14:30:00Z">
              <w:r>
                <w:rPr>
                  <w:rFonts w:ascii="Times New Roman" w:eastAsiaTheme="minorEastAsia" w:hAnsi="Times New Roman"/>
                  <w:sz w:val="22"/>
                  <w:szCs w:val="22"/>
                  <w:lang w:eastAsia="ko-KR"/>
                </w:rPr>
                <w:t>RRC re-configuratio</w:t>
              </w:r>
            </w:ins>
            <w:ins w:id="2135" w:author="Sigen Ye (Apple)" w:date="2022-10-18T14:32:00Z">
              <w:r>
                <w:rPr>
                  <w:rFonts w:ascii="Times New Roman" w:eastAsiaTheme="minorEastAsia" w:hAnsi="Times New Roman"/>
                  <w:sz w:val="22"/>
                  <w:szCs w:val="22"/>
                  <w:lang w:eastAsia="ko-KR"/>
                </w:rPr>
                <w:t>n</w:t>
              </w:r>
            </w:ins>
            <w:ins w:id="2136" w:author="Sigen Ye (Apple)" w:date="2022-10-18T14:31:00Z">
              <w:r>
                <w:rPr>
                  <w:rFonts w:ascii="Times New Roman" w:eastAsiaTheme="minorEastAsia" w:hAnsi="Times New Roman"/>
                  <w:sz w:val="22"/>
                  <w:szCs w:val="22"/>
                  <w:lang w:eastAsia="ko-KR"/>
                </w:rPr>
                <w:t>.</w:t>
              </w:r>
            </w:ins>
            <w:ins w:id="2137"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Moderator</w:t>
            </w:r>
          </w:p>
        </w:tc>
        <w:tc>
          <w:tcPr>
            <w:tcW w:w="7646" w:type="dxa"/>
            <w:shd w:val="clear" w:color="auto" w:fill="C5E0B3" w:themeFill="accent6" w:themeFillTint="66"/>
          </w:tcPr>
          <w:p w14:paraId="31516AFD" w14:textId="5EA9D449" w:rsidR="00EC6696" w:rsidRDefault="00EC6696" w:rsidP="00EC6696">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BodyText"/>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mode or idle/inactive mode can be aligned, potentially provide longer inactivity periods at the gNB and reduce gNB’s activities (e.g. SSB, CG PUSCH, RO, etc.) outside UE DRX active time.</w:t>
                  </w:r>
                </w:p>
                <w:p w14:paraId="7E0B67E6" w14:textId="77777777" w:rsidR="008308F6" w:rsidRDefault="008308F6" w:rsidP="008308F6">
                  <w:pPr>
                    <w:pStyle w:val="ListParagraph"/>
                    <w:numPr>
                      <w:ilvl w:val="1"/>
                      <w:numId w:val="94"/>
                    </w:numPr>
                    <w:suppressAutoHyphens w:val="0"/>
                  </w:pPr>
                  <w:r>
                    <w:rPr>
                      <w:rFonts w:hint="eastAsia"/>
                    </w:rPr>
                    <w:t xml:space="preserve">gNB entering into inactive state for a period of time along with the possible indication of network adaptation of DTX/DRX. </w:t>
                  </w:r>
                </w:p>
                <w:p w14:paraId="169DD80C"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for the UEs can be done only via RRC re-</w:t>
                  </w:r>
                  <w:r>
                    <w:rPr>
                      <w:rFonts w:ascii="Times New Roman" w:hAnsi="Times New Roman"/>
                      <w:sz w:val="22"/>
                      <w:szCs w:val="22"/>
                      <w:lang w:eastAsia="ko-KR"/>
                    </w:rPr>
                    <w:lastRenderedPageBreak/>
                    <w:t>configuration. Potential DTX/DTX enhancements to increase inactive time for gNB can be studied.</w:t>
                  </w:r>
                </w:p>
                <w:p w14:paraId="079DAAD5"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gNB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definition and potential gNB DTX/DRX patterns exchange across neighbor gNBs.</w:t>
                  </w:r>
                </w:p>
                <w:p w14:paraId="4FAE771A" w14:textId="77777777" w:rsidR="008308F6" w:rsidRDefault="008308F6" w:rsidP="008308F6">
                  <w:pPr>
                    <w:pStyle w:val="ListParagraph"/>
                    <w:rPr>
                      <w:rFonts w:ascii="Calibri" w:hAnsi="Calibri" w:cs="Calibri"/>
                      <w:lang w:eastAsia="zh-TW"/>
                    </w:rPr>
                  </w:pPr>
                </w:p>
              </w:tc>
            </w:tr>
          </w:tbl>
          <w:p w14:paraId="22805FDF" w14:textId="77777777" w:rsidR="00EC6696" w:rsidRDefault="00EC6696" w:rsidP="00EC6696">
            <w:pPr>
              <w:pStyle w:val="BodyText"/>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Moderator</w:t>
            </w:r>
          </w:p>
        </w:tc>
        <w:tc>
          <w:tcPr>
            <w:tcW w:w="7646" w:type="dxa"/>
            <w:shd w:val="clear" w:color="auto" w:fill="C5E0B3" w:themeFill="accent6" w:themeFillTint="66"/>
          </w:tcPr>
          <w:p w14:paraId="67754275" w14:textId="58F65786" w:rsidR="00614FDF" w:rsidRPr="00614FDF" w:rsidRDefault="00614FDF" w:rsidP="00614FD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BodyText"/>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BodyText"/>
              <w:spacing w:after="0"/>
              <w:rPr>
                <w:rFonts w:ascii="Times New Roman" w:hAnsi="Times New Roman"/>
                <w:sz w:val="22"/>
                <w:szCs w:val="22"/>
                <w:lang w:eastAsia="zh-CN"/>
              </w:rPr>
            </w:pP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38"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39" w:author="Lee, Daewon" w:date="2022-10-17T20:30:00Z"/>
          <w:rFonts w:ascii="Times New Roman" w:hAnsi="Times New Roman"/>
          <w:sz w:val="22"/>
          <w:szCs w:val="22"/>
          <w:lang w:eastAsia="zh-CN"/>
        </w:rPr>
      </w:pPr>
      <w:ins w:id="21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41" w:author="Lee, Daewon" w:date="2022-10-17T20:30:00Z"/>
          <w:rFonts w:ascii="Times New Roman" w:hAnsi="Times New Roman"/>
          <w:sz w:val="22"/>
          <w:szCs w:val="22"/>
          <w:lang w:eastAsia="zh-CN"/>
        </w:rPr>
      </w:pPr>
      <w:del w:id="21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43"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4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45" w:author="Lee, Daewon" w:date="2022-10-18T11:04:00Z"/>
          <w:rFonts w:ascii="Times New Roman" w:eastAsiaTheme="minorEastAsia" w:hAnsi="Times New Roman"/>
          <w:sz w:val="22"/>
          <w:szCs w:val="22"/>
          <w:lang w:eastAsia="ko-KR"/>
        </w:rPr>
      </w:pPr>
      <w:del w:id="214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4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w:t>
      </w:r>
      <w:ins w:id="2148"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9"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50"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51"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52"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53" w:author="Lee, Daewon" w:date="2022-10-18T11:05:00Z">
        <w:r w:rsidR="000E0828">
          <w:rPr>
            <w:rFonts w:ascii="Times New Roman" w:eastAsiaTheme="minorEastAsia" w:hAnsi="Times New Roman"/>
            <w:sz w:val="22"/>
            <w:szCs w:val="22"/>
            <w:lang w:eastAsia="ko-KR"/>
          </w:rPr>
          <w:t xml:space="preserve">from </w:t>
        </w:r>
      </w:ins>
      <w:del w:id="2154"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5"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56"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57"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58" w:author="Lee, Daewon" w:date="2022-10-18T11:06:00Z"/>
          <w:rFonts w:ascii="Times New Roman" w:eastAsiaTheme="minorEastAsia" w:hAnsi="Times New Roman"/>
          <w:sz w:val="22"/>
          <w:szCs w:val="22"/>
          <w:lang w:eastAsia="ko-KR"/>
        </w:rPr>
      </w:pPr>
      <w:del w:id="2159"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60"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61" w:author="Lee, Daewon" w:date="2022-10-18T11:06:00Z"/>
          <w:rFonts w:ascii="Times New Roman" w:eastAsiaTheme="minorEastAsia" w:hAnsi="Times New Roman"/>
          <w:sz w:val="22"/>
          <w:szCs w:val="22"/>
          <w:lang w:eastAsia="ko-KR"/>
        </w:rPr>
      </w:pPr>
      <w:ins w:id="2162" w:author="Lee, Daewon" w:date="2022-10-18T11:06:00Z">
        <w:r w:rsidRPr="0028797D">
          <w:rPr>
            <w:rFonts w:ascii="Times New Roman" w:eastAsiaTheme="minorEastAsia" w:hAnsi="Times New Roman"/>
            <w:sz w:val="22"/>
            <w:szCs w:val="22"/>
            <w:lang w:eastAsia="ko-KR"/>
          </w:rPr>
          <w:t xml:space="preserve">network access performance requirements </w:t>
        </w:r>
      </w:ins>
      <w:ins w:id="2163" w:author="Lee, Daewon" w:date="2022-10-18T11:07:00Z">
        <w:r>
          <w:rPr>
            <w:rFonts w:ascii="Times New Roman" w:eastAsiaTheme="minorEastAsia" w:hAnsi="Times New Roman"/>
            <w:sz w:val="22"/>
            <w:szCs w:val="22"/>
            <w:lang w:eastAsia="ko-KR"/>
          </w:rPr>
          <w:t>impacted by</w:t>
        </w:r>
      </w:ins>
      <w:ins w:id="2164"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65"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66" w:author="Lee, Daewon" w:date="2022-10-18T11:04:00Z"/>
        </w:rPr>
      </w:pPr>
      <w:del w:id="2167"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8"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ListParagraph"/>
        <w:numPr>
          <w:ilvl w:val="1"/>
          <w:numId w:val="13"/>
        </w:numPr>
      </w:pPr>
      <w:del w:id="2169"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70"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71" w:author="Lee, Daewon" w:date="2022-10-18T16:48:00Z">
        <w:r w:rsidDel="00015AB5">
          <w:rPr>
            <w:rFonts w:ascii="Times New Roman" w:hAnsi="Times New Roman"/>
            <w:sz w:val="22"/>
            <w:szCs w:val="22"/>
            <w:lang w:eastAsia="zh-CN"/>
          </w:rPr>
          <w:delText xml:space="preserve">can </w:delText>
        </w:r>
      </w:del>
      <w:ins w:id="2172" w:author="Lee, Daewon" w:date="2022-10-18T16:48:00Z">
        <w:r w:rsidR="00015AB5">
          <w:rPr>
            <w:rFonts w:ascii="Times New Roman" w:hAnsi="Times New Roman"/>
            <w:sz w:val="22"/>
            <w:szCs w:val="22"/>
            <w:lang w:eastAsia="zh-CN"/>
          </w:rPr>
          <w:t>ma</w:t>
        </w:r>
      </w:ins>
      <w:ins w:id="2173" w:author="Lee, Daewon" w:date="2022-10-18T16:49:00Z">
        <w:r w:rsidR="00015AB5">
          <w:rPr>
            <w:rFonts w:ascii="Times New Roman" w:hAnsi="Times New Roman"/>
            <w:sz w:val="22"/>
            <w:szCs w:val="22"/>
            <w:lang w:eastAsia="zh-CN"/>
          </w:rPr>
          <w:t>y obtain</w:t>
        </w:r>
      </w:ins>
      <w:ins w:id="2174"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5"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2A0B965" w14:textId="183AD286" w:rsidR="00C66F57" w:rsidRDefault="00C66F57" w:rsidP="00C66F57">
      <w:pPr>
        <w:pStyle w:val="Heading4"/>
        <w:ind w:left="1411" w:hanging="1411"/>
        <w:rPr>
          <w:rFonts w:eastAsia="SimSun"/>
          <w:szCs w:val="18"/>
          <w:lang w:eastAsia="zh-CN"/>
        </w:rPr>
      </w:pPr>
      <w:r>
        <w:rPr>
          <w:rFonts w:eastAsia="SimSun"/>
          <w:szCs w:val="18"/>
          <w:lang w:eastAsia="zh-CN"/>
        </w:rPr>
        <w:t>Proposal #2-6H</w:t>
      </w:r>
    </w:p>
    <w:p w14:paraId="4AF55306" w14:textId="77777777" w:rsidR="00C66F57" w:rsidRDefault="00C66F57" w:rsidP="00C66F57">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F54BDC8" w14:textId="740CC3E6" w:rsidR="00C66F57" w:rsidRDefault="00C66F57" w:rsidP="00C66F57">
      <w:pPr>
        <w:pStyle w:val="ListParagraph"/>
        <w:numPr>
          <w:ilvl w:val="1"/>
          <w:numId w:val="13"/>
        </w:numPr>
      </w:pPr>
      <w:r>
        <w:t>SSB/SIB1 transmission on the serving cell can be triggered by on-demand SSB/SIB1 request.</w:t>
      </w:r>
    </w:p>
    <w:p w14:paraId="3FBD3DE0" w14:textId="77777777" w:rsidR="00FA0B4A" w:rsidRDefault="00FA0B4A" w:rsidP="00FA0B4A">
      <w:pPr>
        <w:pStyle w:val="BodyText"/>
        <w:numPr>
          <w:ilvl w:val="1"/>
          <w:numId w:val="13"/>
        </w:numPr>
        <w:spacing w:after="0" w:line="240" w:lineRule="auto"/>
        <w:rPr>
          <w:moveTo w:id="2176" w:author="Lee, Daewon" w:date="2022-10-18T19:00:00Z"/>
          <w:rFonts w:ascii="Times New Roman" w:eastAsiaTheme="minorEastAsia" w:hAnsi="Times New Roman"/>
          <w:sz w:val="22"/>
          <w:szCs w:val="22"/>
          <w:lang w:eastAsia="ko-KR"/>
        </w:rPr>
      </w:pPr>
      <w:moveToRangeStart w:id="2177" w:author="Lee, Daewon" w:date="2022-10-18T19:00:00Z" w:name="move117012045"/>
      <w:moveTo w:id="2178"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7"/>
    <w:p w14:paraId="51017DE4"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BodyText"/>
        <w:numPr>
          <w:ilvl w:val="2"/>
          <w:numId w:val="13"/>
        </w:numPr>
        <w:spacing w:after="0" w:line="240" w:lineRule="auto"/>
        <w:rPr>
          <w:ins w:id="2179" w:author="Lee, Daewon" w:date="2022-10-18T19:00:00Z"/>
          <w:rFonts w:ascii="Times New Roman" w:eastAsiaTheme="minorEastAsia" w:hAnsi="Times New Roman"/>
          <w:sz w:val="22"/>
          <w:szCs w:val="22"/>
          <w:lang w:eastAsia="ko-KR"/>
        </w:rPr>
      </w:pPr>
      <w:ins w:id="2180" w:author="Lee, Daewon" w:date="2022-10-18T19:01:00Z">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BodyText"/>
        <w:numPr>
          <w:ilvl w:val="2"/>
          <w:numId w:val="13"/>
        </w:numPr>
        <w:spacing w:after="0" w:line="240" w:lineRule="auto"/>
        <w:rPr>
          <w:del w:id="2181" w:author="Lee, Daewon" w:date="2022-10-18T19:00:00Z"/>
          <w:rFonts w:ascii="Times New Roman" w:eastAsiaTheme="minorEastAsia" w:hAnsi="Times New Roman"/>
          <w:sz w:val="22"/>
          <w:szCs w:val="22"/>
          <w:lang w:eastAsia="ko-KR"/>
        </w:rPr>
      </w:pPr>
      <w:del w:id="2182"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BodyText"/>
        <w:numPr>
          <w:ilvl w:val="2"/>
          <w:numId w:val="13"/>
        </w:numPr>
        <w:spacing w:after="0" w:line="240" w:lineRule="auto"/>
        <w:rPr>
          <w:del w:id="2183" w:author="Lee, Daewon" w:date="2022-10-18T19:00:00Z"/>
          <w:rFonts w:ascii="Times New Roman" w:eastAsiaTheme="minorEastAsia" w:hAnsi="Times New Roman"/>
          <w:sz w:val="22"/>
          <w:szCs w:val="22"/>
          <w:lang w:eastAsia="ko-KR"/>
        </w:rPr>
      </w:pPr>
      <w:del w:id="2184" w:author="Lee, Daewon" w:date="2022-10-18T19:00:00Z">
        <w:r w:rsidDel="009B2A1B">
          <w:rPr>
            <w:rFonts w:ascii="Times New Roman" w:hAnsi="Times New Roman"/>
            <w:sz w:val="22"/>
            <w:szCs w:val="22"/>
            <w:lang w:eastAsia="zh-CN"/>
          </w:rPr>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BodyText"/>
        <w:numPr>
          <w:ilvl w:val="2"/>
          <w:numId w:val="13"/>
        </w:numPr>
        <w:spacing w:after="0" w:line="240" w:lineRule="auto"/>
        <w:rPr>
          <w:moveFrom w:id="2185" w:author="Lee, Daewon" w:date="2022-10-18T19:00:00Z"/>
          <w:rFonts w:ascii="Times New Roman" w:eastAsiaTheme="minorEastAsia" w:hAnsi="Times New Roman"/>
          <w:sz w:val="22"/>
          <w:szCs w:val="22"/>
          <w:lang w:eastAsia="ko-KR"/>
        </w:rPr>
      </w:pPr>
      <w:moveFromRangeStart w:id="2186" w:author="Lee, Daewon" w:date="2022-10-18T19:00:00Z" w:name="move117012045"/>
      <w:moveFrom w:id="2187"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6"/>
    <w:p w14:paraId="46B52630" w14:textId="77777777" w:rsidR="00C66F57" w:rsidRDefault="00C66F57" w:rsidP="00C66F57">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CA11D5C" w14:textId="77777777" w:rsidR="00C66F57" w:rsidRDefault="00C66F57" w:rsidP="00C66F57">
      <w:pPr>
        <w:pStyle w:val="ListParagraph"/>
        <w:numPr>
          <w:ilvl w:val="3"/>
          <w:numId w:val="13"/>
        </w:numPr>
      </w:pPr>
      <w:r>
        <w:lastRenderedPageBreak/>
        <w:t>Handling of transmissions of SIB1 if SIB1 transmission cycle is changed.</w:t>
      </w:r>
    </w:p>
    <w:p w14:paraId="7BF050D3"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ListParagraph"/>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ins w:id="2188" w:author="Lee, Daewon" w:date="2022-10-18T19:01:00Z">
        <w:r w:rsidR="00F57206">
          <w:t xml:space="preserve"> for inter-band CA case</w:t>
        </w:r>
      </w:ins>
      <w:r>
        <w:t>.</w:t>
      </w:r>
    </w:p>
    <w:p w14:paraId="3B6D9D9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BodyText"/>
        <w:spacing w:after="0" w:line="240" w:lineRule="auto"/>
        <w:rPr>
          <w:rFonts w:ascii="Times New Roman" w:eastAsiaTheme="minorEastAsia" w:hAnsi="Times New Roman"/>
          <w:sz w:val="22"/>
          <w:szCs w:val="22"/>
          <w:lang w:eastAsia="ko-KR"/>
        </w:rPr>
      </w:pPr>
    </w:p>
    <w:p w14:paraId="68678A0B" w14:textId="4B1F862F" w:rsidR="00B15B4F" w:rsidRDefault="00B15B4F">
      <w:pPr>
        <w:pStyle w:val="BodyText"/>
        <w:spacing w:after="0" w:line="240" w:lineRule="auto"/>
        <w:rPr>
          <w:rFonts w:ascii="Times New Roman" w:hAnsi="Times New Roman"/>
          <w:sz w:val="22"/>
          <w:szCs w:val="22"/>
          <w:lang w:eastAsia="zh-CN"/>
        </w:rPr>
      </w:pPr>
    </w:p>
    <w:p w14:paraId="4A28111A" w14:textId="5A58B6DE" w:rsidR="00E0398B" w:rsidRDefault="00E0398B" w:rsidP="00E0398B">
      <w:pPr>
        <w:pStyle w:val="Heading4"/>
        <w:ind w:left="1411" w:hanging="1411"/>
        <w:rPr>
          <w:rFonts w:eastAsia="SimSun"/>
          <w:szCs w:val="18"/>
          <w:lang w:eastAsia="zh-CN"/>
        </w:rPr>
      </w:pPr>
      <w:r>
        <w:rPr>
          <w:rFonts w:eastAsia="SimSun"/>
          <w:szCs w:val="18"/>
          <w:lang w:eastAsia="zh-CN"/>
        </w:rPr>
        <w:t>Proposal #2-6I</w:t>
      </w:r>
    </w:p>
    <w:p w14:paraId="7E24EC95" w14:textId="77777777" w:rsidR="00E0398B" w:rsidRDefault="00E0398B" w:rsidP="00E0398B">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994FDAC"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13D49EE8" w14:textId="77777777" w:rsidR="00E0398B" w:rsidRDefault="00E0398B" w:rsidP="00E0398B">
      <w:pPr>
        <w:pStyle w:val="ListParagraph"/>
        <w:numPr>
          <w:ilvl w:val="1"/>
          <w:numId w:val="13"/>
        </w:numPr>
      </w:pPr>
      <w:r>
        <w:t>SSB/SIB1 transmission on the serving cell can be triggered by on-demand SSB/SIB1 request.</w:t>
      </w:r>
    </w:p>
    <w:p w14:paraId="5EE0E194"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43AC68D"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DFFC9F"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76E29811" w14:textId="77777777" w:rsidR="00E0398B" w:rsidRDefault="00E0398B" w:rsidP="00E0398B">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F0AF6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585B332"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5386898" w14:textId="77777777" w:rsidR="00E0398B" w:rsidRDefault="00E0398B" w:rsidP="00E0398B">
      <w:pPr>
        <w:pStyle w:val="ListParagraph"/>
        <w:numPr>
          <w:ilvl w:val="3"/>
          <w:numId w:val="13"/>
        </w:numPr>
      </w:pPr>
      <w:r>
        <w:t>Handling of transmissions of SIB1 if SIB1 transmission cycle is changed.</w:t>
      </w:r>
    </w:p>
    <w:p w14:paraId="50116A7B"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72ED3AA" w14:textId="77777777" w:rsidR="00E0398B" w:rsidRDefault="00E0398B" w:rsidP="00E0398B">
      <w:pPr>
        <w:pStyle w:val="ListParagraph"/>
        <w:numPr>
          <w:ilvl w:val="3"/>
          <w:numId w:val="13"/>
        </w:numPr>
        <w:spacing w:line="240" w:lineRule="auto"/>
      </w:pPr>
      <w:r>
        <w:t>For on-demand SSB/SIB, the introduction of uplink trigger signal may impact the procedure in which UE access the cell with on-demand SSB/SIB.</w:t>
      </w:r>
    </w:p>
    <w:p w14:paraId="6A7AF892" w14:textId="186C4BC7" w:rsidR="00E0398B" w:rsidRDefault="00E0398B" w:rsidP="00E0398B">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189" w:author="Lee, Daewon" w:date="2022-10-18T19:59:00Z">
        <w:r w:rsidDel="00E0398B">
          <w:delText xml:space="preserve"> for inter-band CA case</w:delText>
        </w:r>
      </w:del>
      <w:r>
        <w:t>.</w:t>
      </w:r>
    </w:p>
    <w:p w14:paraId="0A9EF4C0"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F2018F5" w14:textId="77777777" w:rsidR="00E0398B" w:rsidRDefault="00E0398B" w:rsidP="00E0398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5D6A331D"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E37BDA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B73422D" w14:textId="77777777" w:rsidR="00E0398B" w:rsidRPr="0028797D"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FBE8D05" w14:textId="77777777" w:rsidR="00E0398B" w:rsidRDefault="00E0398B" w:rsidP="00E0398B">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36BA14D" w14:textId="2317D3DA" w:rsidR="00E0398B" w:rsidRDefault="00E0398B">
      <w:pPr>
        <w:pStyle w:val="BodyText"/>
        <w:spacing w:after="0" w:line="240" w:lineRule="auto"/>
        <w:rPr>
          <w:rFonts w:ascii="Times New Roman" w:hAnsi="Times New Roman"/>
          <w:sz w:val="22"/>
          <w:szCs w:val="22"/>
          <w:lang w:eastAsia="zh-CN"/>
        </w:rPr>
      </w:pPr>
    </w:p>
    <w:p w14:paraId="6427139B" w14:textId="77777777" w:rsidR="00E0398B" w:rsidRDefault="00E0398B">
      <w:pPr>
        <w:pStyle w:val="BodyText"/>
        <w:spacing w:after="0" w:line="240" w:lineRule="auto"/>
        <w:rPr>
          <w:rFonts w:ascii="Times New Roman" w:hAnsi="Times New Roman"/>
          <w:sz w:val="22"/>
          <w:szCs w:val="22"/>
          <w:lang w:eastAsia="zh-CN"/>
        </w:rPr>
      </w:pPr>
    </w:p>
    <w:p w14:paraId="77C5D169" w14:textId="245B3E39" w:rsidR="00B15B4F" w:rsidRPr="00B10596" w:rsidRDefault="004541A5" w:rsidP="00B10596">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r w:rsidR="00E0398B">
        <w:rPr>
          <w:rFonts w:eastAsia="SimSun"/>
          <w:szCs w:val="18"/>
          <w:lang w:eastAsia="zh-CN"/>
        </w:rPr>
        <w:t>/I</w:t>
      </w: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90"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91"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92" w:author="Seonwook Kim2" w:date="2022-10-18T19:53:00Z"/>
                <w:rFonts w:ascii="Times New Roman" w:eastAsiaTheme="minorEastAsia" w:hAnsi="Times New Roman"/>
                <w:sz w:val="22"/>
                <w:szCs w:val="22"/>
                <w:lang w:eastAsia="ko-KR"/>
              </w:rPr>
            </w:pPr>
            <w:del w:id="2193"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w:t>
            </w:r>
            <w:r>
              <w:rPr>
                <w:rFonts w:ascii="Times New Roman" w:eastAsiaTheme="minorEastAsia" w:hAnsi="Times New Roman"/>
                <w:sz w:val="22"/>
                <w:szCs w:val="22"/>
                <w:lang w:eastAsia="ko-KR"/>
              </w:rPr>
              <w:lastRenderedPageBreak/>
              <w:t>energy</w:t>
            </w:r>
            <w:del w:id="2194"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95" w:author="George, Geordie" w:date="2022-10-18T17:18:00Z"/>
                <w:rFonts w:ascii="Times New Roman" w:eastAsiaTheme="minorEastAsia" w:hAnsi="Times New Roman"/>
                <w:sz w:val="22"/>
                <w:szCs w:val="22"/>
                <w:lang w:eastAsia="ko-KR"/>
              </w:rPr>
            </w:pPr>
            <w:ins w:id="2196"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97" w:author="George, Geordie" w:date="2022-10-18T17:18:00Z"/>
              </w:rPr>
            </w:pPr>
            <w:ins w:id="2198"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99"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200" w:author="Lee, Daewon" w:date="2022-10-18T11:04:00Z"/>
                <w:rFonts w:ascii="Times New Roman" w:eastAsiaTheme="minorEastAsia" w:hAnsi="Times New Roman"/>
                <w:sz w:val="22"/>
                <w:szCs w:val="22"/>
                <w:lang w:eastAsia="ko-KR"/>
              </w:rPr>
            </w:pPr>
            <w:del w:id="2201"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202"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lastRenderedPageBreak/>
              <w:t>For SSB/SIB-less operations, the carrier</w:t>
            </w:r>
            <w:ins w:id="2203"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204"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205"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6"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7"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208" w:author="Lee, Daewon" w:date="2022-10-18T11:05:00Z">
              <w:r w:rsidRPr="00A80CA2">
                <w:rPr>
                  <w:rFonts w:ascii="Times New Roman" w:eastAsiaTheme="minorEastAsia" w:hAnsi="Times New Roman"/>
                  <w:strike/>
                  <w:color w:val="FF0000"/>
                  <w:sz w:val="22"/>
                  <w:szCs w:val="22"/>
                  <w:lang w:eastAsia="ko-KR"/>
                </w:rPr>
                <w:t xml:space="preserve">from </w:t>
              </w:r>
            </w:ins>
            <w:del w:id="2209"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10"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t xml:space="preserve">Handling of transmissions of SIB1 if </w:t>
            </w:r>
            <w:del w:id="2211"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212"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subbullets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lastRenderedPageBreak/>
                    <w:t xml:space="preserve">On-demand SSBs/SIB1 transmissions may also enable long periods of inactivity at </w:t>
                  </w:r>
                  <w:r>
                    <w:rPr>
                      <w:rFonts w:ascii="Times New Roman" w:hAnsi="Times New Roman"/>
                      <w:sz w:val="22"/>
                      <w:szCs w:val="22"/>
                      <w:lang w:eastAsia="ko-KR"/>
                    </w:rPr>
                    <w:t xml:space="preserve">the gNB to achieve gNB energy saving. </w:t>
                  </w:r>
                </w:p>
                <w:p w14:paraId="40DFB0C2" w14:textId="77777777" w:rsidR="008308F6" w:rsidRDefault="008308F6" w:rsidP="008308F6">
                  <w:pPr>
                    <w:pStyle w:val="ListParagraph"/>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BodyText"/>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Reduced transmission of SSBs/SIB1 can enable gNBs (with very low or no traffic) to better utilize the increased inactivity periods for entering deeper sleep modes to save energy.</w:t>
                  </w:r>
                </w:p>
                <w:p w14:paraId="5973BCE3"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For on-demand SSBs/SIB1 transmissions,  UE can trigger normal SSB/SIB1 in case SSB and SIB1 are needed.</w:t>
                  </w:r>
                </w:p>
                <w:p w14:paraId="48222CDA" w14:textId="77777777" w:rsidR="008308F6" w:rsidRDefault="008308F6" w:rsidP="008308F6">
                  <w:pPr>
                    <w:pStyle w:val="BodyText"/>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ListParagraph"/>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System information enhancement to provide other carriers’ information and carrier selection principles for UE.</w:t>
                  </w:r>
                </w:p>
                <w:p w14:paraId="73794F98" w14:textId="77777777" w:rsidR="008308F6" w:rsidRDefault="008308F6" w:rsidP="008308F6">
                  <w:pPr>
                    <w:pStyle w:val="ListParagraph"/>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ListParagraph"/>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ListParagraph"/>
                    <w:rPr>
                      <w:rFonts w:ascii="Calibri" w:hAnsi="Calibri" w:cs="Calibri"/>
                      <w:b/>
                      <w:bCs/>
                    </w:rPr>
                  </w:pPr>
                </w:p>
              </w:tc>
            </w:tr>
          </w:tbl>
          <w:p w14:paraId="437F2714" w14:textId="77777777" w:rsidR="00EC6696" w:rsidRDefault="00EC6696" w:rsidP="00EC6696">
            <w:pPr>
              <w:pStyle w:val="BodyText"/>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B10596" w14:paraId="1D9B58F1" w14:textId="77777777" w:rsidTr="00AE6951">
        <w:tc>
          <w:tcPr>
            <w:tcW w:w="1704" w:type="dxa"/>
          </w:tcPr>
          <w:p w14:paraId="720B25F0" w14:textId="2238AEC3" w:rsidR="00B10596" w:rsidRDefault="00B10596" w:rsidP="00B10596">
            <w:pPr>
              <w:pStyle w:val="BodyText"/>
              <w:spacing w:after="0"/>
              <w:rPr>
                <w:rFonts w:ascii="Times New Roman" w:eastAsia="PMingLiU" w:hAnsi="Times New Roman"/>
                <w:sz w:val="22"/>
                <w:szCs w:val="22"/>
                <w:lang w:eastAsia="zh-TW"/>
              </w:rPr>
            </w:pPr>
            <w:r>
              <w:rPr>
                <w:rFonts w:ascii="Times New Roman" w:eastAsiaTheme="minorEastAsia" w:hAnsi="Times New Roman" w:hint="eastAsia"/>
                <w:sz w:val="22"/>
                <w:szCs w:val="22"/>
                <w:lang w:eastAsia="ko-KR"/>
              </w:rPr>
              <w:t>LG Electronics</w:t>
            </w:r>
          </w:p>
        </w:tc>
        <w:tc>
          <w:tcPr>
            <w:tcW w:w="7646" w:type="dxa"/>
          </w:tcPr>
          <w:p w14:paraId="73953EC9" w14:textId="77777777"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don</w:t>
            </w:r>
            <w:r>
              <w:rPr>
                <w:rFonts w:ascii="Times New Roman" w:eastAsiaTheme="minorEastAsia" w:hAnsi="Times New Roman"/>
                <w:sz w:val="22"/>
                <w:szCs w:val="22"/>
                <w:lang w:eastAsia="ko-KR"/>
              </w:rPr>
              <w:t>’t think the last bullet corresponds to inter-band CA case, so we suggest to remove it, as follows.</w:t>
            </w:r>
          </w:p>
          <w:p w14:paraId="3F969DF4" w14:textId="77777777" w:rsidR="00B10596" w:rsidRDefault="00B10596" w:rsidP="00B10596">
            <w:pPr>
              <w:pStyle w:val="BodyText"/>
              <w:spacing w:after="0"/>
              <w:rPr>
                <w:rFonts w:ascii="Times New Roman" w:eastAsiaTheme="minorEastAsia" w:hAnsi="Times New Roman"/>
                <w:sz w:val="22"/>
                <w:szCs w:val="22"/>
                <w:lang w:eastAsia="ko-KR"/>
              </w:rPr>
            </w:pPr>
          </w:p>
          <w:p w14:paraId="10367A14" w14:textId="77777777" w:rsidR="00B10596" w:rsidRDefault="00B10596" w:rsidP="00B1059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F5FBFA"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BD06DD4" w14:textId="77777777" w:rsidR="00B10596" w:rsidRDefault="00B10596" w:rsidP="00B10596">
            <w:pPr>
              <w:pStyle w:val="ListParagraph"/>
              <w:numPr>
                <w:ilvl w:val="3"/>
                <w:numId w:val="13"/>
              </w:numPr>
            </w:pPr>
            <w:r>
              <w:t>Handling of transmissions of SIB1 if SIB1 transmission cycle is changed.</w:t>
            </w:r>
          </w:p>
          <w:p w14:paraId="461226D9" w14:textId="77777777" w:rsidR="00B10596" w:rsidRDefault="00B10596" w:rsidP="00B1059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691B96" w14:textId="77777777" w:rsidR="00B10596" w:rsidRDefault="00B10596" w:rsidP="00B10596">
            <w:pPr>
              <w:pStyle w:val="ListParagraph"/>
              <w:numPr>
                <w:ilvl w:val="3"/>
                <w:numId w:val="13"/>
              </w:numPr>
              <w:spacing w:line="240" w:lineRule="auto"/>
            </w:pPr>
            <w:r>
              <w:t>For on-demand SSB/SIB, the introduction of uplink trigger signal may impact the procedure in which UE access the cell with on-demand SSB/SIB.</w:t>
            </w:r>
          </w:p>
          <w:p w14:paraId="785431A4" w14:textId="77777777" w:rsidR="00B10596" w:rsidRDefault="00B10596" w:rsidP="00B10596">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13" w:author="Seonwook Kim2" w:date="2022-10-19T11:39:00Z">
              <w:r w:rsidDel="00545B7E">
                <w:delText xml:space="preserve"> for inter-band CA case</w:delText>
              </w:r>
            </w:del>
            <w:r>
              <w:t>.</w:t>
            </w:r>
          </w:p>
          <w:p w14:paraId="30BB543C" w14:textId="77777777" w:rsidR="00B10596" w:rsidRPr="00E571C6" w:rsidRDefault="00B10596" w:rsidP="00B10596">
            <w:pPr>
              <w:pStyle w:val="BodyText"/>
              <w:spacing w:after="0"/>
              <w:rPr>
                <w:rFonts w:ascii="Times New Roman" w:hAnsi="Times New Roman"/>
                <w:sz w:val="22"/>
                <w:szCs w:val="22"/>
                <w:lang w:eastAsia="zh-CN"/>
              </w:rPr>
            </w:pPr>
          </w:p>
        </w:tc>
      </w:tr>
      <w:tr w:rsidR="00B10596" w14:paraId="2D91521B" w14:textId="77777777" w:rsidTr="00B10596">
        <w:tc>
          <w:tcPr>
            <w:tcW w:w="1704" w:type="dxa"/>
            <w:shd w:val="clear" w:color="auto" w:fill="C5E0B3" w:themeFill="accent6" w:themeFillTint="66"/>
          </w:tcPr>
          <w:p w14:paraId="7C6E0ADB" w14:textId="20ACB129" w:rsidR="00B10596" w:rsidRDefault="00B10596" w:rsidP="00B10596">
            <w:pPr>
              <w:pStyle w:val="BodyText"/>
              <w:spacing w:after="0"/>
              <w:rPr>
                <w:rFonts w:ascii="Times New Roman" w:eastAsiaTheme="minorEastAsia" w:hAnsi="Times New Roman"/>
                <w:sz w:val="22"/>
                <w:szCs w:val="22"/>
                <w:lang w:eastAsia="ko-KR"/>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4A37377" w14:textId="4F0B0D35" w:rsidR="00B10596" w:rsidRDefault="00B10596" w:rsidP="00B1059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to Proposal #2-6I</w:t>
            </w: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lastRenderedPageBreak/>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214" w:author="Lee, Daewon" w:date="2022-10-17T19:23:00Z"/>
        </w:rPr>
      </w:pPr>
      <w:ins w:id="221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216" w:author="Lee, Daewon" w:date="2022-10-17T19:28:00Z"/>
        </w:rPr>
      </w:pPr>
      <w:del w:id="221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218" w:author="Lee, Daewon" w:date="2022-10-17T19:29:00Z"/>
        </w:rPr>
      </w:pPr>
      <w:ins w:id="221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w:t>
      </w:r>
      <w:ins w:id="222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2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22" w:author="Lee, Daewon" w:date="2022-10-17T19:50:00Z">
        <w:r>
          <w:rPr>
            <w:rFonts w:ascii="Times New Roman" w:eastAsiaTheme="minorEastAsia" w:hAnsi="Times New Roman"/>
            <w:sz w:val="22"/>
            <w:szCs w:val="22"/>
            <w:lang w:eastAsia="ko-KR"/>
          </w:rPr>
          <w:delText>R</w:delText>
        </w:r>
      </w:del>
      <w:ins w:id="222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24" w:author="Lee, Daewon" w:date="2022-10-17T19:50:00Z">
        <w:r>
          <w:rPr>
            <w:rFonts w:ascii="Times New Roman" w:eastAsiaTheme="minorEastAsia" w:hAnsi="Times New Roman"/>
            <w:sz w:val="22"/>
            <w:szCs w:val="22"/>
            <w:lang w:eastAsia="ko-KR"/>
          </w:rPr>
          <w:delText>BS</w:delText>
        </w:r>
      </w:del>
      <w:ins w:id="222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26" w:author="Lee, Daewon" w:date="2022-10-17T19:50:00Z">
        <w:r>
          <w:rPr>
            <w:rFonts w:ascii="Times New Roman" w:eastAsiaTheme="minorEastAsia" w:hAnsi="Times New Roman"/>
            <w:sz w:val="22"/>
            <w:szCs w:val="22"/>
            <w:lang w:eastAsia="ko-KR"/>
          </w:rPr>
          <w:delText>BS</w:delText>
        </w:r>
      </w:del>
      <w:ins w:id="222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28" w:author="Lee, Daewon" w:date="2022-10-17T19:50:00Z">
        <w:r>
          <w:rPr>
            <w:rFonts w:ascii="Times New Roman" w:eastAsiaTheme="minorEastAsia" w:hAnsi="Times New Roman"/>
            <w:sz w:val="22"/>
            <w:szCs w:val="22"/>
            <w:lang w:eastAsia="ko-KR"/>
          </w:rPr>
          <w:delText>BS</w:delText>
        </w:r>
      </w:del>
      <w:ins w:id="222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30" w:author="Lee, Daewon" w:date="2022-10-17T19:50:00Z">
        <w:r>
          <w:rPr>
            <w:rFonts w:ascii="Times New Roman" w:eastAsiaTheme="minorEastAsia" w:hAnsi="Times New Roman"/>
            <w:sz w:val="22"/>
            <w:szCs w:val="22"/>
            <w:lang w:eastAsia="ko-KR"/>
          </w:rPr>
          <w:delText xml:space="preserve">BS </w:delText>
        </w:r>
      </w:del>
      <w:ins w:id="223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32" w:author="Lee, Daewon" w:date="2022-10-17T19:51:00Z">
        <w:r>
          <w:rPr>
            <w:rFonts w:ascii="Times New Roman" w:eastAsiaTheme="minorEastAsia" w:hAnsi="Times New Roman"/>
            <w:sz w:val="22"/>
            <w:szCs w:val="22"/>
            <w:lang w:eastAsia="ko-KR"/>
          </w:rPr>
          <w:t>gNB</w:t>
        </w:r>
      </w:ins>
      <w:del w:id="223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34" w:author="Lee, Daewon" w:date="2022-10-17T19:50:00Z">
        <w:r>
          <w:rPr>
            <w:rFonts w:ascii="Times New Roman" w:eastAsiaTheme="minorEastAsia" w:hAnsi="Times New Roman"/>
            <w:sz w:val="22"/>
            <w:szCs w:val="22"/>
            <w:lang w:eastAsia="ko-KR"/>
          </w:rPr>
          <w:delText xml:space="preserve">BS </w:delText>
        </w:r>
      </w:del>
      <w:ins w:id="223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36" w:author="Lee, Daewon" w:date="2022-10-17T19:51:00Z">
        <w:r>
          <w:rPr>
            <w:rFonts w:ascii="Times New Roman" w:eastAsiaTheme="minorEastAsia" w:hAnsi="Times New Roman"/>
            <w:sz w:val="22"/>
            <w:szCs w:val="22"/>
            <w:lang w:eastAsia="ko-KR"/>
          </w:rPr>
          <w:t>gNB</w:t>
        </w:r>
      </w:ins>
      <w:del w:id="223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38" w:author="Lee, Daewon" w:date="2022-10-17T19:51:00Z">
        <w:r>
          <w:rPr>
            <w:rFonts w:ascii="Times New Roman" w:eastAsiaTheme="minorEastAsia" w:hAnsi="Times New Roman"/>
            <w:sz w:val="22"/>
            <w:szCs w:val="22"/>
            <w:lang w:eastAsia="ko-KR"/>
          </w:rPr>
          <w:t>gNB</w:t>
        </w:r>
      </w:ins>
      <w:del w:id="223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40" w:author="Lee, Daewon" w:date="2022-10-17T19:51:00Z">
        <w:r>
          <w:rPr>
            <w:rFonts w:ascii="Times New Roman" w:eastAsiaTheme="minorEastAsia" w:hAnsi="Times New Roman"/>
            <w:sz w:val="22"/>
            <w:szCs w:val="22"/>
            <w:lang w:eastAsia="ko-KR"/>
          </w:rPr>
          <w:t>gNB</w:t>
        </w:r>
      </w:ins>
      <w:del w:id="224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56CB788" w14:textId="77777777" w:rsidR="00F12446" w:rsidRDefault="00F12446" w:rsidP="00F12446">
      <w:pPr>
        <w:pStyle w:val="Heading4"/>
        <w:ind w:left="1411" w:hanging="1411"/>
        <w:rPr>
          <w:rFonts w:eastAsia="SimSun"/>
          <w:szCs w:val="18"/>
          <w:lang w:eastAsia="zh-CN"/>
        </w:rPr>
      </w:pPr>
      <w:r>
        <w:rPr>
          <w:rFonts w:eastAsia="SimSun"/>
          <w:szCs w:val="18"/>
          <w:lang w:eastAsia="zh-CN"/>
        </w:rPr>
        <w:t>Proposal #2-2I</w:t>
      </w:r>
    </w:p>
    <w:p w14:paraId="76C9B26C" w14:textId="77777777" w:rsidR="00F12446" w:rsidRDefault="00F12446" w:rsidP="00F12446">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CEDE29" w14:textId="77777777" w:rsidR="00F12446" w:rsidRDefault="00F12446" w:rsidP="00F1244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452D875D" w14:textId="77777777" w:rsidR="00F12446" w:rsidRPr="00475B1E" w:rsidRDefault="00F12446" w:rsidP="00F12446">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7EAEC4A9"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1BB8B59" w14:textId="77777777" w:rsidR="00F12446" w:rsidRDefault="00F12446" w:rsidP="00F12446">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62DD83DC" w14:textId="77777777" w:rsidR="00F12446" w:rsidRPr="00475B1E" w:rsidRDefault="00F12446" w:rsidP="00F12446">
      <w:pPr>
        <w:pStyle w:val="ListParagraph"/>
        <w:numPr>
          <w:ilvl w:val="2"/>
          <w:numId w:val="13"/>
        </w:numPr>
      </w:pPr>
      <w:r w:rsidRPr="00723FCD">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67188768" w14:textId="77777777" w:rsidR="00F12446" w:rsidRPr="00475B1E" w:rsidRDefault="00F12446" w:rsidP="00F12446">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30F7D9E"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452F242"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D24C257"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64060E3"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D1EA24" w14:textId="77777777" w:rsidR="00F12446" w:rsidRDefault="00F12446" w:rsidP="00F124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101C59" w14:textId="77777777" w:rsidR="00F12446" w:rsidRDefault="00F12446" w:rsidP="00F124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631C8827" w14:textId="77777777" w:rsidR="00F12446" w:rsidRDefault="00F12446" w:rsidP="00F12446">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14AF130F" w14:textId="77777777" w:rsidR="00D06274" w:rsidRDefault="00D06274" w:rsidP="00D06274">
      <w:pPr>
        <w:pStyle w:val="Heading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7E66B394" w14:textId="77777777" w:rsidR="00D06274" w:rsidRDefault="00D06274" w:rsidP="00D0627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504205D" w14:textId="77777777" w:rsidR="00D06274" w:rsidRDefault="00D06274" w:rsidP="00D06274">
      <w:pPr>
        <w:pStyle w:val="ListParagraph"/>
        <w:numPr>
          <w:ilvl w:val="1"/>
          <w:numId w:val="13"/>
        </w:numPr>
      </w:pPr>
      <w:r>
        <w:t xml:space="preserve">gNB entering into inactive state for a period of time along with the possible indication of network adaptation of DTX/DRX. </w:t>
      </w:r>
    </w:p>
    <w:p w14:paraId="4A5A6354"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3611DCAF"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61CA4BE5" w14:textId="77777777" w:rsidR="00D06274" w:rsidRDefault="00D06274" w:rsidP="00D062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2FB8CD3" w14:textId="77777777" w:rsidR="009E004D" w:rsidRDefault="009E004D" w:rsidP="009E004D">
      <w:pPr>
        <w:pStyle w:val="Heading4"/>
        <w:ind w:left="1411" w:hanging="1411"/>
        <w:rPr>
          <w:rFonts w:eastAsia="SimSun"/>
          <w:szCs w:val="18"/>
          <w:lang w:eastAsia="zh-CN"/>
        </w:rPr>
      </w:pPr>
      <w:r>
        <w:rPr>
          <w:rFonts w:eastAsia="SimSun"/>
          <w:szCs w:val="18"/>
          <w:lang w:eastAsia="zh-CN"/>
        </w:rPr>
        <w:lastRenderedPageBreak/>
        <w:t>Proposal #2-6I</w:t>
      </w:r>
    </w:p>
    <w:p w14:paraId="27564E59"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3508820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2271FEC5" w14:textId="77777777" w:rsidR="009E004D" w:rsidRDefault="009E004D" w:rsidP="009E004D">
      <w:pPr>
        <w:pStyle w:val="ListParagraph"/>
        <w:numPr>
          <w:ilvl w:val="1"/>
          <w:numId w:val="13"/>
        </w:numPr>
      </w:pPr>
      <w:r>
        <w:t>SSB/SIB1 transmission on the serving cell can be triggered by on-demand SSB/SIB1 request.</w:t>
      </w:r>
    </w:p>
    <w:p w14:paraId="0A47A170"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908FF4E"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9374753"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08B81BE3"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129A0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6AC9C3E"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36F2E737" w14:textId="77777777" w:rsidR="009E004D" w:rsidRDefault="009E004D" w:rsidP="009E004D">
      <w:pPr>
        <w:pStyle w:val="ListParagraph"/>
        <w:numPr>
          <w:ilvl w:val="3"/>
          <w:numId w:val="13"/>
        </w:numPr>
      </w:pPr>
      <w:r>
        <w:t>Handling of transmissions of SIB1 if SIB1 transmission cycle is changed.</w:t>
      </w:r>
    </w:p>
    <w:p w14:paraId="1F9D0A0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695F78B" w14:textId="77777777" w:rsidR="009E004D" w:rsidRDefault="009E004D" w:rsidP="009E004D">
      <w:pPr>
        <w:pStyle w:val="ListParagraph"/>
        <w:numPr>
          <w:ilvl w:val="3"/>
          <w:numId w:val="13"/>
        </w:numPr>
        <w:spacing w:line="240" w:lineRule="auto"/>
      </w:pPr>
      <w:r>
        <w:t>For on-demand SSB/SIB, the introduction of uplink trigger signal may impact the procedure in which UE access the cell with on-demand SSB/SIB.</w:t>
      </w:r>
    </w:p>
    <w:p w14:paraId="22468343" w14:textId="77777777"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del w:id="2242" w:author="Lee, Daewon" w:date="2022-10-18T19:59:00Z">
        <w:r w:rsidDel="00E0398B">
          <w:delText xml:space="preserve"> for inter-band CA case</w:delText>
        </w:r>
      </w:del>
      <w:r>
        <w:t>.</w:t>
      </w:r>
    </w:p>
    <w:p w14:paraId="06266D2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B36DD92"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DEE07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B54FD95"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6910F41"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602E716"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486812DB" w14:textId="77777777" w:rsidR="009E004D" w:rsidRDefault="009E004D" w:rsidP="009E004D">
      <w:pPr>
        <w:pStyle w:val="BodyText"/>
        <w:spacing w:after="0" w:line="240" w:lineRule="auto"/>
        <w:rPr>
          <w:rFonts w:ascii="Times New Roman" w:hAnsi="Times New Roman"/>
          <w:sz w:val="22"/>
          <w:szCs w:val="22"/>
          <w:lang w:eastAsia="zh-CN"/>
        </w:rPr>
      </w:pP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43"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4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47" w:author="Editor" w:date="2022-09-23T11:18:00Z">
        <w:r>
          <w:rPr>
            <w:rFonts w:ascii="Times New Roman" w:hAnsi="Times New Roman"/>
            <w:sz w:val="22"/>
            <w:szCs w:val="22"/>
            <w:lang w:eastAsia="zh-CN"/>
          </w:rPr>
          <w:delText xml:space="preserve">or dynamically switch PCell </w:delText>
        </w:r>
      </w:del>
      <w:del w:id="224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50" w:author="Editor" w:date="2022-09-23T11:18:00Z">
              <w:r>
                <w:rPr>
                  <w:rFonts w:ascii="Times New Roman" w:hAnsi="Times New Roman"/>
                  <w:sz w:val="22"/>
                  <w:szCs w:val="22"/>
                  <w:lang w:eastAsia="zh-CN"/>
                </w:rPr>
                <w:delText xml:space="preserve">or dynamically switch PCell </w:delText>
              </w:r>
            </w:del>
            <w:del w:id="22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5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56" w:author="Editor" w:date="2022-09-23T11:18:00Z">
              <w:r>
                <w:rPr>
                  <w:rFonts w:ascii="Times New Roman" w:hAnsi="Times New Roman"/>
                  <w:sz w:val="22"/>
                  <w:szCs w:val="22"/>
                  <w:lang w:eastAsia="zh-CN"/>
                </w:rPr>
                <w:delText xml:space="preserve">or dynamically switch PCell </w:delText>
              </w:r>
            </w:del>
            <w:del w:id="225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5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6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61" w:author="Ajit" w:date="2022-10-11T10:42:00Z">
              <w:r>
                <w:rPr>
                  <w:rFonts w:ascii="Times New Roman" w:hAnsi="Times New Roman"/>
                  <w:sz w:val="22"/>
                  <w:szCs w:val="22"/>
                  <w:lang w:eastAsia="zh-CN"/>
                </w:rPr>
                <w:delText xml:space="preserve">SCells </w:delText>
              </w:r>
            </w:del>
            <w:ins w:id="2262"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63"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64" w:author="Ajit" w:date="2022-10-11T10:35:00Z">
              <w:r>
                <w:rPr>
                  <w:rFonts w:ascii="Times New Roman" w:hAnsi="Times New Roman"/>
                  <w:szCs w:val="22"/>
                  <w:lang w:eastAsia="zh-CN"/>
                </w:rPr>
                <w:t>[</w:t>
              </w:r>
            </w:ins>
            <w:r>
              <w:rPr>
                <w:rFonts w:ascii="Times New Roman" w:hAnsi="Times New Roman"/>
                <w:sz w:val="22"/>
                <w:szCs w:val="22"/>
                <w:lang w:eastAsia="zh-CN"/>
              </w:rPr>
              <w:t>/SIB1</w:t>
            </w:r>
            <w:ins w:id="2265"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66" w:author="Ajit" w:date="2022-10-11T10:38:00Z">
              <w:r>
                <w:t>cell, where the cells can be in different bands</w:t>
              </w:r>
            </w:ins>
            <w:del w:id="2267"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68"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7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71"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72"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73"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74"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75"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6" w:author="Seonwook Kim2" w:date="2022-10-13T19:16:00Z">
              <w:r>
                <w:rPr>
                  <w:rFonts w:ascii="Times New Roman" w:hAnsi="Times New Roman"/>
                  <w:sz w:val="22"/>
                  <w:szCs w:val="22"/>
                  <w:lang w:eastAsia="zh-CN"/>
                </w:rPr>
                <w:delText>anchor CC for ES CC</w:delText>
              </w:r>
            </w:del>
            <w:ins w:id="227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8" w:author="Seonwook Kim2" w:date="2022-10-13T19:16:00Z">
              <w:r>
                <w:rPr>
                  <w:rFonts w:ascii="Times New Roman" w:hAnsi="Times New Roman"/>
                  <w:sz w:val="22"/>
                  <w:szCs w:val="22"/>
                  <w:lang w:eastAsia="zh-CN"/>
                </w:rPr>
                <w:delText>anchor CC</w:delText>
              </w:r>
            </w:del>
            <w:ins w:id="22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80"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81"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82"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83" w:author="Seonwook Kim2" w:date="2022-10-13T19:18:00Z">
              <w:r>
                <w:rPr>
                  <w:rFonts w:ascii="Times New Roman" w:hAnsi="Times New Roman"/>
                  <w:sz w:val="22"/>
                  <w:szCs w:val="22"/>
                  <w:lang w:eastAsia="zh-CN"/>
                </w:rPr>
                <w:delText xml:space="preserve">received </w:delText>
              </w:r>
            </w:del>
            <w:ins w:id="2284" w:author="Seonwook Kim2" w:date="2022-10-13T19:18:00Z">
              <w:r>
                <w:rPr>
                  <w:rFonts w:ascii="Times New Roman" w:hAnsi="Times New Roman"/>
                  <w:sz w:val="22"/>
                  <w:szCs w:val="22"/>
                  <w:lang w:eastAsia="zh-CN"/>
                </w:rPr>
                <w:t xml:space="preserve">transmitted </w:t>
              </w:r>
            </w:ins>
            <w:del w:id="2285"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86" w:author="Seonwook Kim2" w:date="2022-10-13T19:16:00Z">
              <w:r>
                <w:rPr>
                  <w:rFonts w:ascii="Times New Roman" w:hAnsi="Times New Roman"/>
                  <w:sz w:val="22"/>
                  <w:szCs w:val="22"/>
                  <w:lang w:eastAsia="zh-CN"/>
                </w:rPr>
                <w:delText>anchor CC or ES CC</w:delText>
              </w:r>
            </w:del>
            <w:ins w:id="228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88" w:author="Seonwook Kim2" w:date="2022-10-13T19:18:00Z"/>
                <w:rFonts w:ascii="Times New Roman" w:hAnsi="Times New Roman"/>
                <w:sz w:val="22"/>
                <w:szCs w:val="22"/>
                <w:lang w:eastAsia="zh-CN"/>
              </w:rPr>
            </w:pPr>
            <w:del w:id="2289"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90" w:author="Seonwook Kim2" w:date="2022-10-13T19:18:00Z"/>
                <w:rFonts w:ascii="Times New Roman" w:hAnsi="Times New Roman"/>
                <w:sz w:val="22"/>
                <w:szCs w:val="22"/>
                <w:lang w:eastAsia="zh-CN"/>
              </w:rPr>
            </w:pPr>
            <w:del w:id="2291"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92" w:author="Seonwook Kim2" w:date="2022-10-13T19:18:00Z"/>
                <w:rFonts w:ascii="Times New Roman" w:hAnsi="Times New Roman"/>
                <w:sz w:val="22"/>
                <w:szCs w:val="22"/>
                <w:lang w:eastAsia="zh-CN"/>
              </w:rPr>
            </w:pPr>
            <w:del w:id="2293"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94" w:author="Seonwook Kim2" w:date="2022-10-13T19:28:00Z">
              <w:r>
                <w:rPr>
                  <w:rFonts w:ascii="Times New Roman" w:hAnsi="Times New Roman"/>
                  <w:sz w:val="22"/>
                  <w:szCs w:val="22"/>
                  <w:lang w:eastAsia="zh-CN"/>
                </w:rPr>
                <w:t>.</w:t>
              </w:r>
            </w:ins>
            <w:del w:id="2295"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96"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97"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98" w:author="Seonwook Kim2" w:date="2022-10-13T19:31:00Z"/>
                <w:rFonts w:ascii="Times New Roman" w:hAnsi="Times New Roman"/>
                <w:sz w:val="22"/>
                <w:szCs w:val="22"/>
                <w:lang w:eastAsia="zh-CN"/>
              </w:rPr>
            </w:pPr>
            <w:del w:id="2299"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300" w:author="Seonwook Kim2" w:date="2022-10-13T19:31:00Z"/>
                <w:rFonts w:ascii="Times New Roman" w:hAnsi="Times New Roman"/>
                <w:sz w:val="22"/>
                <w:szCs w:val="22"/>
                <w:lang w:eastAsia="zh-CN"/>
              </w:rPr>
            </w:pPr>
            <w:del w:id="2301"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302" w:author="Seonwook Kim2" w:date="2022-10-13T19:32:00Z"/>
                <w:rFonts w:ascii="Times New Roman" w:hAnsi="Times New Roman"/>
                <w:sz w:val="22"/>
                <w:szCs w:val="22"/>
                <w:lang w:eastAsia="zh-CN"/>
              </w:rPr>
            </w:pPr>
            <w:ins w:id="2303" w:author="Seonwook Kim2" w:date="2022-10-13T19:33:00Z">
              <w:r>
                <w:rPr>
                  <w:rFonts w:ascii="Times New Roman" w:hAnsi="Times New Roman"/>
                  <w:sz w:val="22"/>
                  <w:szCs w:val="22"/>
                  <w:lang w:eastAsia="zh-CN"/>
                </w:rPr>
                <w:t>Specification impact includes impact on RRM/CSI measurement</w:t>
              </w:r>
            </w:ins>
            <w:ins w:id="2304"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305" w:author="Gen Li(vivo)" w:date="2022-10-13T22:08:00Z">
              <w:r>
                <w:rPr>
                  <w:rFonts w:ascii="Times New Roman" w:hAnsi="Times New Roman"/>
                  <w:sz w:val="22"/>
                  <w:szCs w:val="22"/>
                  <w:lang w:eastAsia="zh-CN"/>
                </w:rPr>
                <w:delText>For supporting</w:delText>
              </w:r>
            </w:del>
            <w:ins w:id="2306"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307" w:author="Gen Li(vivo)" w:date="2022-10-13T22:08:00Z">
              <w:r>
                <w:rPr>
                  <w:rFonts w:ascii="Times New Roman" w:hAnsi="Times New Roman"/>
                  <w:sz w:val="22"/>
                  <w:szCs w:val="22"/>
                  <w:lang w:eastAsia="zh-CN"/>
                </w:rPr>
                <w:t xml:space="preserve"> </w:t>
              </w:r>
            </w:ins>
            <w:ins w:id="2308"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309" w:author="Gen Li(vivo)" w:date="2022-10-13T22:08:00Z">
              <w:r>
                <w:rPr>
                  <w:rFonts w:ascii="Times New Roman" w:hAnsi="Times New Roman"/>
                  <w:sz w:val="22"/>
                  <w:szCs w:val="22"/>
                  <w:lang w:eastAsia="zh-CN"/>
                </w:rPr>
                <w:delText>, in case of the cross-carrier synchronization and/or measurement via anchor CC for ES CC,</w:delText>
              </w:r>
            </w:del>
            <w:del w:id="2310"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311" w:author="Gen Li(vivo)" w:date="2022-10-13T22:10:00Z"/>
                <w:rFonts w:ascii="Times New Roman" w:hAnsi="Times New Roman"/>
                <w:sz w:val="22"/>
                <w:szCs w:val="22"/>
                <w:lang w:eastAsia="zh-CN"/>
              </w:rPr>
            </w:pPr>
            <w:ins w:id="2312"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13"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314"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315" w:author="Gen Li(vivo)" w:date="2022-10-13T22:12:00Z"/>
                <w:rFonts w:ascii="Times New Roman" w:hAnsi="Times New Roman"/>
                <w:sz w:val="22"/>
                <w:szCs w:val="22"/>
                <w:lang w:eastAsia="zh-CN"/>
              </w:rPr>
            </w:pPr>
            <w:ins w:id="2316" w:author="Gen Li(vivo)" w:date="2022-10-13T22:14:00Z">
              <w:r>
                <w:rPr>
                  <w:rFonts w:ascii="Times New Roman" w:hAnsi="Times New Roman"/>
                  <w:sz w:val="22"/>
                  <w:szCs w:val="22"/>
                  <w:lang w:eastAsia="zh-CN"/>
                </w:rPr>
                <w:t xml:space="preserve">Achieving </w:t>
              </w:r>
            </w:ins>
            <w:ins w:id="2317" w:author="Gen Li(vivo)" w:date="2022-10-13T22:13:00Z">
              <w:r>
                <w:rPr>
                  <w:rFonts w:ascii="Times New Roman" w:hAnsi="Times New Roman"/>
                  <w:sz w:val="22"/>
                  <w:szCs w:val="22"/>
                  <w:lang w:eastAsia="zh-CN"/>
                </w:rPr>
                <w:t>RACH transmission oppor</w:t>
              </w:r>
            </w:ins>
            <w:ins w:id="2318" w:author="Gen Li(vivo)" w:date="2022-10-13T22:14:00Z">
              <w:r>
                <w:rPr>
                  <w:rFonts w:ascii="Times New Roman" w:hAnsi="Times New Roman"/>
                  <w:sz w:val="22"/>
                  <w:szCs w:val="22"/>
                  <w:lang w:eastAsia="zh-CN"/>
                </w:rPr>
                <w:t>tunity in SSB/SIB-less Scell</w:t>
              </w:r>
            </w:ins>
            <w:del w:id="2319"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320"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321" w:author="Gen Li(vivo)" w:date="2022-10-13T22:12:00Z"/>
                <w:rFonts w:ascii="Times New Roman" w:hAnsi="Times New Roman"/>
                <w:sz w:val="22"/>
                <w:szCs w:val="22"/>
                <w:lang w:eastAsia="zh-CN"/>
              </w:rPr>
            </w:pPr>
            <w:del w:id="2322"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323"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324" w:author="Gen Li(vivo)" w:date="2022-10-13T22:18:00Z"/>
                <w:rFonts w:ascii="Times New Roman" w:hAnsi="Times New Roman"/>
                <w:sz w:val="22"/>
                <w:szCs w:val="22"/>
                <w:lang w:eastAsia="zh-CN"/>
              </w:rPr>
            </w:pPr>
            <w:del w:id="2325"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26"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327" w:author="Seonwook Kim2" w:date="2022-10-13T19:44:00Z"/>
                <w:rFonts w:ascii="Times New Roman" w:hAnsi="Times New Roman"/>
                <w:sz w:val="22"/>
                <w:szCs w:val="22"/>
                <w:lang w:eastAsia="zh-CN"/>
              </w:rPr>
            </w:pPr>
            <w:ins w:id="2328"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29" w:author="Seonwook Kim2" w:date="2022-10-13T19:44:00Z"/>
                <w:rFonts w:ascii="Times New Roman" w:hAnsi="Times New Roman"/>
                <w:sz w:val="22"/>
                <w:szCs w:val="22"/>
                <w:lang w:eastAsia="zh-CN"/>
              </w:rPr>
            </w:pPr>
            <w:ins w:id="2330"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31" w:author="Seonwook Kim2" w:date="2022-10-13T19:47:00Z"/>
                <w:rFonts w:ascii="Times New Roman" w:hAnsi="Times New Roman"/>
                <w:sz w:val="22"/>
                <w:szCs w:val="22"/>
                <w:lang w:eastAsia="zh-CN"/>
              </w:rPr>
            </w:pPr>
            <w:ins w:id="2332" w:author="Seonwook Kim2" w:date="2022-10-13T19:46:00Z">
              <w:r>
                <w:rPr>
                  <w:rFonts w:ascii="Times New Roman" w:eastAsiaTheme="minorEastAsia" w:hAnsi="Times New Roman"/>
                  <w:sz w:val="22"/>
                  <w:szCs w:val="22"/>
                  <w:lang w:eastAsia="ko-KR"/>
                </w:rPr>
                <w:t xml:space="preserve">Signalling details to support </w:t>
              </w:r>
            </w:ins>
            <w:ins w:id="2333"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34"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34"/>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335" w:author="Seonwook Kim2" w:date="2022-10-13T19:46:00Z">
              <w:r>
                <w:rPr>
                  <w:rFonts w:ascii="Times New Roman" w:eastAsiaTheme="minorEastAsia" w:hAnsi="Times New Roman"/>
                  <w:sz w:val="22"/>
                  <w:szCs w:val="22"/>
                  <w:lang w:eastAsia="ko-KR"/>
                </w:rPr>
                <w:t xml:space="preserve">Signalling details to support </w:t>
              </w:r>
            </w:ins>
            <w:ins w:id="2336"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337" w:author="Seonwook Kim2" w:date="2022-10-13T19:46:00Z">
              <w:r>
                <w:rPr>
                  <w:rFonts w:ascii="Times New Roman" w:eastAsiaTheme="minorEastAsia" w:hAnsi="Times New Roman"/>
                  <w:sz w:val="22"/>
                  <w:szCs w:val="22"/>
                  <w:lang w:eastAsia="ko-KR"/>
                </w:rPr>
                <w:t xml:space="preserve">Signalling details to support </w:t>
              </w:r>
            </w:ins>
            <w:ins w:id="2338"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39" w:author="Seonwook Kim2" w:date="2022-10-13T19:49:00Z"/>
                <w:rFonts w:eastAsia="SimSun"/>
                <w:lang w:eastAsia="zh-CN"/>
              </w:rPr>
            </w:pPr>
            <w:del w:id="2340"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41" w:author="Seonwook Kim2" w:date="2022-10-13T19:50:00Z"/>
                <w:rFonts w:eastAsia="SimSun"/>
                <w:lang w:eastAsia="zh-CN"/>
              </w:rPr>
            </w:pPr>
            <w:ins w:id="2342" w:author="Seonwook Kim2" w:date="2022-10-13T19:50:00Z">
              <w:r>
                <w:t xml:space="preserve">Signalling details to support </w:t>
              </w:r>
            </w:ins>
            <w:ins w:id="2343"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44" w:author="Seonwook Kim2" w:date="2022-10-13T19:49:00Z"/>
                <w:rFonts w:eastAsia="SimSun"/>
                <w:lang w:eastAsia="zh-CN"/>
              </w:rPr>
            </w:pPr>
            <w:ins w:id="2345" w:author="Seonwook Kim2" w:date="2022-10-13T19:49:00Z">
              <w:r>
                <w:rPr>
                  <w:rFonts w:eastAsia="SimSun"/>
                  <w:lang w:eastAsia="zh-CN"/>
                </w:rPr>
                <w:t>UE</w:t>
              </w:r>
            </w:ins>
            <w:ins w:id="2346" w:author="Seonwook Kim2" w:date="2022-10-13T19:50:00Z">
              <w:r>
                <w:rPr>
                  <w:rFonts w:eastAsia="SimSun"/>
                  <w:lang w:eastAsia="zh-CN"/>
                </w:rPr>
                <w:t>’s behavior that</w:t>
              </w:r>
            </w:ins>
            <w:ins w:id="2347"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48"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9"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50" w:author="Lee, Daewon" w:date="2022-10-16T17:34:00Z"/>
          <w:rFonts w:ascii="Times New Roman" w:hAnsi="Times New Roman"/>
          <w:sz w:val="22"/>
          <w:szCs w:val="22"/>
          <w:lang w:eastAsia="zh-CN"/>
        </w:rPr>
      </w:pPr>
      <w:ins w:id="2351"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352"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53"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54" w:author="Lee, Daewon" w:date="2022-10-16T16:50:00Z"/>
          <w:rFonts w:ascii="Times New Roman" w:hAnsi="Times New Roman"/>
          <w:sz w:val="22"/>
          <w:szCs w:val="22"/>
          <w:lang w:eastAsia="zh-CN"/>
        </w:rPr>
      </w:pPr>
      <w:ins w:id="2355"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56" w:author="Lee, Daewon" w:date="2022-10-16T16:41:00Z">
        <w:r>
          <w:rPr>
            <w:rFonts w:ascii="Times New Roman" w:hAnsi="Times New Roman"/>
            <w:sz w:val="22"/>
            <w:szCs w:val="22"/>
            <w:lang w:eastAsia="zh-CN"/>
          </w:rPr>
          <w:delText>anchor CC for ES CC</w:delText>
        </w:r>
      </w:del>
      <w:ins w:id="2357"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58"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59" w:author="Lee, Daewon" w:date="2022-10-16T17:33:00Z"/>
          <w:rFonts w:ascii="Times New Roman" w:hAnsi="Times New Roman"/>
          <w:sz w:val="22"/>
          <w:szCs w:val="22"/>
          <w:lang w:eastAsia="zh-CN"/>
        </w:rPr>
      </w:pPr>
      <w:del w:id="2360"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61" w:author="Lee, Daewon" w:date="2022-10-16T16:41:00Z">
        <w:r>
          <w:rPr>
            <w:rFonts w:ascii="Times New Roman" w:hAnsi="Times New Roman"/>
            <w:sz w:val="22"/>
            <w:szCs w:val="22"/>
            <w:lang w:eastAsia="zh-CN"/>
          </w:rPr>
          <w:delText>anchor CC</w:delText>
        </w:r>
      </w:del>
      <w:del w:id="2362" w:author="Lee, Daewon" w:date="2022-10-16T17:33:00Z">
        <w:r>
          <w:rPr>
            <w:rFonts w:ascii="Times New Roman" w:hAnsi="Times New Roman"/>
            <w:sz w:val="22"/>
            <w:szCs w:val="22"/>
            <w:lang w:eastAsia="zh-CN"/>
          </w:rPr>
          <w:delText xml:space="preserve"> cannot be performed</w:delText>
        </w:r>
      </w:del>
      <w:del w:id="2363" w:author="Lee, Daewon" w:date="2022-10-16T16:42:00Z">
        <w:r>
          <w:rPr>
            <w:rFonts w:ascii="Times New Roman" w:hAnsi="Times New Roman"/>
            <w:sz w:val="22"/>
            <w:szCs w:val="22"/>
            <w:lang w:eastAsia="zh-CN"/>
          </w:rPr>
          <w:delText xml:space="preserve"> for ES CC</w:delText>
        </w:r>
      </w:del>
      <w:del w:id="2364" w:author="Lee, Daewon" w:date="2022-10-16T17:33:00Z">
        <w:r>
          <w:rPr>
            <w:rFonts w:ascii="Times New Roman" w:hAnsi="Times New Roman"/>
            <w:sz w:val="22"/>
            <w:szCs w:val="22"/>
            <w:lang w:eastAsia="zh-CN"/>
          </w:rPr>
          <w:delText>, there may include mechanism for UE to trigger normal SSB</w:delText>
        </w:r>
      </w:del>
      <w:del w:id="2365" w:author="Lee, Daewon" w:date="2022-10-16T16:42:00Z">
        <w:r>
          <w:rPr>
            <w:rFonts w:ascii="Times New Roman" w:hAnsi="Times New Roman"/>
            <w:sz w:val="22"/>
            <w:szCs w:val="22"/>
            <w:lang w:eastAsia="zh-CN"/>
          </w:rPr>
          <w:delText>/SIB1</w:delText>
        </w:r>
      </w:del>
      <w:del w:id="2366" w:author="Lee, Daewon" w:date="2022-10-16T17:33:00Z">
        <w:r>
          <w:rPr>
            <w:rFonts w:ascii="Times New Roman" w:hAnsi="Times New Roman"/>
            <w:sz w:val="22"/>
            <w:szCs w:val="22"/>
            <w:lang w:eastAsia="zh-CN"/>
          </w:rPr>
          <w:delText xml:space="preserve"> transmission on a SCell</w:delText>
        </w:r>
      </w:del>
      <w:del w:id="2367" w:author="Lee, Daewon" w:date="2022-10-16T16:42:00Z">
        <w:r>
          <w:rPr>
            <w:rFonts w:ascii="Times New Roman" w:hAnsi="Times New Roman"/>
            <w:sz w:val="22"/>
            <w:szCs w:val="22"/>
            <w:lang w:eastAsia="zh-CN"/>
          </w:rPr>
          <w:delText xml:space="preserve"> for fast access</w:delText>
        </w:r>
      </w:del>
      <w:del w:id="2368" w:author="Lee, Daewon" w:date="2022-10-16T17:33:00Z">
        <w:r>
          <w:rPr>
            <w:rFonts w:ascii="Times New Roman" w:hAnsi="Times New Roman"/>
            <w:sz w:val="22"/>
            <w:szCs w:val="22"/>
            <w:lang w:eastAsia="zh-CN"/>
          </w:rPr>
          <w:delText xml:space="preserve">, where the on-demand or WUS type of uplink triggering signal can be </w:delText>
        </w:r>
      </w:del>
      <w:del w:id="2369" w:author="Lee, Daewon" w:date="2022-10-16T16:43:00Z">
        <w:r>
          <w:rPr>
            <w:rFonts w:ascii="Times New Roman" w:hAnsi="Times New Roman"/>
            <w:sz w:val="22"/>
            <w:szCs w:val="22"/>
            <w:lang w:eastAsia="zh-CN"/>
          </w:rPr>
          <w:delText>received either at anchor CC or ES CC</w:delText>
        </w:r>
      </w:del>
      <w:del w:id="2370"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71" w:author="Lee, Daewon" w:date="2022-10-16T16:43:00Z"/>
          <w:rFonts w:ascii="Times New Roman" w:hAnsi="Times New Roman"/>
          <w:sz w:val="22"/>
          <w:szCs w:val="22"/>
          <w:lang w:eastAsia="zh-CN"/>
        </w:rPr>
      </w:pPr>
      <w:del w:id="2372"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73" w:author="Lee, Daewon" w:date="2022-10-16T16:43:00Z"/>
          <w:rFonts w:ascii="Times New Roman" w:hAnsi="Times New Roman"/>
          <w:sz w:val="22"/>
          <w:szCs w:val="22"/>
          <w:lang w:eastAsia="zh-CN"/>
        </w:rPr>
      </w:pPr>
      <w:del w:id="2374"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75" w:author="Lee, Daewon" w:date="2022-10-16T17:34:00Z"/>
          <w:rFonts w:ascii="Times New Roman" w:hAnsi="Times New Roman"/>
          <w:sz w:val="22"/>
          <w:szCs w:val="22"/>
          <w:lang w:eastAsia="zh-CN"/>
        </w:rPr>
      </w:pPr>
      <w:del w:id="2376"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77" w:author="Lee, Daewon" w:date="2022-10-16T16:43:00Z"/>
          <w:rFonts w:ascii="Times New Roman" w:hAnsi="Times New Roman"/>
          <w:sz w:val="22"/>
          <w:szCs w:val="22"/>
          <w:lang w:eastAsia="zh-CN"/>
        </w:rPr>
      </w:pPr>
      <w:del w:id="2378"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79" w:author="Lee, Daewon" w:date="2022-10-16T16:51:00Z"/>
          <w:rFonts w:ascii="Times New Roman" w:hAnsi="Times New Roman"/>
          <w:sz w:val="22"/>
          <w:szCs w:val="22"/>
          <w:lang w:eastAsia="zh-CN"/>
        </w:rPr>
      </w:pPr>
      <w:ins w:id="2380"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81" w:author="Lee, Daewon" w:date="2022-10-16T16:51:00Z"/>
          <w:rFonts w:ascii="Times New Roman" w:hAnsi="Times New Roman"/>
          <w:sz w:val="22"/>
          <w:szCs w:val="22"/>
          <w:lang w:eastAsia="zh-CN"/>
        </w:rPr>
      </w:pPr>
      <w:ins w:id="2382"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83" w:author="Lee, Daewon" w:date="2022-10-16T16:51:00Z"/>
          <w:rFonts w:ascii="Times New Roman" w:hAnsi="Times New Roman"/>
          <w:sz w:val="22"/>
          <w:szCs w:val="22"/>
          <w:lang w:eastAsia="zh-CN"/>
        </w:rPr>
      </w:pPr>
      <w:ins w:id="2384"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85" w:author="Lee, Daewon" w:date="2022-10-16T16:51:00Z"/>
          <w:rFonts w:ascii="Times New Roman" w:hAnsi="Times New Roman"/>
          <w:sz w:val="22"/>
          <w:szCs w:val="22"/>
          <w:lang w:eastAsia="zh-CN"/>
        </w:rPr>
      </w:pPr>
      <w:ins w:id="2386"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87" w:author="Lee, Daewon" w:date="2022-10-16T17:13:00Z"/>
          <w:rFonts w:ascii="Times New Roman" w:hAnsi="Times New Roman"/>
          <w:sz w:val="22"/>
          <w:szCs w:val="22"/>
          <w:lang w:eastAsia="zh-CN"/>
        </w:rPr>
      </w:pPr>
      <w:ins w:id="2388"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89" w:author="Lee, Daewon" w:date="2022-10-16T17:13:00Z"/>
          <w:rFonts w:eastAsia="SimSun"/>
          <w:lang w:eastAsia="zh-CN"/>
        </w:rPr>
      </w:pPr>
      <w:ins w:id="2390"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91"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92"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93" w:author="Lee, Daewon" w:date="2022-10-16T17:21:00Z"/>
          <w:rFonts w:ascii="Times New Roman" w:hAnsi="Times New Roman"/>
          <w:color w:val="00B050"/>
          <w:sz w:val="22"/>
          <w:szCs w:val="22"/>
          <w:lang w:eastAsia="zh-CN"/>
        </w:rPr>
      </w:pPr>
      <w:del w:id="2394"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95" w:author="Lee, Daewon" w:date="2022-10-16T17:22:00Z"/>
          <w:rFonts w:ascii="Times New Roman" w:hAnsi="Times New Roman"/>
          <w:sz w:val="22"/>
          <w:szCs w:val="22"/>
          <w:lang w:eastAsia="zh-CN"/>
        </w:rPr>
      </w:pPr>
      <w:ins w:id="2396"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97" w:author="Lee, Daewon" w:date="2022-10-16T17:22:00Z"/>
          <w:rFonts w:ascii="Times New Roman" w:hAnsi="Times New Roman"/>
          <w:sz w:val="22"/>
          <w:szCs w:val="22"/>
          <w:lang w:eastAsia="zh-CN"/>
        </w:rPr>
      </w:pPr>
      <w:ins w:id="2398"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99" w:author="Lee, Daewon" w:date="2022-10-16T16:44:00Z"/>
          <w:rFonts w:ascii="Times New Roman" w:hAnsi="Times New Roman"/>
          <w:sz w:val="22"/>
          <w:szCs w:val="22"/>
          <w:lang w:eastAsia="zh-CN"/>
        </w:rPr>
      </w:pPr>
      <w:del w:id="2400"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401" w:author="Lee, Daewon" w:date="2022-10-16T17:12:00Z"/>
          <w:rFonts w:ascii="Times New Roman" w:hAnsi="Times New Roman"/>
          <w:sz w:val="22"/>
          <w:szCs w:val="22"/>
          <w:lang w:eastAsia="zh-CN"/>
        </w:rPr>
      </w:pPr>
      <w:del w:id="2402"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403"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404" w:author="Lee, Daewon" w:date="2022-10-16T17:12:00Z"/>
          <w:rFonts w:ascii="Times New Roman" w:hAnsi="Times New Roman"/>
          <w:sz w:val="22"/>
          <w:szCs w:val="22"/>
          <w:lang w:eastAsia="zh-CN"/>
        </w:rPr>
      </w:pPr>
      <w:ins w:id="2405"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406" w:author="Lee, Daewon" w:date="2022-10-16T17:12:00Z"/>
          <w:rFonts w:ascii="Times New Roman" w:hAnsi="Times New Roman"/>
          <w:sz w:val="22"/>
          <w:szCs w:val="22"/>
          <w:lang w:eastAsia="zh-CN"/>
        </w:rPr>
      </w:pPr>
      <w:ins w:id="2407"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408" w:author="Lee, Daewon" w:date="2022-10-16T17:22:00Z"/>
          <w:rFonts w:ascii="Times New Roman" w:hAnsi="Times New Roman"/>
          <w:sz w:val="22"/>
          <w:szCs w:val="22"/>
          <w:lang w:eastAsia="zh-CN"/>
        </w:rPr>
      </w:pPr>
      <w:ins w:id="2409"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410" w:author="Lee, Daewon" w:date="2022-10-16T17:22:00Z"/>
          <w:rFonts w:eastAsia="SimSun"/>
          <w:lang w:eastAsia="zh-CN"/>
        </w:rPr>
      </w:pPr>
      <w:ins w:id="2411"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412" w:author="Lee, Daewon" w:date="2022-10-16T17:33:00Z"/>
          <w:rFonts w:ascii="Times New Roman" w:hAnsi="Times New Roman"/>
          <w:sz w:val="22"/>
          <w:szCs w:val="22"/>
          <w:lang w:eastAsia="zh-CN"/>
        </w:rPr>
      </w:pPr>
      <w:ins w:id="2413"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414" w:author="Lee, Daewon" w:date="2022-10-16T17:34:00Z"/>
          <w:rFonts w:ascii="Times New Roman" w:hAnsi="Times New Roman"/>
          <w:sz w:val="22"/>
          <w:szCs w:val="22"/>
          <w:lang w:eastAsia="zh-CN"/>
        </w:rPr>
      </w:pPr>
      <w:ins w:id="2415"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416"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417" w:author="Lee, Daewon" w:date="2022-10-16T16:47:00Z">
        <w:r>
          <w:rPr>
            <w:rFonts w:ascii="Times New Roman" w:eastAsiaTheme="minorEastAsia" w:hAnsi="Times New Roman"/>
            <w:sz w:val="22"/>
            <w:szCs w:val="22"/>
            <w:lang w:eastAsia="ko-KR"/>
          </w:rPr>
          <w:t>Additional considerations/aspects (including any impact to legacy UEs, if any):</w:t>
        </w:r>
      </w:ins>
      <w:del w:id="2418"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419" w:author="Lee, Daewon" w:date="2022-10-16T17:22:00Z"/>
          <w:rFonts w:ascii="Times New Roman" w:hAnsi="Times New Roman"/>
          <w:sz w:val="22"/>
          <w:szCs w:val="22"/>
          <w:lang w:eastAsia="zh-CN"/>
        </w:rPr>
      </w:pPr>
      <w:del w:id="2420" w:author="Lee, Daewon" w:date="2022-10-16T16:47:00Z">
        <w:r>
          <w:rPr>
            <w:rFonts w:ascii="Times New Roman" w:hAnsi="Times New Roman"/>
            <w:sz w:val="22"/>
            <w:szCs w:val="22"/>
            <w:lang w:eastAsia="zh-CN"/>
          </w:rPr>
          <w:delText>RAN4 investigation on feasibility may be required.</w:delText>
        </w:r>
      </w:del>
      <w:ins w:id="2421"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422" w:author="Lee, Daewon" w:date="2022-10-16T17:23:00Z"/>
          <w:rFonts w:ascii="Times New Roman" w:hAnsi="Times New Roman"/>
          <w:sz w:val="22"/>
          <w:szCs w:val="22"/>
          <w:lang w:eastAsia="zh-CN"/>
        </w:rPr>
      </w:pPr>
      <w:ins w:id="2423"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424" w:author="Lee, Daewon" w:date="2022-10-16T17:23:00Z"/>
          <w:rFonts w:eastAsia="SimSun"/>
          <w:lang w:eastAsia="zh-CN"/>
        </w:rPr>
      </w:pPr>
      <w:ins w:id="2425"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426" w:author="Lee, Daewon" w:date="2022-10-16T17:24:00Z"/>
          <w:rFonts w:eastAsia="SimSun"/>
          <w:lang w:eastAsia="zh-CN"/>
        </w:rPr>
      </w:pPr>
      <w:ins w:id="2427"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28" w:author="Lee, Daewon" w:date="2022-10-16T17:35:00Z"/>
          <w:rFonts w:eastAsia="SimSun"/>
          <w:lang w:eastAsia="zh-CN"/>
        </w:rPr>
      </w:pPr>
      <w:ins w:id="2429"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430" w:author="Lee, Daewon" w:date="2022-10-16T17:37:00Z"/>
          <w:rFonts w:ascii="Times New Roman" w:hAnsi="Times New Roman"/>
          <w:sz w:val="22"/>
          <w:szCs w:val="22"/>
          <w:lang w:eastAsia="zh-CN"/>
        </w:rPr>
      </w:pPr>
      <w:ins w:id="2431"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32" w:author="Lee, Daewon" w:date="2022-10-16T17:37:00Z"/>
          <w:rFonts w:ascii="Times New Roman" w:hAnsi="Times New Roman"/>
          <w:sz w:val="22"/>
          <w:szCs w:val="22"/>
          <w:lang w:eastAsia="zh-CN"/>
        </w:rPr>
      </w:pPr>
      <w:ins w:id="2433"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34"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35" w:author="Lee, Daewon" w:date="2022-10-16T16:47:00Z"/>
          <w:rFonts w:ascii="Times New Roman" w:hAnsi="Times New Roman"/>
          <w:sz w:val="22"/>
          <w:szCs w:val="22"/>
          <w:lang w:eastAsia="zh-CN"/>
        </w:rPr>
      </w:pPr>
      <w:ins w:id="2436"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37" w:author="Lee, Daewon" w:date="2022-10-16T17:24:00Z"/>
          <w:rFonts w:ascii="Times New Roman" w:eastAsiaTheme="minorEastAsia" w:hAnsi="Times New Roman"/>
          <w:sz w:val="22"/>
          <w:szCs w:val="22"/>
          <w:lang w:eastAsia="ko-KR"/>
        </w:rPr>
      </w:pPr>
      <w:del w:id="2438" w:author="Lee, Daewon" w:date="2022-10-16T16:47:00Z">
        <w:r>
          <w:rPr>
            <w:rFonts w:ascii="Times New Roman" w:eastAsiaTheme="minorEastAsia" w:hAnsi="Times New Roman"/>
            <w:sz w:val="22"/>
            <w:szCs w:val="22"/>
            <w:lang w:eastAsia="ko-KR"/>
          </w:rPr>
          <w:delText>[To be filled]</w:delText>
        </w:r>
      </w:del>
      <w:ins w:id="2439"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40" w:author="Lee, Daewon" w:date="2022-10-16T17:25:00Z"/>
          <w:rFonts w:ascii="Times New Roman" w:eastAsiaTheme="minorEastAsia" w:hAnsi="Times New Roman"/>
          <w:sz w:val="22"/>
          <w:szCs w:val="22"/>
          <w:lang w:eastAsia="ko-KR"/>
        </w:rPr>
      </w:pPr>
      <w:ins w:id="2441"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442" w:author="Lee, Daewon" w:date="2022-10-16T17:25:00Z"/>
          <w:rFonts w:ascii="Times New Roman" w:eastAsiaTheme="minorEastAsia" w:hAnsi="Times New Roman"/>
          <w:sz w:val="22"/>
          <w:szCs w:val="22"/>
          <w:lang w:eastAsia="ko-KR"/>
        </w:rPr>
      </w:pPr>
      <w:ins w:id="2443"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44" w:author="Lee, Daewon" w:date="2022-10-16T17:25:00Z"/>
          <w:rFonts w:ascii="Times New Roman" w:eastAsiaTheme="minorEastAsia" w:hAnsi="Times New Roman"/>
          <w:sz w:val="22"/>
          <w:szCs w:val="22"/>
          <w:lang w:eastAsia="ko-KR"/>
        </w:rPr>
      </w:pPr>
      <w:ins w:id="2445"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46"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47"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48" w:author="Lee, Daewon" w:date="2022-10-16T17:46:00Z"/>
          <w:rFonts w:ascii="Times New Roman" w:eastAsiaTheme="minorEastAsia" w:hAnsi="Times New Roman"/>
          <w:sz w:val="22"/>
          <w:szCs w:val="22"/>
          <w:lang w:eastAsia="ko-KR"/>
        </w:rPr>
      </w:pPr>
      <w:del w:id="2449" w:author="Lee, Daewon" w:date="2022-10-16T17:46:00Z">
        <w:r>
          <w:rPr>
            <w:rFonts w:ascii="Times New Roman" w:eastAsiaTheme="minorEastAsia" w:hAnsi="Times New Roman"/>
            <w:sz w:val="22"/>
            <w:szCs w:val="22"/>
            <w:lang w:eastAsia="ko-KR"/>
          </w:rPr>
          <w:delText>[To be filled]</w:delText>
        </w:r>
      </w:del>
      <w:ins w:id="2450"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51" w:author="Lee, Daewon" w:date="2022-10-16T17:46:00Z"/>
          <w:rFonts w:ascii="Times New Roman" w:eastAsiaTheme="minorEastAsia" w:hAnsi="Times New Roman"/>
          <w:sz w:val="22"/>
          <w:szCs w:val="22"/>
          <w:lang w:eastAsia="ko-KR"/>
        </w:rPr>
      </w:pPr>
      <w:ins w:id="2452"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53" w:author="Lee, Daewon" w:date="2022-10-16T17:46:00Z"/>
          <w:rFonts w:ascii="Times New Roman" w:eastAsiaTheme="minorEastAsia" w:hAnsi="Times New Roman"/>
          <w:sz w:val="22"/>
          <w:szCs w:val="22"/>
          <w:lang w:eastAsia="ko-KR"/>
        </w:rPr>
      </w:pPr>
      <w:ins w:id="2454"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455"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456" w:author="Lee, Daewon" w:date="2022-10-16T17:48:00Z">
        <w:r>
          <w:t>Semi-static configuration of cell specific BWPs</w:t>
        </w:r>
      </w:ins>
    </w:p>
    <w:p w14:paraId="44FF50E0" w14:textId="77777777" w:rsidR="00B15B4F" w:rsidRDefault="004541A5">
      <w:pPr>
        <w:pStyle w:val="ListParagraph"/>
        <w:numPr>
          <w:ilvl w:val="2"/>
          <w:numId w:val="13"/>
        </w:numPr>
      </w:pPr>
      <w:ins w:id="2457" w:author="Lee, Daewon" w:date="2022-10-16T17:48:00Z">
        <w:r>
          <w:t>L1 signaling in cell specific BWP switching indication</w:t>
        </w:r>
      </w:ins>
    </w:p>
    <w:p w14:paraId="11CE86C2" w14:textId="77777777" w:rsidR="00B15B4F" w:rsidRDefault="004541A5">
      <w:pPr>
        <w:pStyle w:val="ListParagraph"/>
        <w:numPr>
          <w:ilvl w:val="2"/>
          <w:numId w:val="13"/>
        </w:numPr>
      </w:pPr>
      <w:ins w:id="2458" w:author="Lee, Daewon" w:date="2022-10-16T17:48:00Z">
        <w:r>
          <w:t>Signalling details to support UE group-common or cell-specific configuration and/or switching</w:t>
        </w:r>
      </w:ins>
      <w:ins w:id="2459"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60"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61" w:author="Lee, Daewon" w:date="2022-10-16T17:48:00Z"/>
          <w:rFonts w:ascii="Times New Roman" w:eastAsiaTheme="minorEastAsia" w:hAnsi="Times New Roman"/>
          <w:sz w:val="22"/>
          <w:szCs w:val="22"/>
          <w:lang w:eastAsia="ko-KR"/>
        </w:rPr>
      </w:pPr>
      <w:ins w:id="2462"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63" w:author="Lee, Daewon" w:date="2022-10-16T17:48:00Z"/>
          <w:rFonts w:ascii="Times New Roman" w:eastAsiaTheme="minorEastAsia" w:hAnsi="Times New Roman"/>
          <w:sz w:val="22"/>
          <w:szCs w:val="22"/>
          <w:lang w:eastAsia="ko-KR"/>
        </w:rPr>
      </w:pPr>
      <w:ins w:id="2464"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65"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66"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67"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68" w:author="Lee, Daewon" w:date="2022-10-16T17:52:00Z"/>
          <w:rFonts w:eastAsia="SimSun"/>
          <w:lang w:eastAsia="zh-CN"/>
        </w:rPr>
      </w:pPr>
      <w:del w:id="2469"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70" w:author="Lee, Daewon" w:date="2022-10-16T17:52:00Z"/>
          <w:rFonts w:ascii="Times New Roman" w:eastAsiaTheme="minorEastAsia" w:hAnsi="Times New Roman"/>
          <w:sz w:val="22"/>
          <w:szCs w:val="22"/>
          <w:lang w:eastAsia="ko-KR"/>
        </w:rPr>
      </w:pPr>
      <w:ins w:id="2471"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72" w:author="Lee, Daewon" w:date="2022-10-16T17:54:00Z"/>
          <w:rFonts w:ascii="Times New Roman" w:eastAsiaTheme="minorEastAsia" w:hAnsi="Times New Roman"/>
          <w:sz w:val="22"/>
          <w:szCs w:val="22"/>
          <w:lang w:eastAsia="ko-KR"/>
        </w:rPr>
      </w:pPr>
      <w:ins w:id="2473"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74"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75" w:author="Lee, Daewon" w:date="2022-10-16T17:54:00Z"/>
          <w:rFonts w:ascii="Times New Roman" w:eastAsiaTheme="minorEastAsia" w:hAnsi="Times New Roman"/>
          <w:sz w:val="22"/>
          <w:szCs w:val="22"/>
          <w:lang w:eastAsia="ko-KR"/>
        </w:rPr>
      </w:pPr>
      <w:ins w:id="2476"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77" w:author="Lee, Daewon" w:date="2022-10-16T17:54:00Z"/>
          <w:rFonts w:ascii="Times New Roman" w:eastAsiaTheme="minorEastAsia" w:hAnsi="Times New Roman"/>
          <w:sz w:val="22"/>
          <w:szCs w:val="22"/>
          <w:lang w:eastAsia="ko-KR"/>
        </w:rPr>
      </w:pPr>
      <w:ins w:id="2478"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79" w:author="Lee, Daewon" w:date="2022-10-16T17:54:00Z"/>
          <w:rFonts w:ascii="Times New Roman" w:eastAsiaTheme="minorEastAsia" w:hAnsi="Times New Roman"/>
          <w:sz w:val="22"/>
          <w:szCs w:val="22"/>
          <w:lang w:eastAsia="ko-KR"/>
        </w:rPr>
      </w:pPr>
      <w:ins w:id="2480"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81" w:author="Lee, Daewon" w:date="2022-10-16T17:55:00Z"/>
          <w:rFonts w:ascii="Times New Roman" w:eastAsiaTheme="minorEastAsia" w:hAnsi="Times New Roman"/>
          <w:sz w:val="22"/>
          <w:szCs w:val="22"/>
          <w:lang w:eastAsia="ko-KR"/>
        </w:rPr>
      </w:pPr>
      <w:ins w:id="2482"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83" w:author="Lee, Daewon" w:date="2022-10-16T17:55:00Z"/>
          <w:rFonts w:ascii="Times New Roman" w:eastAsiaTheme="minorEastAsia" w:hAnsi="Times New Roman"/>
          <w:sz w:val="22"/>
          <w:szCs w:val="22"/>
          <w:lang w:eastAsia="ko-KR"/>
        </w:rPr>
      </w:pPr>
      <w:ins w:id="2484"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5"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86"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87"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88" w:author="Lee, Daewon" w:date="2022-10-16T17:55:00Z"/>
          <w:rFonts w:ascii="Times New Roman" w:hAnsi="Times New Roman"/>
          <w:strike/>
          <w:sz w:val="22"/>
          <w:szCs w:val="22"/>
          <w:lang w:eastAsia="zh-CN"/>
        </w:rPr>
      </w:pPr>
      <w:ins w:id="2489" w:author="Lee, Daewon" w:date="2022-10-16T17:55:00Z">
        <w:r>
          <w:rPr>
            <w:rFonts w:ascii="Times New Roman" w:hAnsi="Times New Roman"/>
            <w:sz w:val="22"/>
            <w:szCs w:val="22"/>
            <w:lang w:eastAsia="zh-CN"/>
          </w:rPr>
          <w:t>Signalling of deactivated portion (e.g., in terms of number of RBs and starting RB)</w:t>
        </w:r>
      </w:ins>
      <w:del w:id="2490"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91" w:author="Lee, Daewon" w:date="2022-10-17T00:39:00Z"/>
          <w:rFonts w:ascii="Times New Roman" w:hAnsi="Times New Roman"/>
          <w:sz w:val="22"/>
          <w:szCs w:val="22"/>
          <w:lang w:eastAsia="zh-CN"/>
        </w:rPr>
      </w:pPr>
      <w:del w:id="2492"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93" w:author="Lee, Daewon" w:date="2022-10-17T00:39:00Z"/>
          <w:rFonts w:ascii="Times New Roman" w:hAnsi="Times New Roman"/>
          <w:sz w:val="22"/>
          <w:szCs w:val="22"/>
          <w:lang w:eastAsia="zh-CN"/>
        </w:rPr>
      </w:pPr>
      <w:del w:id="2494" w:author="Lee, Daewon" w:date="2022-10-17T00:36:00Z">
        <w:r>
          <w:rPr>
            <w:rFonts w:ascii="Times New Roman" w:hAnsi="Times New Roman"/>
            <w:sz w:val="22"/>
            <w:szCs w:val="22"/>
            <w:lang w:eastAsia="zh-CN"/>
          </w:rPr>
          <w:delText xml:space="preserve">SSB-less inter-band SCell: </w:delText>
        </w:r>
      </w:del>
      <w:del w:id="2495"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9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97"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98" w:author="Lee, Daewon" w:date="2022-10-17T00:38:00Z">
        <w:r>
          <w:rPr>
            <w:rFonts w:ascii="Times New Roman" w:hAnsi="Times New Roman"/>
            <w:sz w:val="22"/>
            <w:szCs w:val="22"/>
            <w:lang w:eastAsia="zh-CN"/>
          </w:rPr>
          <w:delText xml:space="preserve">can </w:delText>
        </w:r>
      </w:del>
      <w:ins w:id="249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500"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501" w:author="Lee, Daewon" w:date="2022-10-17T00:43:00Z"/>
          <w:rFonts w:ascii="Times New Roman" w:hAnsi="Times New Roman"/>
          <w:sz w:val="22"/>
          <w:szCs w:val="22"/>
          <w:lang w:eastAsia="zh-CN"/>
        </w:rPr>
      </w:pPr>
      <w:del w:id="2502"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503" w:author="Lee, Daewon" w:date="2022-10-17T00:42:00Z"/>
          <w:rFonts w:ascii="Times New Roman" w:hAnsi="Times New Roman"/>
          <w:sz w:val="22"/>
          <w:szCs w:val="22"/>
          <w:lang w:eastAsia="zh-CN"/>
        </w:rPr>
      </w:pPr>
      <w:del w:id="2504"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505" w:author="Lee, Daewon" w:date="2022-10-17T00:42:00Z"/>
          <w:rFonts w:ascii="Times New Roman" w:hAnsi="Times New Roman"/>
          <w:sz w:val="22"/>
          <w:szCs w:val="22"/>
          <w:lang w:eastAsia="zh-CN"/>
        </w:rPr>
      </w:pPr>
      <w:del w:id="2506"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507" w:author="Lee, Daewon" w:date="2022-10-17T00:42:00Z"/>
          <w:rFonts w:ascii="Times New Roman" w:hAnsi="Times New Roman"/>
          <w:sz w:val="22"/>
          <w:szCs w:val="22"/>
          <w:lang w:eastAsia="zh-CN"/>
        </w:rPr>
      </w:pPr>
      <w:del w:id="2508"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509" w:author="Lee, Daewon" w:date="2022-10-17T00:39:00Z"/>
          <w:rFonts w:ascii="Times New Roman" w:hAnsi="Times New Roman"/>
          <w:sz w:val="22"/>
          <w:szCs w:val="22"/>
          <w:lang w:eastAsia="zh-CN"/>
        </w:rPr>
      </w:pPr>
      <w:del w:id="2510"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511" w:author="Lee, Daewon" w:date="2022-10-17T00:39:00Z"/>
          <w:rFonts w:eastAsia="SimSun"/>
          <w:lang w:eastAsia="zh-CN"/>
        </w:rPr>
      </w:pPr>
      <w:del w:id="2512"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513" w:author="Lee, Daewon" w:date="2022-10-17T00:41:00Z"/>
          <w:rFonts w:ascii="Times New Roman" w:hAnsi="Times New Roman"/>
          <w:strike/>
          <w:color w:val="C00000"/>
          <w:sz w:val="22"/>
          <w:szCs w:val="22"/>
          <w:lang w:eastAsia="zh-CN"/>
        </w:rPr>
      </w:pPr>
      <w:del w:id="2514"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515" w:author="Lee, Daewon" w:date="2022-10-17T00:41:00Z"/>
          <w:rFonts w:ascii="Times New Roman" w:hAnsi="Times New Roman"/>
          <w:strike/>
          <w:color w:val="C00000"/>
          <w:sz w:val="22"/>
          <w:szCs w:val="22"/>
          <w:lang w:eastAsia="zh-CN"/>
        </w:rPr>
      </w:pPr>
      <w:del w:id="2516"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517" w:author="Lee, Daewon" w:date="2022-10-17T00:41:00Z"/>
          <w:rFonts w:ascii="Times New Roman" w:hAnsi="Times New Roman"/>
          <w:strike/>
          <w:color w:val="C00000"/>
          <w:sz w:val="22"/>
          <w:szCs w:val="22"/>
          <w:lang w:eastAsia="zh-CN"/>
        </w:rPr>
      </w:pPr>
      <w:del w:id="2518"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519" w:author="Lee, Daewon" w:date="2022-10-17T00:39:00Z"/>
          <w:rFonts w:ascii="Times New Roman" w:hAnsi="Times New Roman"/>
          <w:sz w:val="22"/>
          <w:szCs w:val="22"/>
          <w:lang w:eastAsia="zh-CN"/>
        </w:rPr>
      </w:pPr>
      <w:ins w:id="2520"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521" w:author="Lee, Daewon" w:date="2022-10-17T00:42:00Z"/>
          <w:rFonts w:ascii="Times New Roman" w:hAnsi="Times New Roman"/>
          <w:sz w:val="22"/>
          <w:szCs w:val="22"/>
          <w:lang w:eastAsia="zh-CN"/>
        </w:rPr>
      </w:pPr>
      <w:ins w:id="2522"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523" w:author="Lee, Daewon" w:date="2022-10-17T00:39:00Z"/>
          <w:rFonts w:ascii="Times New Roman" w:hAnsi="Times New Roman"/>
          <w:sz w:val="22"/>
          <w:szCs w:val="22"/>
          <w:lang w:eastAsia="zh-CN"/>
        </w:rPr>
      </w:pPr>
      <w:ins w:id="2524"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ffloading SIB of the SIB-less cell to another cell</w:t>
        </w:r>
      </w:ins>
      <w:ins w:id="2527" w:author="Lee, Daewon" w:date="2022-10-17T00:43:00Z">
        <w:r>
          <w:rPr>
            <w:rFonts w:ascii="Times New Roman" w:hAnsi="Times New Roman"/>
            <w:sz w:val="22"/>
            <w:szCs w:val="22"/>
            <w:lang w:eastAsia="zh-CN"/>
          </w:rPr>
          <w:t xml:space="preserve">, and supporting </w:t>
        </w:r>
      </w:ins>
      <w:ins w:id="2528" w:author="Lee, Daewon" w:date="2022-10-17T00:42:00Z">
        <w:r>
          <w:rPr>
            <w:rFonts w:ascii="Times New Roman" w:hAnsi="Times New Roman"/>
            <w:sz w:val="22"/>
            <w:szCs w:val="22"/>
            <w:lang w:eastAsia="zh-CN"/>
          </w:rPr>
          <w:t>RACH transmission opportunity in SSB/SIB-less Scell</w:t>
        </w:r>
      </w:ins>
      <w:ins w:id="2529"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32" w:author="Lee, Daewon" w:date="2022-10-17T00:39:00Z"/>
          <w:rFonts w:ascii="Times New Roman" w:hAnsi="Times New Roman"/>
          <w:sz w:val="22"/>
          <w:szCs w:val="22"/>
          <w:lang w:eastAsia="zh-CN"/>
        </w:rPr>
      </w:pPr>
      <w:del w:id="2533"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40" w:author="Lee, Daewon" w:date="2022-10-17T00:39:00Z"/>
          <w:rFonts w:eastAsia="SimSun"/>
          <w:lang w:eastAsia="zh-CN"/>
        </w:rPr>
      </w:pPr>
      <w:del w:id="2541"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48" w:author="Lee, Daewon" w:date="2022-10-17T00:39:00Z"/>
          <w:rFonts w:ascii="Times New Roman" w:hAnsi="Times New Roman"/>
          <w:sz w:val="22"/>
          <w:szCs w:val="22"/>
          <w:lang w:eastAsia="zh-CN"/>
        </w:rPr>
      </w:pPr>
      <w:del w:id="2549"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50" w:author="Lee, Daewon" w:date="2022-10-17T00:39:00Z"/>
          <w:rFonts w:ascii="Times New Roman" w:hAnsi="Times New Roman"/>
          <w:sz w:val="22"/>
          <w:szCs w:val="22"/>
          <w:lang w:eastAsia="zh-CN"/>
        </w:rPr>
      </w:pPr>
      <w:del w:id="2551"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52" w:author="Lee, Daewon" w:date="2022-10-17T00:39:00Z"/>
          <w:rFonts w:ascii="Times New Roman" w:hAnsi="Times New Roman"/>
          <w:sz w:val="22"/>
          <w:szCs w:val="22"/>
          <w:lang w:eastAsia="zh-CN"/>
        </w:rPr>
      </w:pPr>
      <w:del w:id="2553"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54" w:author="Lee, Daewon" w:date="2022-10-17T00:39:00Z"/>
          <w:rFonts w:ascii="Times New Roman" w:hAnsi="Times New Roman"/>
          <w:sz w:val="22"/>
          <w:szCs w:val="22"/>
          <w:lang w:eastAsia="zh-CN"/>
        </w:rPr>
      </w:pPr>
      <w:del w:id="255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56" w:author="Lee, Daewon" w:date="2022-10-17T00:39:00Z"/>
          <w:rFonts w:eastAsia="SimSun"/>
          <w:lang w:eastAsia="zh-CN"/>
        </w:rPr>
      </w:pPr>
      <w:del w:id="2557"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58" w:author="Lee, Daewon" w:date="2022-10-17T00:39:00Z"/>
          <w:rFonts w:eastAsia="SimSun"/>
          <w:lang w:eastAsia="zh-CN"/>
        </w:rPr>
      </w:pPr>
      <w:del w:id="2559"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60" w:author="Lee, Daewon" w:date="2022-10-17T00:39:00Z"/>
          <w:rFonts w:eastAsia="SimSun"/>
          <w:lang w:eastAsia="zh-CN"/>
        </w:rPr>
      </w:pPr>
      <w:del w:id="2561"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62" w:author="Lee, Daewon" w:date="2022-10-17T00:39:00Z"/>
          <w:rFonts w:ascii="Times New Roman" w:hAnsi="Times New Roman"/>
          <w:sz w:val="22"/>
          <w:szCs w:val="22"/>
          <w:lang w:eastAsia="zh-CN"/>
        </w:rPr>
      </w:pPr>
      <w:del w:id="2563"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64" w:author="Lee, Daewon" w:date="2022-10-17T00:39:00Z"/>
          <w:rFonts w:ascii="Times New Roman" w:hAnsi="Times New Roman"/>
          <w:sz w:val="22"/>
          <w:szCs w:val="22"/>
          <w:lang w:eastAsia="zh-CN"/>
        </w:rPr>
      </w:pPr>
      <w:del w:id="2565"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66" w:author="Lee, Daewon" w:date="2022-10-17T00:40:00Z"/>
          <w:rFonts w:ascii="Times New Roman" w:hAnsi="Times New Roman"/>
          <w:sz w:val="22"/>
          <w:szCs w:val="22"/>
          <w:lang w:eastAsia="zh-CN"/>
        </w:rPr>
      </w:pPr>
      <w:ins w:id="2567"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68" w:author="Lee, Daewon" w:date="2022-10-17T00:39:00Z"/>
          <w:lang w:eastAsia="zh-CN"/>
        </w:rPr>
      </w:pPr>
      <w:ins w:id="2569"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70" w:author="Lee, Daewon" w:date="2022-10-17T00:39:00Z"/>
          <w:rFonts w:ascii="Times New Roman" w:hAnsi="Times New Roman"/>
          <w:sz w:val="22"/>
          <w:szCs w:val="22"/>
          <w:lang w:eastAsia="zh-CN"/>
        </w:rPr>
      </w:pPr>
      <w:ins w:id="2571"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72" w:author="Lee, Daewon" w:date="2022-10-17T00:39:00Z"/>
          <w:rFonts w:ascii="Times New Roman" w:hAnsi="Times New Roman"/>
          <w:sz w:val="22"/>
          <w:szCs w:val="22"/>
          <w:lang w:eastAsia="zh-CN"/>
        </w:rPr>
      </w:pPr>
      <w:ins w:id="2573"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74"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75"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76"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77" w:author="Lee, Daewon" w:date="2022-10-17T00:40:00Z">
        <w:r>
          <w:rPr>
            <w:rFonts w:ascii="Times New Roman" w:eastAsiaTheme="minorEastAsia" w:hAnsi="Times New Roman"/>
            <w:sz w:val="22"/>
            <w:szCs w:val="22"/>
            <w:lang w:eastAsia="ko-KR"/>
          </w:rPr>
          <w:t>hronization</w:t>
        </w:r>
      </w:ins>
      <w:del w:id="2578"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9"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80" w:author="Lee, Daewon" w:date="2022-10-17T00:40:00Z"/>
          <w:rFonts w:ascii="Times New Roman" w:eastAsiaTheme="minorEastAsia" w:hAnsi="Times New Roman"/>
          <w:sz w:val="22"/>
          <w:szCs w:val="22"/>
          <w:lang w:eastAsia="ko-KR"/>
        </w:rPr>
      </w:pPr>
      <w:del w:id="2581"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82" w:author="Lee, Daewon" w:date="2022-10-17T00:40:00Z"/>
          <w:rFonts w:ascii="Times New Roman" w:eastAsiaTheme="minorEastAsia" w:hAnsi="Times New Roman"/>
          <w:sz w:val="22"/>
          <w:szCs w:val="22"/>
          <w:lang w:eastAsia="ko-KR"/>
        </w:rPr>
      </w:pPr>
      <w:del w:id="2583"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84" w:author="Lee, Daewon" w:date="2022-10-17T00:40:00Z"/>
          <w:rFonts w:ascii="Times New Roman" w:eastAsiaTheme="minorEastAsia" w:hAnsi="Times New Roman"/>
          <w:sz w:val="22"/>
          <w:szCs w:val="22"/>
          <w:lang w:eastAsia="ko-KR"/>
        </w:rPr>
      </w:pPr>
      <w:del w:id="2585"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86" w:author="Lee, Daewon" w:date="2022-10-17T00:41:00Z"/>
          <w:rFonts w:ascii="Times New Roman" w:eastAsiaTheme="minorEastAsia" w:hAnsi="Times New Roman"/>
          <w:color w:val="0070C0"/>
          <w:sz w:val="22"/>
          <w:szCs w:val="22"/>
          <w:u w:val="single"/>
          <w:lang w:eastAsia="ko-KR"/>
        </w:rPr>
      </w:pPr>
      <w:del w:id="2587"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88"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91" w:author="Lee, Daewon" w:date="2022-10-17T00:39:00Z"/>
          <w:rFonts w:ascii="Times New Roman" w:hAnsi="Times New Roman"/>
          <w:sz w:val="22"/>
          <w:szCs w:val="22"/>
          <w:lang w:eastAsia="zh-CN"/>
        </w:rPr>
      </w:pPr>
      <w:ins w:id="2592"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99" w:author="Lee, Daewon" w:date="2022-10-17T00:39:00Z"/>
          <w:rFonts w:eastAsia="SimSun"/>
          <w:lang w:eastAsia="zh-CN"/>
        </w:rPr>
      </w:pPr>
      <w:ins w:id="2600"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611" w:author="Lee, Daewon" w:date="2022-10-17T00:39:00Z"/>
          <w:rFonts w:ascii="Times New Roman" w:hAnsi="Times New Roman"/>
          <w:sz w:val="22"/>
          <w:szCs w:val="22"/>
          <w:lang w:eastAsia="zh-CN"/>
        </w:rPr>
      </w:pPr>
      <w:ins w:id="2612"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613" w:author="Lee, Daewon" w:date="2022-10-17T00:39:00Z"/>
          <w:rFonts w:ascii="Times New Roman" w:hAnsi="Times New Roman"/>
          <w:sz w:val="22"/>
          <w:szCs w:val="22"/>
          <w:lang w:eastAsia="zh-CN"/>
        </w:rPr>
      </w:pPr>
      <w:ins w:id="261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615" w:author="Lee, Daewon" w:date="2022-10-17T00:39:00Z"/>
          <w:rFonts w:eastAsia="SimSun"/>
          <w:lang w:eastAsia="zh-CN"/>
        </w:rPr>
      </w:pPr>
      <w:ins w:id="2616"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617" w:author="Lee, Daewon" w:date="2022-10-17T00:39:00Z"/>
          <w:rFonts w:eastAsia="SimSun"/>
          <w:lang w:eastAsia="zh-CN"/>
        </w:rPr>
      </w:pPr>
      <w:ins w:id="2618"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619" w:author="Lee, Daewon" w:date="2022-10-17T00:39:00Z"/>
          <w:rFonts w:eastAsia="SimSun"/>
          <w:lang w:eastAsia="zh-CN"/>
        </w:rPr>
      </w:pPr>
      <w:ins w:id="2620"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621" w:author="Lee, Daewon" w:date="2022-10-17T00:39:00Z"/>
          <w:rFonts w:ascii="Times New Roman" w:hAnsi="Times New Roman"/>
          <w:sz w:val="22"/>
          <w:szCs w:val="22"/>
          <w:lang w:eastAsia="zh-CN"/>
        </w:rPr>
      </w:pPr>
      <w:ins w:id="2622"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623" w:author="Lee, Daewon" w:date="2022-10-17T00:39:00Z"/>
          <w:rFonts w:ascii="Times New Roman" w:hAnsi="Times New Roman"/>
          <w:sz w:val="22"/>
          <w:szCs w:val="22"/>
          <w:lang w:eastAsia="zh-CN"/>
        </w:rPr>
      </w:pPr>
      <w:ins w:id="2624"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625" w:author="Lee, Daewon" w:date="2022-10-17T00:39:00Z"/>
                <w:rFonts w:ascii="Times New Roman" w:hAnsi="Times New Roman"/>
                <w:sz w:val="22"/>
                <w:szCs w:val="22"/>
                <w:lang w:eastAsia="zh-CN"/>
              </w:rPr>
            </w:pPr>
            <w:ins w:id="2626"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62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2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2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0" w:author="Lee, Daewon" w:date="2022-10-17T00:40:00Z">
              <w:r>
                <w:rPr>
                  <w:rFonts w:ascii="Times New Roman" w:eastAsiaTheme="minorEastAsia" w:hAnsi="Times New Roman"/>
                  <w:sz w:val="22"/>
                  <w:szCs w:val="22"/>
                  <w:lang w:eastAsia="ko-KR"/>
                </w:rPr>
                <w:t>hronization</w:t>
              </w:r>
            </w:ins>
            <w:del w:id="263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2"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33" w:author="Lee, Daewon" w:date="2022-10-17T00:39:00Z"/>
                <w:rFonts w:ascii="Times New Roman" w:hAnsi="Times New Roman"/>
                <w:sz w:val="22"/>
                <w:szCs w:val="22"/>
                <w:lang w:eastAsia="zh-CN"/>
              </w:rPr>
            </w:pPr>
            <w:ins w:id="2634"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35" w:author="Lee, Daewon" w:date="2022-10-17T00:42:00Z"/>
                <w:rFonts w:ascii="Times New Roman" w:hAnsi="Times New Roman"/>
                <w:sz w:val="22"/>
                <w:szCs w:val="22"/>
                <w:lang w:eastAsia="zh-CN"/>
              </w:rPr>
            </w:pPr>
            <w:ins w:id="2636"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37" w:author="Lee, Daewon" w:date="2022-10-17T00:39:00Z"/>
                <w:rFonts w:ascii="Times New Roman" w:hAnsi="Times New Roman"/>
                <w:sz w:val="22"/>
                <w:szCs w:val="22"/>
                <w:lang w:eastAsia="zh-CN"/>
              </w:rPr>
            </w:pPr>
            <w:ins w:id="2638"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39" w:author="Lee, Daewon" w:date="2022-10-17T00:43:00Z">
              <w:r>
                <w:rPr>
                  <w:rFonts w:ascii="Times New Roman" w:hAnsi="Times New Roman"/>
                  <w:sz w:val="22"/>
                  <w:szCs w:val="22"/>
                  <w:lang w:eastAsia="zh-CN"/>
                </w:rPr>
                <w:t>, o</w:t>
              </w:r>
            </w:ins>
            <w:ins w:id="2640" w:author="Lee, Daewon" w:date="2022-10-17T00:42:00Z">
              <w:r>
                <w:rPr>
                  <w:rFonts w:ascii="Times New Roman" w:hAnsi="Times New Roman"/>
                  <w:sz w:val="22"/>
                  <w:szCs w:val="22"/>
                  <w:lang w:eastAsia="zh-CN"/>
                </w:rPr>
                <w:t>ffloading SIB of the SIB-less cell to another cell</w:t>
              </w:r>
            </w:ins>
            <w:ins w:id="2641" w:author="Lee, Daewon" w:date="2022-10-17T00:43:00Z">
              <w:r>
                <w:rPr>
                  <w:rFonts w:ascii="Times New Roman" w:hAnsi="Times New Roman"/>
                  <w:sz w:val="22"/>
                  <w:szCs w:val="22"/>
                  <w:lang w:eastAsia="zh-CN"/>
                </w:rPr>
                <w:t xml:space="preserve">, and supporting </w:t>
              </w:r>
            </w:ins>
            <w:ins w:id="2642" w:author="Lee, Daewon" w:date="2022-10-17T00:42:00Z">
              <w:r>
                <w:rPr>
                  <w:rFonts w:ascii="Times New Roman" w:hAnsi="Times New Roman"/>
                  <w:sz w:val="22"/>
                  <w:szCs w:val="22"/>
                  <w:lang w:eastAsia="zh-CN"/>
                </w:rPr>
                <w:t>RACH transmission opportunity in SSB/SIB-less Scell</w:t>
              </w:r>
            </w:ins>
            <w:ins w:id="2643"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44" w:author="Lee, Daewon" w:date="2022-10-17T00:40:00Z"/>
                <w:rFonts w:ascii="Times New Roman" w:hAnsi="Times New Roman"/>
                <w:sz w:val="22"/>
                <w:szCs w:val="22"/>
                <w:lang w:eastAsia="zh-CN"/>
              </w:rPr>
            </w:pPr>
            <w:ins w:id="2645"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46"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47"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48"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9"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50"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651" w:author="Lee, Daewon" w:date="2022-10-17T00:39:00Z"/>
                <w:rFonts w:ascii="Times New Roman" w:hAnsi="Times New Roman"/>
                <w:sz w:val="22"/>
                <w:szCs w:val="22"/>
                <w:lang w:eastAsia="zh-CN"/>
              </w:rPr>
            </w:pPr>
            <w:ins w:id="2652"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53"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54" w:author="Lee, Daewon" w:date="2022-10-17T00:42:00Z">
              <w:r>
                <w:rPr>
                  <w:rFonts w:ascii="Times New Roman" w:hAnsi="Times New Roman"/>
                  <w:strike/>
                  <w:color w:val="FF0000"/>
                  <w:sz w:val="22"/>
                  <w:szCs w:val="22"/>
                  <w:lang w:eastAsia="zh-CN"/>
                </w:rPr>
                <w:t>ffloading SIB of the SIB-less cell to another cell</w:t>
              </w:r>
            </w:ins>
            <w:ins w:id="2655" w:author="Lee, Daewon" w:date="2022-10-17T00:43:00Z">
              <w:r>
                <w:rPr>
                  <w:rFonts w:ascii="Times New Roman" w:hAnsi="Times New Roman"/>
                  <w:sz w:val="22"/>
                  <w:szCs w:val="22"/>
                  <w:lang w:eastAsia="zh-CN"/>
                </w:rPr>
                <w:t xml:space="preserve">, and supporting </w:t>
              </w:r>
            </w:ins>
            <w:ins w:id="2656" w:author="Lee, Daewon" w:date="2022-10-17T00:42:00Z">
              <w:r>
                <w:rPr>
                  <w:rFonts w:ascii="Times New Roman" w:hAnsi="Times New Roman"/>
                  <w:sz w:val="22"/>
                  <w:szCs w:val="22"/>
                  <w:lang w:eastAsia="zh-CN"/>
                </w:rPr>
                <w:t>RACH transmission opportunity in SSB/SIB-less Scell</w:t>
              </w:r>
            </w:ins>
            <w:ins w:id="2657"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658" w:author="Lee, Daewon" w:date="2022-10-17T00:39:00Z"/>
                <w:rFonts w:ascii="Times New Roman" w:hAnsi="Times New Roman"/>
                <w:sz w:val="22"/>
                <w:szCs w:val="22"/>
                <w:lang w:eastAsia="zh-CN"/>
              </w:rPr>
            </w:pPr>
            <w:ins w:id="2659"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60"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61"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62"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63"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64" w:author="Lee, Daewon" w:date="2022-10-17T00:40:00Z">
              <w:r>
                <w:rPr>
                  <w:rFonts w:ascii="Times New Roman" w:eastAsiaTheme="minorEastAsia" w:hAnsi="Times New Roman"/>
                  <w:sz w:val="22"/>
                  <w:szCs w:val="22"/>
                  <w:lang w:eastAsia="ko-KR"/>
                </w:rPr>
                <w:t>hronization</w:t>
              </w:r>
            </w:ins>
            <w:del w:id="2665"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66"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67"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8"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9" w:author="Ajit" w:date="2022-10-17T16:35:00Z">
              <w:r>
                <w:rPr>
                  <w:rFonts w:ascii="Times New Roman" w:hAnsi="Times New Roman"/>
                  <w:sz w:val="22"/>
                  <w:szCs w:val="22"/>
                  <w:lang w:eastAsia="zh-CN"/>
                </w:rPr>
                <w:delText xml:space="preserve">as </w:delText>
              </w:r>
            </w:del>
            <w:ins w:id="2670"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71" w:author="Ajit" w:date="2022-10-17T16:36:00Z">
              <w:r>
                <w:rPr>
                  <w:rFonts w:ascii="Times New Roman" w:hAnsi="Times New Roman"/>
                  <w:sz w:val="22"/>
                  <w:szCs w:val="22"/>
                  <w:lang w:eastAsia="zh-CN"/>
                </w:rPr>
                <w:delText>may be applied</w:delText>
              </w:r>
            </w:del>
            <w:ins w:id="2672"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73"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74" w:author="Ajit" w:date="2022-10-17T16:44:00Z">
              <w:r>
                <w:rPr>
                  <w:rFonts w:ascii="Times New Roman" w:hAnsi="Times New Roman"/>
                  <w:sz w:val="22"/>
                  <w:szCs w:val="22"/>
                  <w:lang w:eastAsia="zh-CN"/>
                </w:rPr>
                <w:delText xml:space="preserve">configured </w:delText>
              </w:r>
            </w:del>
            <w:ins w:id="2675"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76"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7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78" w:author="Lee, Daewon" w:date="2022-10-17T00:39:00Z"/>
                <w:rFonts w:ascii="Times New Roman" w:hAnsi="Times New Roman"/>
                <w:sz w:val="22"/>
                <w:szCs w:val="22"/>
                <w:lang w:eastAsia="zh-CN"/>
              </w:rPr>
            </w:pPr>
            <w:ins w:id="2679"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80" w:author="Lee, Daewon" w:date="2022-10-17T00:42:00Z"/>
                <w:rFonts w:ascii="Times New Roman" w:hAnsi="Times New Roman"/>
                <w:sz w:val="22"/>
                <w:szCs w:val="22"/>
                <w:lang w:eastAsia="zh-CN"/>
              </w:rPr>
            </w:pPr>
            <w:ins w:id="2681"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82"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83" w:author="Lee, Daewon" w:date="2022-10-17T00:39:00Z"/>
                <w:rFonts w:ascii="Times New Roman" w:hAnsi="Times New Roman"/>
                <w:sz w:val="22"/>
                <w:szCs w:val="22"/>
                <w:lang w:eastAsia="zh-CN"/>
              </w:rPr>
            </w:pPr>
            <w:ins w:id="2684"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85" w:author="Lee, Daewon" w:date="2022-10-17T00:42:00Z">
              <w:r>
                <w:rPr>
                  <w:rFonts w:ascii="Times New Roman" w:hAnsi="Times New Roman"/>
                  <w:color w:val="FF0000"/>
                  <w:sz w:val="22"/>
                  <w:szCs w:val="22"/>
                  <w:lang w:eastAsia="zh-CN"/>
                </w:rPr>
                <w:t>cell</w:t>
              </w:r>
            </w:ins>
            <w:ins w:id="2686" w:author="Lee, Daewon" w:date="2022-10-17T00:43:00Z">
              <w:r>
                <w:rPr>
                  <w:rFonts w:ascii="Times New Roman" w:hAnsi="Times New Roman"/>
                  <w:sz w:val="22"/>
                  <w:szCs w:val="22"/>
                  <w:lang w:eastAsia="zh-CN"/>
                </w:rPr>
                <w:t>, o</w:t>
              </w:r>
            </w:ins>
            <w:ins w:id="2687" w:author="Lee, Daewon" w:date="2022-10-17T00:42:00Z">
              <w:r>
                <w:rPr>
                  <w:rFonts w:ascii="Times New Roman" w:hAnsi="Times New Roman"/>
                  <w:sz w:val="22"/>
                  <w:szCs w:val="22"/>
                  <w:lang w:eastAsia="zh-CN"/>
                </w:rPr>
                <w:t>ffloading SIB of the SIB-less cell to another cell</w:t>
              </w:r>
            </w:ins>
            <w:ins w:id="2688" w:author="Lee, Daewon" w:date="2022-10-17T00:43:00Z">
              <w:r>
                <w:rPr>
                  <w:rFonts w:ascii="Times New Roman" w:hAnsi="Times New Roman"/>
                  <w:sz w:val="22"/>
                  <w:szCs w:val="22"/>
                  <w:lang w:eastAsia="zh-CN"/>
                </w:rPr>
                <w:t xml:space="preserve">, and supporting </w:t>
              </w:r>
            </w:ins>
            <w:ins w:id="2689" w:author="Lee, Daewon" w:date="2022-10-17T00:42:00Z">
              <w:r>
                <w:rPr>
                  <w:rFonts w:ascii="Times New Roman" w:hAnsi="Times New Roman"/>
                  <w:sz w:val="22"/>
                  <w:szCs w:val="22"/>
                  <w:lang w:eastAsia="zh-CN"/>
                </w:rPr>
                <w:t>RACH transmission opportunity in SSB/SIB-less Scell</w:t>
              </w:r>
            </w:ins>
            <w:ins w:id="2690"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91" w:author="Lee, Daewon" w:date="2022-10-17T00:44:00Z"/>
          <w:rFonts w:ascii="Times New Roman" w:eastAsiaTheme="minorEastAsia" w:hAnsi="Times New Roman"/>
          <w:sz w:val="22"/>
          <w:szCs w:val="22"/>
          <w:lang w:eastAsia="ko-KR"/>
        </w:rPr>
      </w:pPr>
      <w:del w:id="2692"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93" w:author="Lee, Daewon" w:date="2022-10-17T00:44:00Z"/>
        </w:rPr>
      </w:pPr>
      <w:del w:id="2694"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95" w:author="Lee, Daewon" w:date="2022-10-17T00:44:00Z"/>
        </w:rPr>
      </w:pPr>
      <w:del w:id="2696"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97" w:author="Lee, Daewon" w:date="2022-10-17T00:44:00Z"/>
        </w:rPr>
      </w:pPr>
      <w:del w:id="2698"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99" w:author="Lee, Daewon" w:date="2022-10-17T00:44:00Z"/>
        </w:rPr>
      </w:pPr>
      <w:del w:id="2700"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701" w:author="Lee, Daewon" w:date="2022-10-17T00:44:00Z"/>
          <w:rFonts w:ascii="Times New Roman" w:eastAsiaTheme="minorEastAsia" w:hAnsi="Times New Roman"/>
          <w:sz w:val="22"/>
          <w:szCs w:val="22"/>
          <w:lang w:eastAsia="ko-KR"/>
        </w:rPr>
      </w:pPr>
      <w:del w:id="2702"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703" w:author="Lee, Daewon" w:date="2022-10-17T00:44:00Z"/>
          <w:rFonts w:ascii="Times New Roman" w:eastAsiaTheme="minorEastAsia" w:hAnsi="Times New Roman"/>
          <w:sz w:val="22"/>
          <w:szCs w:val="22"/>
          <w:lang w:eastAsia="ko-KR"/>
        </w:rPr>
      </w:pPr>
      <w:del w:id="2704"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705" w:author="Lee, Daewon" w:date="2022-10-17T00:44:00Z"/>
          <w:rFonts w:ascii="Times New Roman" w:eastAsiaTheme="minorEastAsia" w:hAnsi="Times New Roman"/>
          <w:sz w:val="22"/>
          <w:szCs w:val="22"/>
          <w:lang w:eastAsia="ko-KR"/>
        </w:rPr>
      </w:pPr>
      <w:del w:id="2706"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707" w:author="Lee, Daewon" w:date="2022-10-17T00:44:00Z"/>
          <w:rFonts w:ascii="Times New Roman" w:eastAsiaTheme="minorEastAsia" w:hAnsi="Times New Roman"/>
          <w:sz w:val="22"/>
          <w:szCs w:val="22"/>
          <w:lang w:eastAsia="ko-KR"/>
        </w:rPr>
      </w:pPr>
      <w:del w:id="2708" w:author="Lee, Daewon" w:date="2022-10-17T00:44:00Z">
        <w:r>
          <w:rPr>
            <w:rFonts w:ascii="Times New Roman" w:eastAsiaTheme="minorEastAsia" w:hAnsi="Times New Roman"/>
            <w:sz w:val="22"/>
            <w:szCs w:val="22"/>
            <w:lang w:eastAsia="ko-KR"/>
          </w:rPr>
          <w:delText>[To be filled]</w:delText>
        </w:r>
      </w:del>
      <w:ins w:id="2709"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710" w:author="Lee, Daewon" w:date="2022-10-17T00:44:00Z"/>
          <w:rFonts w:ascii="Times New Roman" w:eastAsiaTheme="minorEastAsia" w:hAnsi="Times New Roman"/>
          <w:sz w:val="22"/>
          <w:szCs w:val="22"/>
          <w:lang w:eastAsia="ko-KR"/>
        </w:rPr>
      </w:pPr>
      <w:ins w:id="2711"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712" w:author="Lee, Daewon" w:date="2022-10-17T00:36:00Z"/>
          <w:rFonts w:ascii="Times New Roman" w:eastAsiaTheme="minorEastAsia" w:hAnsi="Times New Roman"/>
          <w:sz w:val="22"/>
          <w:szCs w:val="22"/>
          <w:lang w:eastAsia="ko-KR"/>
        </w:rPr>
      </w:pPr>
      <w:ins w:id="2713"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14"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717"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718" w:author="Lee, Daewon" w:date="2022-10-17T00:44:00Z">
        <w:r>
          <w:t>Semi-static configuration of cell specific BWPs</w:t>
        </w:r>
      </w:ins>
    </w:p>
    <w:p w14:paraId="5BAB4A0F" w14:textId="77777777" w:rsidR="00B15B4F" w:rsidRDefault="004541A5">
      <w:pPr>
        <w:pStyle w:val="ListParagraph"/>
        <w:numPr>
          <w:ilvl w:val="2"/>
          <w:numId w:val="13"/>
        </w:numPr>
      </w:pPr>
      <w:ins w:id="2719" w:author="Lee, Daewon" w:date="2022-10-17T00:44:00Z">
        <w:r>
          <w:t>L1 signaling in cell specific BWP switching indication</w:t>
        </w:r>
      </w:ins>
    </w:p>
    <w:p w14:paraId="5544FFA2" w14:textId="77777777" w:rsidR="00B15B4F" w:rsidRDefault="004541A5">
      <w:pPr>
        <w:pStyle w:val="ListParagraph"/>
        <w:numPr>
          <w:ilvl w:val="2"/>
          <w:numId w:val="13"/>
        </w:numPr>
      </w:pPr>
      <w:ins w:id="2720"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721" w:author="Lee, Daewon" w:date="2022-10-17T00:44:00Z"/>
          <w:rFonts w:ascii="Times New Roman" w:eastAsiaTheme="minorEastAsia" w:hAnsi="Times New Roman"/>
          <w:sz w:val="22"/>
          <w:szCs w:val="22"/>
          <w:lang w:eastAsia="ko-KR"/>
        </w:rPr>
      </w:pPr>
      <w:ins w:id="2722"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723" w:author="Lee, Daewon" w:date="2022-10-17T00:44:00Z"/>
          <w:rFonts w:ascii="Times New Roman" w:eastAsiaTheme="minorEastAsia" w:hAnsi="Times New Roman"/>
          <w:sz w:val="22"/>
          <w:szCs w:val="22"/>
          <w:lang w:eastAsia="ko-KR"/>
        </w:rPr>
      </w:pPr>
      <w:ins w:id="2724"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725" w:author="Lee, Daewon" w:date="2022-10-17T00:44:00Z"/>
          <w:rFonts w:ascii="Times New Roman" w:eastAsiaTheme="minorEastAsia" w:hAnsi="Times New Roman"/>
          <w:sz w:val="22"/>
          <w:szCs w:val="22"/>
          <w:lang w:eastAsia="ko-KR"/>
        </w:rPr>
      </w:pPr>
      <w:ins w:id="2726"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727"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28"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29"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30"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45" w:author="Lee, Daewon" w:date="2022-10-17T00:45:00Z"/>
          <w:rFonts w:ascii="Times New Roman" w:eastAsiaTheme="minorEastAsia" w:hAnsi="Times New Roman"/>
          <w:sz w:val="22"/>
          <w:szCs w:val="22"/>
          <w:lang w:eastAsia="ko-KR"/>
        </w:rPr>
      </w:pPr>
      <w:del w:id="2746"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47" w:author="Lee, Daewon" w:date="2022-10-17T00:45:00Z"/>
          <w:rFonts w:ascii="Times New Roman" w:eastAsiaTheme="minorEastAsia" w:hAnsi="Times New Roman"/>
          <w:sz w:val="22"/>
          <w:szCs w:val="22"/>
          <w:lang w:eastAsia="ko-KR"/>
        </w:rPr>
      </w:pPr>
      <w:del w:id="2748"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49" w:author="Lee, Daewon" w:date="2022-10-17T00:45:00Z"/>
          <w:rFonts w:ascii="Times New Roman" w:eastAsiaTheme="minorEastAsia" w:hAnsi="Times New Roman"/>
          <w:sz w:val="22"/>
          <w:szCs w:val="22"/>
          <w:lang w:eastAsia="ko-KR"/>
        </w:rPr>
      </w:pPr>
      <w:del w:id="2750"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51" w:author="Lee, Daewon" w:date="2022-10-17T00:45:00Z"/>
          <w:rFonts w:ascii="Times New Roman" w:eastAsiaTheme="minorEastAsia" w:hAnsi="Times New Roman"/>
          <w:sz w:val="22"/>
          <w:szCs w:val="22"/>
          <w:lang w:eastAsia="ko-KR"/>
        </w:rPr>
      </w:pPr>
      <w:del w:id="2752"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53" w:author="Lee, Daewon" w:date="2022-10-17T00:46:00Z"/>
          <w:rFonts w:ascii="Times New Roman" w:eastAsiaTheme="minorEastAsia" w:hAnsi="Times New Roman"/>
          <w:sz w:val="22"/>
          <w:szCs w:val="22"/>
          <w:lang w:eastAsia="ko-KR"/>
        </w:rPr>
      </w:pPr>
      <w:del w:id="2754" w:author="Lee, Daewon" w:date="2022-10-17T00:46:00Z">
        <w:r>
          <w:rPr>
            <w:rFonts w:ascii="Times New Roman" w:eastAsiaTheme="minorEastAsia" w:hAnsi="Times New Roman"/>
            <w:sz w:val="22"/>
            <w:szCs w:val="22"/>
            <w:lang w:eastAsia="ko-KR"/>
          </w:rPr>
          <w:delText>[To be filled]</w:delText>
        </w:r>
      </w:del>
      <w:ins w:id="2755"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56" w:author="Lee, Daewon" w:date="2022-10-17T00:46:00Z"/>
          <w:rFonts w:ascii="Times New Roman" w:eastAsiaTheme="minorEastAsia" w:hAnsi="Times New Roman"/>
          <w:sz w:val="22"/>
          <w:szCs w:val="22"/>
          <w:lang w:eastAsia="ko-KR"/>
        </w:rPr>
      </w:pPr>
      <w:ins w:id="2757"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58" w:author="Lee, Daewon" w:date="2022-10-17T00:36:00Z"/>
          <w:rFonts w:ascii="Times New Roman" w:eastAsiaTheme="minorEastAsia" w:hAnsi="Times New Roman"/>
          <w:sz w:val="22"/>
          <w:szCs w:val="22"/>
          <w:lang w:eastAsia="ko-KR"/>
        </w:rPr>
      </w:pPr>
      <w:ins w:id="2759"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60"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69" w:author="Lee, Daewon" w:date="2022-10-17T00:45:00Z"/>
          <w:rFonts w:ascii="Times New Roman" w:eastAsiaTheme="minorEastAsia" w:hAnsi="Times New Roman"/>
          <w:sz w:val="22"/>
          <w:szCs w:val="22"/>
          <w:lang w:eastAsia="ko-KR"/>
        </w:rPr>
      </w:pPr>
      <w:ins w:id="2770"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71" w:author="Lee, Daewon" w:date="2022-10-17T00:45:00Z"/>
          <w:rFonts w:ascii="Times New Roman" w:eastAsiaTheme="minorEastAsia" w:hAnsi="Times New Roman"/>
          <w:sz w:val="22"/>
          <w:szCs w:val="22"/>
          <w:lang w:eastAsia="ko-KR"/>
        </w:rPr>
      </w:pPr>
      <w:ins w:id="2772"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77" w:author="Lee, Daewon" w:date="2022-10-17T00:45:00Z"/>
          <w:rFonts w:ascii="Times New Roman" w:eastAsiaTheme="minorEastAsia" w:hAnsi="Times New Roman"/>
          <w:sz w:val="22"/>
          <w:szCs w:val="22"/>
          <w:lang w:eastAsia="ko-KR"/>
        </w:rPr>
      </w:pPr>
      <w:ins w:id="2778"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79" w:author="Lee, Daewon" w:date="2022-10-17T00:45:00Z"/>
          <w:rFonts w:ascii="Times New Roman" w:eastAsiaTheme="minorEastAsia" w:hAnsi="Times New Roman"/>
          <w:sz w:val="22"/>
          <w:szCs w:val="22"/>
          <w:lang w:eastAsia="ko-KR"/>
        </w:rPr>
      </w:pPr>
      <w:ins w:id="2780"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81" w:author="Lee, Daewon" w:date="2022-10-17T00:45:00Z"/>
          <w:rFonts w:ascii="Times New Roman" w:eastAsiaTheme="minorEastAsia" w:hAnsi="Times New Roman"/>
          <w:sz w:val="22"/>
          <w:szCs w:val="22"/>
          <w:lang w:eastAsia="ko-KR"/>
        </w:rPr>
      </w:pPr>
      <w:ins w:id="2782"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83" w:author="Lee, Daewon" w:date="2022-10-17T00:45:00Z"/>
          <w:rFonts w:ascii="Times New Roman" w:eastAsiaTheme="minorEastAsia" w:hAnsi="Times New Roman"/>
          <w:sz w:val="22"/>
          <w:szCs w:val="22"/>
          <w:lang w:eastAsia="ko-KR"/>
        </w:rPr>
      </w:pPr>
      <w:ins w:id="2784"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85" w:author="Lee, Daewon" w:date="2022-10-17T00:45:00Z"/>
          <w:rFonts w:ascii="Times New Roman" w:hAnsi="Times New Roman"/>
          <w:sz w:val="22"/>
          <w:szCs w:val="22"/>
          <w:lang w:eastAsia="zh-CN"/>
        </w:rPr>
      </w:pPr>
      <w:del w:id="2786"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87"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1B59D63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88"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89" w:author="Lee, Daewon" w:date="2022-10-17T20:30:00Z"/>
          <w:rFonts w:ascii="Times New Roman" w:hAnsi="Times New Roman"/>
          <w:sz w:val="22"/>
          <w:szCs w:val="22"/>
          <w:lang w:eastAsia="zh-CN"/>
        </w:rPr>
      </w:pPr>
      <w:ins w:id="279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91" w:author="Lee, Daewon" w:date="2022-10-17T20:30:00Z"/>
          <w:rFonts w:ascii="Times New Roman" w:hAnsi="Times New Roman"/>
          <w:sz w:val="22"/>
          <w:szCs w:val="22"/>
          <w:lang w:eastAsia="zh-CN"/>
        </w:rPr>
      </w:pPr>
      <w:del w:id="279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93"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94"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95" w:author="Lee, Daewon" w:date="2022-10-17T20:02:00Z">
        <w:r>
          <w:rPr>
            <w:rFonts w:ascii="Times New Roman" w:hAnsi="Times New Roman"/>
            <w:sz w:val="22"/>
            <w:szCs w:val="22"/>
            <w:lang w:eastAsia="zh-CN"/>
          </w:rPr>
          <w:t>similar to</w:t>
        </w:r>
      </w:ins>
      <w:del w:id="2796"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97" w:author="Lee, Daewon" w:date="2022-10-17T20:02:00Z">
        <w:r>
          <w:rPr>
            <w:rFonts w:ascii="Times New Roman" w:hAnsi="Times New Roman"/>
            <w:sz w:val="22"/>
            <w:szCs w:val="22"/>
            <w:lang w:eastAsia="zh-CN"/>
          </w:rPr>
          <w:delText>may be applied</w:delText>
        </w:r>
      </w:del>
      <w:ins w:id="2798" w:author="Lee, Daewon" w:date="2022-10-17T20:02:00Z">
        <w:r>
          <w:rPr>
            <w:rFonts w:ascii="Times New Roman" w:hAnsi="Times New Roman"/>
            <w:sz w:val="22"/>
            <w:szCs w:val="22"/>
            <w:lang w:eastAsia="zh-CN"/>
          </w:rPr>
          <w:t>may be inves</w:t>
        </w:r>
      </w:ins>
      <w:ins w:id="2799"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800" w:author="Lee, Daewon" w:date="2022-10-17T20:03:00Z">
        <w:r>
          <w:rPr>
            <w:rFonts w:ascii="Times New Roman" w:hAnsi="Times New Roman"/>
            <w:sz w:val="22"/>
            <w:szCs w:val="22"/>
            <w:lang w:eastAsia="zh-CN"/>
          </w:rPr>
          <w:t>/Scell</w:t>
        </w:r>
      </w:ins>
      <w:ins w:id="2801"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802" w:author="Lee, Daewon" w:date="2022-10-17T20:37:00Z"/>
          <w:rFonts w:ascii="Times New Roman" w:hAnsi="Times New Roman"/>
          <w:sz w:val="22"/>
          <w:szCs w:val="22"/>
          <w:lang w:eastAsia="zh-CN"/>
        </w:rPr>
      </w:pPr>
      <w:del w:id="2803" w:author="Lee, Daewon" w:date="2022-10-17T20:01:00Z">
        <w:r>
          <w:rPr>
            <w:rFonts w:ascii="Times New Roman" w:hAnsi="Times New Roman"/>
            <w:sz w:val="22"/>
            <w:szCs w:val="22"/>
            <w:lang w:eastAsia="zh-CN"/>
          </w:rPr>
          <w:delText xml:space="preserve">no </w:delText>
        </w:r>
      </w:del>
      <w:ins w:id="2804"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805" w:author="Lee, Daewon" w:date="2022-10-17T20:02:00Z">
        <w:r>
          <w:rPr>
            <w:rFonts w:ascii="Times New Roman" w:hAnsi="Times New Roman"/>
            <w:sz w:val="22"/>
            <w:szCs w:val="22"/>
            <w:lang w:eastAsia="zh-CN"/>
          </w:rPr>
          <w:t>other cell with SSB transmission</w:t>
        </w:r>
      </w:ins>
      <w:del w:id="2806" w:author="Lee, Daewon" w:date="2022-10-17T20:02:00Z">
        <w:r>
          <w:rPr>
            <w:rFonts w:ascii="Times New Roman" w:hAnsi="Times New Roman"/>
            <w:sz w:val="22"/>
            <w:szCs w:val="22"/>
            <w:lang w:eastAsia="zh-CN"/>
          </w:rPr>
          <w:delText>PSCell, or another SCell without SSB</w:delText>
        </w:r>
      </w:del>
      <w:ins w:id="2807"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808"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809"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810"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11" w:author="Lee, Daewon" w:date="2022-10-17T20:03:00Z">
        <w:r>
          <w:rPr>
            <w:rFonts w:ascii="Times New Roman" w:hAnsi="Times New Roman"/>
            <w:sz w:val="22"/>
            <w:szCs w:val="22"/>
            <w:lang w:eastAsia="zh-CN"/>
          </w:rPr>
          <w:delText xml:space="preserve">configured </w:delText>
        </w:r>
      </w:del>
      <w:ins w:id="2812"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813" w:author="Lee, Daewon" w:date="2022-10-17T20:38:00Z">
        <w:r>
          <w:rPr>
            <w:rFonts w:eastAsia="SimSun"/>
            <w:lang w:eastAsia="zh-CN"/>
          </w:rPr>
          <w:delText xml:space="preserve">Configuration (including activation and deactivation) and sharing of information between cells for inter-carrier operation. </w:delText>
        </w:r>
      </w:del>
      <w:ins w:id="2814"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815" w:author="Lee, Daewon" w:date="2022-10-17T19:58:00Z">
        <w:r>
          <w:rPr>
            <w:rFonts w:ascii="Times New Roman" w:hAnsi="Times New Roman"/>
            <w:sz w:val="22"/>
            <w:szCs w:val="22"/>
            <w:lang w:eastAsia="zh-CN"/>
          </w:rPr>
          <w:delText>i</w:delText>
        </w:r>
      </w:del>
      <w:del w:id="2816" w:author="Lee, Daewon" w:date="2022-10-17T20:38:00Z">
        <w:r>
          <w:rPr>
            <w:rFonts w:ascii="Times New Roman" w:hAnsi="Times New Roman"/>
            <w:sz w:val="22"/>
            <w:szCs w:val="22"/>
            <w:lang w:eastAsia="zh-CN"/>
          </w:rPr>
          <w:delText>nvestigation on f</w:delText>
        </w:r>
      </w:del>
      <w:ins w:id="2817"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8" w:author="Lee, Daewon" w:date="2022-10-17T19:58:00Z">
        <w:r>
          <w:rPr>
            <w:rFonts w:ascii="Times New Roman" w:hAnsi="Times New Roman"/>
            <w:sz w:val="22"/>
            <w:szCs w:val="22"/>
            <w:lang w:eastAsia="zh-CN"/>
          </w:rPr>
          <w:t xml:space="preserve"> of inter-band SSB-less Scell</w:t>
        </w:r>
      </w:ins>
      <w:del w:id="2819"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820" w:author="Lee, Daewon" w:date="2022-10-17T19:58:00Z">
        <w:r>
          <w:rPr>
            <w:rFonts w:ascii="Times New Roman" w:eastAsiaTheme="minorEastAsia" w:hAnsi="Times New Roman"/>
            <w:strike/>
            <w:color w:val="C00000"/>
            <w:sz w:val="22"/>
            <w:szCs w:val="22"/>
            <w:lang w:eastAsia="ko-KR"/>
          </w:rPr>
          <w:delText>s</w:delText>
        </w:r>
      </w:del>
      <w:ins w:id="2821" w:author="Lee, Daewon" w:date="2022-10-17T20:00:00Z">
        <w:r>
          <w:rPr>
            <w:rFonts w:ascii="Times New Roman" w:eastAsiaTheme="minorEastAsia" w:hAnsi="Times New Roman"/>
            <w:strike/>
            <w:color w:val="C00000"/>
            <w:sz w:val="22"/>
            <w:szCs w:val="22"/>
            <w:lang w:eastAsia="ko-KR"/>
          </w:rPr>
          <w:t>Applicability of existing requirements</w:t>
        </w:r>
      </w:ins>
      <w:ins w:id="2822"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823" w:author="Lee, Daewon" w:date="2022-10-17T20:00:00Z">
        <w:r>
          <w:rPr>
            <w:rFonts w:ascii="Times New Roman" w:eastAsiaTheme="minorEastAsia" w:hAnsi="Times New Roman"/>
            <w:strike/>
            <w:color w:val="C00000"/>
            <w:sz w:val="22"/>
            <w:szCs w:val="22"/>
            <w:lang w:eastAsia="ko-KR"/>
          </w:rPr>
          <w:t xml:space="preserve"> for </w:t>
        </w:r>
      </w:ins>
      <w:del w:id="2824"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25" w:author="Lee, Daewon" w:date="2022-10-17T20:01:00Z">
        <w:r>
          <w:rPr>
            <w:rFonts w:ascii="Times New Roman" w:eastAsiaTheme="minorEastAsia" w:hAnsi="Times New Roman"/>
            <w:strike/>
            <w:color w:val="C00000"/>
            <w:sz w:val="22"/>
            <w:szCs w:val="22"/>
            <w:lang w:eastAsia="ko-KR"/>
          </w:rPr>
          <w:t xml:space="preserve"> requirements </w:t>
        </w:r>
      </w:ins>
      <w:ins w:id="2826"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827"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28"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829" w:author="Lee, Daewon" w:date="2022-10-18T11:10:00Z"/>
          <w:rFonts w:ascii="Times New Roman" w:hAnsi="Times New Roman"/>
          <w:sz w:val="22"/>
          <w:szCs w:val="22"/>
          <w:lang w:eastAsia="zh-CN"/>
        </w:rPr>
      </w:pPr>
      <w:del w:id="2830"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31"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32" w:author="Lee, Daewon" w:date="2022-10-18T11:11:00Z">
        <w:r w:rsidR="003F005F">
          <w:rPr>
            <w:rFonts w:ascii="Times New Roman" w:hAnsi="Times New Roman"/>
            <w:sz w:val="22"/>
            <w:szCs w:val="22"/>
            <w:lang w:eastAsia="zh-CN"/>
          </w:rPr>
          <w:t>/cell</w:t>
        </w:r>
      </w:ins>
      <w:del w:id="2833"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34" w:author="Lee, Daewon" w:date="2022-10-18T11:12:00Z"/>
          <w:rFonts w:eastAsia="SimSun"/>
          <w:lang w:eastAsia="zh-CN"/>
        </w:rPr>
      </w:pPr>
      <w:r>
        <w:rPr>
          <w:rFonts w:eastAsia="SimSun"/>
          <w:lang w:eastAsia="zh-CN"/>
        </w:rPr>
        <w:t>RACH procedures in SSB</w:t>
      </w:r>
      <w:del w:id="2835"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836"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837" w:author="Lee, Daewon" w:date="2022-10-18T11:12:00Z"/>
          <w:rFonts w:ascii="Times New Roman" w:eastAsiaTheme="minorEastAsia" w:hAnsi="Times New Roman"/>
          <w:color w:val="0070C0"/>
          <w:sz w:val="22"/>
          <w:szCs w:val="22"/>
          <w:u w:val="single"/>
          <w:lang w:eastAsia="ko-KR"/>
        </w:rPr>
      </w:pPr>
      <w:del w:id="2838"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39"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40" w:author="Lee, Daewon" w:date="2022-10-18T16:54:00Z"/>
          <w:rFonts w:eastAsia="SimSun"/>
          <w:lang w:eastAsia="zh-CN"/>
        </w:rPr>
      </w:pPr>
      <w:ins w:id="2841" w:author="Lee, Daewon" w:date="2022-10-18T16:54:00Z">
        <w:r>
          <w:rPr>
            <w:rFonts w:eastAsia="SimSun"/>
            <w:lang w:eastAsia="zh-CN"/>
          </w:rPr>
          <w:t>For inter-band CA with SSB-less Scell:</w:t>
        </w:r>
      </w:ins>
    </w:p>
    <w:p w14:paraId="26D22E15" w14:textId="61B59F2A" w:rsidR="00CE64DA" w:rsidRPr="003F005F" w:rsidRDefault="00CE64DA">
      <w:pPr>
        <w:pStyle w:val="ListParagraph"/>
        <w:numPr>
          <w:ilvl w:val="4"/>
          <w:numId w:val="13"/>
        </w:numPr>
        <w:rPr>
          <w:rFonts w:eastAsia="SimSun"/>
          <w:lang w:eastAsia="zh-CN"/>
        </w:rPr>
        <w:pPrChange w:id="2842" w:author="Lee, Daewon" w:date="2022-10-18T16:54:00Z">
          <w:pPr>
            <w:pStyle w:val="ListParagraph"/>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ListParagraph"/>
        <w:numPr>
          <w:ilvl w:val="4"/>
          <w:numId w:val="13"/>
        </w:numPr>
        <w:rPr>
          <w:lang w:eastAsia="zh-CN"/>
        </w:rPr>
        <w:pPrChange w:id="2843"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BodyText"/>
        <w:spacing w:after="0"/>
        <w:rPr>
          <w:rFonts w:ascii="Times New Roman" w:hAnsi="Times New Roman"/>
          <w:sz w:val="22"/>
          <w:szCs w:val="22"/>
          <w:lang w:eastAsia="zh-CN"/>
        </w:rPr>
      </w:pPr>
    </w:p>
    <w:p w14:paraId="59F9331E" w14:textId="5445AC68" w:rsidR="009144B9" w:rsidRDefault="009144B9" w:rsidP="009144B9">
      <w:pPr>
        <w:pStyle w:val="Heading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317C1D4"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F091D1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BADFC02"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3CA9ADD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47F1E7F" w14:textId="4A1F91AF"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ins w:id="2844" w:author="Lee, Daewon" w:date="2022-10-18T19:04:00Z">
        <w:r w:rsidR="00297A6C" w:rsidDel="00297A6C">
          <w:rPr>
            <w:rFonts w:ascii="Times New Roman" w:hAnsi="Times New Roman"/>
            <w:sz w:val="22"/>
            <w:szCs w:val="22"/>
            <w:lang w:eastAsia="zh-CN"/>
          </w:rPr>
          <w:t xml:space="preserve"> </w:t>
        </w:r>
      </w:ins>
      <w:del w:id="2845"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-less Scell.</w:t>
      </w:r>
    </w:p>
    <w:p w14:paraId="2BC1BE9C" w14:textId="77777777" w:rsidR="009144B9" w:rsidRDefault="009144B9" w:rsidP="009144B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42BA43A8"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ListParagraph"/>
        <w:numPr>
          <w:ilvl w:val="3"/>
          <w:numId w:val="13"/>
        </w:numPr>
        <w:rPr>
          <w:rFonts w:eastAsia="SimSun"/>
          <w:lang w:eastAsia="zh-CN"/>
        </w:rPr>
      </w:pPr>
      <w:r>
        <w:rPr>
          <w:rFonts w:eastAsia="SimSun"/>
          <w:lang w:eastAsia="zh-CN"/>
        </w:rPr>
        <w:t>For inter-band CA with SSB-less Scell:</w:t>
      </w:r>
    </w:p>
    <w:p w14:paraId="3A9DE404" w14:textId="77777777" w:rsidR="009144B9" w:rsidRPr="003F005F" w:rsidRDefault="009144B9" w:rsidP="00297A6C">
      <w:pPr>
        <w:pStyle w:val="ListParagraph"/>
        <w:numPr>
          <w:ilvl w:val="4"/>
          <w:numId w:val="13"/>
        </w:numPr>
        <w:rPr>
          <w:rFonts w:eastAsia="SimSun"/>
          <w:lang w:eastAsia="zh-CN"/>
        </w:rPr>
      </w:pPr>
      <w:r>
        <w:rPr>
          <w:rFonts w:eastAsia="SimSun"/>
          <w:lang w:eastAsia="zh-CN"/>
        </w:rPr>
        <w:t>RACH procedures in SSB-less Scell</w:t>
      </w:r>
    </w:p>
    <w:p w14:paraId="5641463E" w14:textId="1E5E8761" w:rsidR="009144B9" w:rsidRDefault="009144B9" w:rsidP="00297A6C">
      <w:pPr>
        <w:pStyle w:val="ListParagraph"/>
        <w:numPr>
          <w:ilvl w:val="4"/>
          <w:numId w:val="13"/>
        </w:numPr>
        <w:rPr>
          <w:ins w:id="2846" w:author="Lee, Daewon" w:date="2022-10-18T19:04:00Z"/>
          <w:lang w:eastAsia="zh-CN"/>
        </w:rPr>
      </w:pPr>
      <w:del w:id="2847"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ListParagraph"/>
        <w:numPr>
          <w:ilvl w:val="3"/>
          <w:numId w:val="13"/>
        </w:numPr>
        <w:rPr>
          <w:lang w:eastAsia="zh-CN"/>
        </w:rPr>
        <w:pPrChange w:id="2848" w:author="Lee, Daewon" w:date="2022-10-18T19:04:00Z">
          <w:pPr>
            <w:pStyle w:val="ListParagraph"/>
            <w:numPr>
              <w:ilvl w:val="4"/>
              <w:numId w:val="13"/>
            </w:numPr>
            <w:tabs>
              <w:tab w:val="left" w:pos="0"/>
            </w:tabs>
            <w:ind w:left="3600" w:hanging="360"/>
          </w:pPr>
        </w:pPrChange>
      </w:pPr>
      <w:ins w:id="2849" w:author="Lee, Daewon" w:date="2022-10-18T19:04:00Z">
        <w:r>
          <w:rPr>
            <w:lang w:eastAsia="zh-CN"/>
          </w:rPr>
          <w:t>Impact on procedure for dynamic Pcell switching</w:t>
        </w:r>
      </w:ins>
    </w:p>
    <w:p w14:paraId="2130A732"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01FED7CA" w14:textId="77777777" w:rsidR="009144B9" w:rsidRDefault="009144B9" w:rsidP="009144B9">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2C49DD7D"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50"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851" w:author="Seonwook Kim2" w:date="2022-10-18T21:18:00Z"/>
                <w:rFonts w:ascii="Times New Roman" w:hAnsi="Times New Roman"/>
                <w:sz w:val="22"/>
                <w:szCs w:val="22"/>
                <w:lang w:eastAsia="zh-CN"/>
              </w:rPr>
            </w:pPr>
            <w:del w:id="2852"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53"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54"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55"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56"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57"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858"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59"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60"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61" w:author="Lee, Daewon" w:date="2022-10-18T11:11:00Z">
              <w:r>
                <w:rPr>
                  <w:rFonts w:ascii="Times New Roman" w:hAnsi="Times New Roman"/>
                  <w:sz w:val="22"/>
                  <w:szCs w:val="22"/>
                  <w:lang w:eastAsia="zh-CN"/>
                </w:rPr>
                <w:t>/cell</w:t>
              </w:r>
            </w:ins>
            <w:del w:id="286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this technique focuses on SCell operation, SIB-related behavior needs to be removed. It should be noted that SIB-offloading is already covered by Technique#A-6 in our view.</w:t>
            </w:r>
          </w:p>
          <w:p w14:paraId="7E672D6F" w14:textId="77777777" w:rsidR="006449D4" w:rsidRDefault="006449D4" w:rsidP="006449D4">
            <w:pPr>
              <w:pStyle w:val="BodyText"/>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Apple commented, we agree that impact of PCell switching needs to be captured as RAN2 impact.</w:t>
            </w:r>
          </w:p>
          <w:p w14:paraId="4831583D"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C0C5D4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another serving cell, procedures similar to legacy Intra-band SSB-less Scell operation may be investigated.</w:t>
            </w:r>
          </w:p>
          <w:p w14:paraId="01646F5A"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05108679"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66037AF7"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del w:id="2863"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-less Scell.</w:t>
            </w:r>
          </w:p>
          <w:p w14:paraId="2E91451C" w14:textId="77777777" w:rsidR="006449D4" w:rsidRDefault="006449D4" w:rsidP="006449D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615029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ListParagraph"/>
              <w:numPr>
                <w:ilvl w:val="3"/>
                <w:numId w:val="13"/>
              </w:numPr>
              <w:rPr>
                <w:rFonts w:eastAsia="SimSun"/>
                <w:lang w:eastAsia="zh-CN"/>
              </w:rPr>
            </w:pPr>
            <w:r>
              <w:rPr>
                <w:rFonts w:eastAsia="SimSun"/>
                <w:lang w:eastAsia="zh-CN"/>
              </w:rPr>
              <w:t>For inter-band CA with SSB-less Scell:</w:t>
            </w:r>
          </w:p>
          <w:p w14:paraId="6C5439E4" w14:textId="77777777" w:rsidR="006449D4" w:rsidRPr="003F005F" w:rsidRDefault="006449D4" w:rsidP="006449D4">
            <w:pPr>
              <w:pStyle w:val="ListParagraph"/>
              <w:numPr>
                <w:ilvl w:val="4"/>
                <w:numId w:val="13"/>
              </w:numPr>
              <w:rPr>
                <w:rFonts w:eastAsia="SimSun"/>
                <w:lang w:eastAsia="zh-CN"/>
              </w:rPr>
            </w:pPr>
            <w:r>
              <w:rPr>
                <w:rFonts w:eastAsia="SimSun"/>
                <w:lang w:eastAsia="zh-CN"/>
              </w:rPr>
              <w:t>RACH procedures in SSB-less Scell</w:t>
            </w:r>
          </w:p>
          <w:p w14:paraId="763DC2CE" w14:textId="77777777" w:rsidR="006449D4" w:rsidRPr="00D623E5" w:rsidDel="00D623E5" w:rsidRDefault="006449D4" w:rsidP="006449D4">
            <w:pPr>
              <w:pStyle w:val="ListParagraph"/>
              <w:numPr>
                <w:ilvl w:val="4"/>
                <w:numId w:val="13"/>
              </w:numPr>
              <w:rPr>
                <w:del w:id="2864" w:author="Seonwook Kim2" w:date="2022-10-19T10:24:00Z"/>
                <w:highlight w:val="yellow"/>
                <w:lang w:eastAsia="zh-CN"/>
              </w:rPr>
            </w:pPr>
            <w:del w:id="2865"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ListParagraph"/>
              <w:numPr>
                <w:ilvl w:val="3"/>
                <w:numId w:val="13"/>
              </w:numPr>
              <w:rPr>
                <w:ins w:id="2866" w:author="Seonwook Kim2" w:date="2022-10-19T10:24:00Z"/>
                <w:highlight w:val="yellow"/>
                <w:lang w:eastAsia="zh-CN"/>
              </w:rPr>
            </w:pPr>
            <w:ins w:id="2867" w:author="Seonwook Kim2" w:date="2022-10-19T10:25:00Z">
              <w:r w:rsidRPr="00D623E5">
                <w:rPr>
                  <w:highlight w:val="yellow"/>
                  <w:lang w:eastAsia="zh-CN"/>
                </w:rPr>
                <w:t>Impact on procedure for dynamic Pcell switching</w:t>
              </w:r>
            </w:ins>
          </w:p>
          <w:p w14:paraId="2984E9BE"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0BD768C" w14:textId="77777777" w:rsidR="006449D4" w:rsidRPr="00D623E5" w:rsidRDefault="006449D4" w:rsidP="006449D4">
            <w:pPr>
              <w:pStyle w:val="BodyText"/>
              <w:spacing w:after="0"/>
              <w:rPr>
                <w:rFonts w:ascii="Times New Roman" w:eastAsiaTheme="minorEastAsia" w:hAnsi="Times New Roman"/>
                <w:sz w:val="22"/>
                <w:szCs w:val="22"/>
                <w:lang w:eastAsia="ko-KR"/>
              </w:rPr>
            </w:pPr>
          </w:p>
          <w:p w14:paraId="47F24162" w14:textId="77777777" w:rsidR="006449D4" w:rsidRDefault="006449D4" w:rsidP="006449D4">
            <w:pPr>
              <w:pStyle w:val="BodyText"/>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BodyText"/>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BodyText"/>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BodyText"/>
        <w:spacing w:after="0" w:line="240" w:lineRule="auto"/>
        <w:rPr>
          <w:ins w:id="2868"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69" w:author="Lee, Daewon" w:date="2022-10-17T20:30:00Z"/>
          <w:rFonts w:ascii="Times New Roman" w:hAnsi="Times New Roman"/>
          <w:sz w:val="22"/>
          <w:szCs w:val="22"/>
          <w:lang w:eastAsia="zh-CN"/>
        </w:rPr>
      </w:pPr>
      <w:ins w:id="287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71" w:author="Lee, Daewon" w:date="2022-10-17T20:30:00Z"/>
          <w:rFonts w:ascii="Times New Roman" w:hAnsi="Times New Roman"/>
          <w:sz w:val="22"/>
          <w:szCs w:val="22"/>
          <w:lang w:eastAsia="zh-CN"/>
        </w:rPr>
      </w:pPr>
      <w:del w:id="287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73"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74"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BodyText"/>
        <w:numPr>
          <w:ilvl w:val="2"/>
          <w:numId w:val="13"/>
        </w:numPr>
        <w:spacing w:after="0" w:line="240" w:lineRule="auto"/>
        <w:rPr>
          <w:del w:id="2875" w:author="Lee, Daewon" w:date="2022-10-18T11:12:00Z"/>
          <w:rFonts w:ascii="Times New Roman" w:eastAsiaTheme="minorEastAsia" w:hAnsi="Times New Roman"/>
          <w:sz w:val="22"/>
          <w:szCs w:val="22"/>
          <w:lang w:eastAsia="ko-KR"/>
        </w:rPr>
      </w:pPr>
      <w:del w:id="2876"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77"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78" w:author="Lee, Daewon" w:date="2022-10-17T20:30:00Z"/>
          <w:rFonts w:ascii="Times New Roman" w:hAnsi="Times New Roman"/>
          <w:sz w:val="22"/>
          <w:szCs w:val="22"/>
          <w:lang w:eastAsia="zh-CN"/>
        </w:rPr>
      </w:pPr>
      <w:ins w:id="28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80" w:author="Lee, Daewon" w:date="2022-10-17T20:30:00Z"/>
          <w:rFonts w:ascii="Times New Roman" w:hAnsi="Times New Roman"/>
          <w:sz w:val="22"/>
          <w:szCs w:val="22"/>
          <w:lang w:eastAsia="zh-CN"/>
        </w:rPr>
      </w:pPr>
      <w:del w:id="28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82"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83" w:author="Lee, Daewon" w:date="2022-10-18T11:13:00Z"/>
          <w:rFonts w:ascii="Times New Roman" w:eastAsiaTheme="minorEastAsia" w:hAnsi="Times New Roman"/>
          <w:sz w:val="22"/>
          <w:szCs w:val="22"/>
          <w:lang w:eastAsia="ko-KR"/>
        </w:rPr>
      </w:pPr>
      <w:del w:id="2884"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85"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BodyText"/>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BodyText"/>
              <w:spacing w:after="0"/>
              <w:rPr>
                <w:rFonts w:ascii="Times New Roman" w:eastAsia="PMingLiU" w:hAnsi="Times New Roman"/>
                <w:sz w:val="22"/>
                <w:szCs w:val="22"/>
                <w:lang w:eastAsia="zh-TW"/>
              </w:rPr>
            </w:pP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AC06B9" w14:textId="77777777" w:rsidR="00BC3414" w:rsidRDefault="00BC3414" w:rsidP="00BC3414">
      <w:pPr>
        <w:pStyle w:val="Heading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C8AFB2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4BCFC4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126767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B9BDB8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354155CF" w14:textId="61FF99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2685AD88"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715F113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52E45C27"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1DB0238E" w14:textId="5536FA22" w:rsidR="00BC3414" w:rsidRDefault="00BC3414" w:rsidP="00BC3414">
      <w:pPr>
        <w:pStyle w:val="ListParagraph"/>
        <w:numPr>
          <w:ilvl w:val="4"/>
          <w:numId w:val="13"/>
        </w:numPr>
        <w:rPr>
          <w:lang w:eastAsia="zh-CN"/>
        </w:rPr>
      </w:pPr>
    </w:p>
    <w:p w14:paraId="0950BAD5"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791C325A"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8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8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8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9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9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92" w:author="Ajit" w:date="2022-10-11T10:50:00Z">
              <w:r>
                <w:rPr>
                  <w:rFonts w:eastAsia="SimSun"/>
                  <w:lang w:eastAsia="zh-CN"/>
                </w:rPr>
                <w:t xml:space="preserve">This includes </w:t>
              </w:r>
            </w:ins>
            <w:ins w:id="2893" w:author="Ajit" w:date="2022-10-11T10:51:00Z">
              <w:r>
                <w:rPr>
                  <w:rFonts w:eastAsia="SimSun"/>
                  <w:lang w:eastAsia="zh-CN"/>
                </w:rPr>
                <w:t xml:space="preserve">dynamic adaptation of parameters associated with a </w:t>
              </w:r>
            </w:ins>
            <w:ins w:id="2894" w:author="Ajit" w:date="2022-10-11T10:58:00Z">
              <w:r>
                <w:rPr>
                  <w:rFonts w:eastAsia="SimSun"/>
                  <w:lang w:eastAsia="zh-CN"/>
                </w:rPr>
                <w:t>NZP-</w:t>
              </w:r>
            </w:ins>
            <w:ins w:id="2895" w:author="Ajit" w:date="2022-10-11T10:51:00Z">
              <w:r>
                <w:rPr>
                  <w:rFonts w:eastAsia="SimSun"/>
                  <w:lang w:eastAsia="zh-CN"/>
                </w:rPr>
                <w:t xml:space="preserve">CSI-RS </w:t>
              </w:r>
            </w:ins>
            <w:ins w:id="2896" w:author="Ajit" w:date="2022-10-11T10:58:00Z">
              <w:r>
                <w:rPr>
                  <w:rFonts w:eastAsia="SimSun"/>
                  <w:lang w:eastAsia="zh-CN"/>
                </w:rPr>
                <w:t>resource</w:t>
              </w:r>
            </w:ins>
            <w:ins w:id="2897" w:author="Ajit" w:date="2022-10-11T10:52:00Z">
              <w:r>
                <w:rPr>
                  <w:rFonts w:eastAsia="SimSun"/>
                  <w:lang w:eastAsia="zh-CN"/>
                </w:rPr>
                <w:t xml:space="preserve"> such as </w:t>
              </w:r>
            </w:ins>
            <w:ins w:id="2898" w:author="Ajit" w:date="2022-10-11T10:58:00Z">
              <w:r>
                <w:t>powerControlOffsetSS, powerControlOffset</w:t>
              </w:r>
            </w:ins>
            <w:ins w:id="2899"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900" w:author="Ajit" w:date="2022-10-11T11:07:00Z">
              <w:r>
                <w:rPr>
                  <w:rFonts w:cs="Arial"/>
                </w:rPr>
                <w:t xml:space="preserve">For example, UE compares the rank/SINR/CSI levels of the current link to gNB configured thresholds. Once the UE detects that the condition is met, it can </w:t>
              </w:r>
            </w:ins>
            <w:ins w:id="2901" w:author="Ajit" w:date="2022-10-11T11:09:00Z">
              <w:r>
                <w:rPr>
                  <w:rFonts w:cs="Arial"/>
                </w:rPr>
                <w:t>request</w:t>
              </w:r>
            </w:ins>
            <w:ins w:id="2902" w:author="Ajit" w:date="2022-10-11T11:08:00Z">
              <w:r>
                <w:rPr>
                  <w:rFonts w:cs="Arial"/>
                </w:rPr>
                <w:t>/</w:t>
              </w:r>
            </w:ins>
            <w:ins w:id="2903" w:author="Ajit" w:date="2022-10-11T11:09:00Z">
              <w:r>
                <w:rPr>
                  <w:rFonts w:cs="Arial"/>
                </w:rPr>
                <w:t>measure</w:t>
              </w:r>
            </w:ins>
            <w:ins w:id="2904" w:author="Ajit" w:date="2022-10-11T11:08:00Z">
              <w:r>
                <w:rPr>
                  <w:rFonts w:cs="Arial"/>
                </w:rPr>
                <w:t xml:space="preserve"> for</w:t>
              </w:r>
            </w:ins>
            <w:ins w:id="2905" w:author="Ajit" w:date="2022-10-11T11:07:00Z">
              <w:r>
                <w:rPr>
                  <w:rFonts w:cs="Arial"/>
                </w:rPr>
                <w:t xml:space="preserve"> </w:t>
              </w:r>
            </w:ins>
            <w:ins w:id="2906" w:author="Ajit" w:date="2022-10-11T11:08:00Z">
              <w:r>
                <w:rPr>
                  <w:rFonts w:cs="Arial"/>
                </w:rPr>
                <w:t xml:space="preserve">additional </w:t>
              </w:r>
            </w:ins>
            <w:ins w:id="2907" w:author="Ajit" w:date="2022-10-11T11:07:00Z">
              <w:r>
                <w:rPr>
                  <w:rFonts w:cs="Arial"/>
                </w:rPr>
                <w:t xml:space="preserve">reference signals </w:t>
              </w:r>
            </w:ins>
            <w:ins w:id="2908" w:author="Ajit" w:date="2022-10-11T11:09:00Z">
              <w:r>
                <w:rPr>
                  <w:rFonts w:cs="Arial"/>
                </w:rPr>
                <w:t>for further measurement/</w:t>
              </w:r>
            </w:ins>
            <w:ins w:id="2909" w:author="Ajit" w:date="2022-10-11T11:07:00Z">
              <w:r>
                <w:rPr>
                  <w:rFonts w:cs="Arial"/>
                </w:rPr>
                <w:t>report</w:t>
              </w:r>
            </w:ins>
            <w:ins w:id="2910" w:author="Ajit" w:date="2022-10-11T11:09:00Z">
              <w:r>
                <w:rPr>
                  <w:rFonts w:cs="Arial"/>
                </w:rPr>
                <w:t>ing</w:t>
              </w:r>
            </w:ins>
            <w:ins w:id="2911"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912" w:author="Editor" w:date="2022-09-23T11:30:00Z"/>
          <w:rFonts w:ascii="Times New Roman" w:hAnsi="Times New Roman"/>
          <w:sz w:val="22"/>
          <w:szCs w:val="22"/>
          <w:lang w:eastAsia="zh-CN"/>
        </w:rPr>
      </w:pPr>
      <w:del w:id="291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91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91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91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91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91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919"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920" w:author="Seonwook Kim2" w:date="2022-10-13T21:08:00Z">
              <w:r>
                <w:rPr>
                  <w:lang w:eastAsia="zh-CN"/>
                </w:rPr>
                <w:lastRenderedPageBreak/>
                <w:t>Dynamic adaptation of spatial elements</w:t>
              </w:r>
            </w:ins>
            <w:del w:id="292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922" w:author="Seonwook Kim2" w:date="2022-10-13T21:08:00Z"/>
                <w:rFonts w:eastAsia="SimSun"/>
                <w:lang w:eastAsia="zh-CN"/>
              </w:rPr>
            </w:pPr>
            <w:ins w:id="2923" w:author="Seonwook Kim2" w:date="2022-10-13T21:08:00Z">
              <w:r>
                <w:t xml:space="preserve">Signaling details to indicate </w:t>
              </w:r>
              <w:r>
                <w:rPr>
                  <w:rFonts w:eastAsia="SimSun"/>
                  <w:lang w:eastAsia="zh-CN"/>
                </w:rPr>
                <w:t xml:space="preserve">changes </w:t>
              </w:r>
            </w:ins>
            <w:ins w:id="2924"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92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92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2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3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931"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932" w:author="Seonwook Kim2" w:date="2022-10-13T20:03:00Z"/>
                <w:rFonts w:ascii="Times New Roman" w:hAnsi="Times New Roman"/>
                <w:sz w:val="22"/>
                <w:szCs w:val="22"/>
                <w:lang w:eastAsia="zh-CN"/>
              </w:rPr>
            </w:pPr>
            <w:ins w:id="293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934" w:author="Seonwook Kim2" w:date="2022-10-13T20:06:00Z"/>
                <w:rFonts w:ascii="Times New Roman" w:hAnsi="Times New Roman"/>
                <w:sz w:val="22"/>
                <w:szCs w:val="22"/>
                <w:lang w:eastAsia="zh-CN"/>
              </w:rPr>
            </w:pPr>
            <w:del w:id="2935"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936" w:author="Seonwook Kim2" w:date="2022-10-13T20:06:00Z"/>
                <w:lang w:eastAsia="zh-CN"/>
              </w:rPr>
            </w:pPr>
            <w:del w:id="293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938" w:author="Seonwook Kim2" w:date="2022-10-13T20:06:00Z"/>
              </w:rPr>
            </w:pPr>
            <w:del w:id="293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40" w:author="Seonwook Kim2" w:date="2022-10-13T20:06:00Z"/>
                <w:rFonts w:ascii="Times New Roman" w:hAnsi="Times New Roman"/>
                <w:sz w:val="22"/>
                <w:szCs w:val="22"/>
                <w:lang w:eastAsia="zh-CN"/>
              </w:rPr>
            </w:pPr>
            <w:del w:id="294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4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4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4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4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4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47" w:author="Seonwook Kim2" w:date="2022-10-13T20:05:00Z">
              <w:r>
                <w:rPr>
                  <w:rFonts w:ascii="Times New Roman" w:eastAsiaTheme="minorEastAsia" w:hAnsi="Times New Roman"/>
                  <w:sz w:val="22"/>
                  <w:szCs w:val="22"/>
                  <w:lang w:eastAsia="ko-KR"/>
                </w:rPr>
                <w:t>Signaling details to indicate muted TRP, e.g.,</w:t>
              </w:r>
            </w:ins>
            <w:ins w:id="294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49" w:author="Lee, Daewon" w:date="2022-10-16T18:14:00Z"/>
          <w:rFonts w:eastAsia="SimSun"/>
          <w:lang w:eastAsia="zh-CN"/>
        </w:rPr>
      </w:pPr>
      <w:ins w:id="2950"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51" w:author="Lee, Daewon" w:date="2022-10-16T18:04:00Z"/>
          <w:rFonts w:eastAsia="SimSun"/>
          <w:lang w:eastAsia="zh-CN"/>
        </w:rPr>
      </w:pPr>
      <w:ins w:id="2952"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953" w:author="Lee, Daewon" w:date="2022-10-16T18:04:00Z"/>
          <w:rFonts w:eastAsia="SimSun"/>
          <w:lang w:eastAsia="zh-CN"/>
        </w:rPr>
      </w:pPr>
      <w:del w:id="295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5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56" w:author="Lee, Daewon" w:date="2022-10-16T18:15:00Z">
        <w:r>
          <w:t>/NES state</w:t>
        </w:r>
      </w:ins>
      <w:ins w:id="2957" w:author="Lee, Daewon" w:date="2022-10-16T18:07:00Z">
        <w:r>
          <w:t>. Mechanisms to trigger gNB/cell to switch between different spatial domain configurations can be considered.</w:t>
        </w:r>
      </w:ins>
      <w:r>
        <w:rPr>
          <w:strike/>
        </w:rPr>
        <w:t>/</w:t>
      </w:r>
      <w:del w:id="2958" w:author="Lee, Daewon" w:date="2022-10-16T17:59:00Z">
        <w:r>
          <w:rPr>
            <w:strike/>
          </w:rPr>
          <w:delText>cell power state.</w:delText>
        </w:r>
        <w:r>
          <w:delText xml:space="preserve"> Mechanisms to trigger gNB/</w:delText>
        </w:r>
      </w:del>
      <w:del w:id="2959"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6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6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62" w:author="Lee, Daewon" w:date="2022-10-16T18:13:00Z">
        <w:r>
          <w:rPr>
            <w:rFonts w:eastAsia="SimSun"/>
            <w:lang w:eastAsia="zh-CN"/>
          </w:rPr>
          <w:delText>a set of</w:delText>
        </w:r>
      </w:del>
      <w:ins w:id="2963" w:author="Lee, Daewon" w:date="2022-10-16T18:13:00Z">
        <w:r>
          <w:rPr>
            <w:rFonts w:eastAsia="SimSun"/>
            <w:lang w:eastAsia="zh-CN"/>
          </w:rPr>
          <w:t>all</w:t>
        </w:r>
      </w:ins>
      <w:r>
        <w:rPr>
          <w:rFonts w:eastAsia="SimSun"/>
          <w:lang w:eastAsia="zh-CN"/>
        </w:rPr>
        <w:t xml:space="preserve"> spatial elements</w:t>
      </w:r>
      <w:ins w:id="2964" w:author="Lee, Daewon" w:date="2022-10-16T18:13:00Z">
        <w:r>
          <w:rPr>
            <w:rFonts w:eastAsia="SimSun"/>
            <w:lang w:eastAsia="zh-CN"/>
          </w:rPr>
          <w:t xml:space="preserve"> of a RS configuration</w:t>
        </w:r>
      </w:ins>
      <w:del w:id="296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66" w:author="Lee, Daewon" w:date="2022-10-16T18:20:00Z"/>
        </w:rPr>
      </w:pPr>
      <w:del w:id="296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68" w:author="Lee, Daewon" w:date="2022-10-16T18:20:00Z"/>
          <w:rFonts w:eastAsia="SimSun"/>
          <w:lang w:eastAsia="zh-CN"/>
        </w:rPr>
      </w:pPr>
      <w:del w:id="2969" w:author="Lee, Daewon" w:date="2022-10-16T18:20:00Z">
        <w:r>
          <w:rPr>
            <w:rFonts w:eastAsia="SimSun"/>
            <w:lang w:eastAsia="zh-CN"/>
          </w:rPr>
          <w:delText xml:space="preserve">Adaptation of subset/number of ports for CSI-RS resources can be efficiently indicated to group of UEs </w:delText>
        </w:r>
      </w:del>
      <w:del w:id="2970" w:author="Lee, Daewon" w:date="2022-10-16T18:15:00Z">
        <w:r>
          <w:rPr>
            <w:rFonts w:eastAsia="SimSun"/>
            <w:lang w:eastAsia="zh-CN"/>
          </w:rPr>
          <w:delText xml:space="preserve">by configuring for each UE a group identity to each CSI-RS resource </w:delText>
        </w:r>
      </w:del>
      <w:del w:id="2971" w:author="Lee, Daewon" w:date="2022-10-16T18:20:00Z">
        <w:r>
          <w:rPr>
            <w:rFonts w:eastAsia="SimSun"/>
            <w:lang w:eastAsia="zh-CN"/>
          </w:rPr>
          <w:delText>and indicating change by UE-group common signaling</w:delText>
        </w:r>
      </w:del>
      <w:del w:id="2972" w:author="Lee, Daewon" w:date="2022-10-16T18:15:00Z">
        <w:r>
          <w:rPr>
            <w:rFonts w:eastAsia="SimSun"/>
            <w:lang w:eastAsia="zh-CN"/>
          </w:rPr>
          <w:delText xml:space="preserve"> including the group identity of applicable CSI-RS resources</w:delText>
        </w:r>
      </w:del>
      <w:del w:id="2973"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74" w:author="Lee, Daewon" w:date="2022-10-16T18:14:00Z"/>
          <w:rFonts w:eastAsia="SimSun"/>
          <w:lang w:eastAsia="zh-CN"/>
        </w:rPr>
      </w:pPr>
      <w:del w:id="2975" w:author="Lee, Daewon" w:date="2022-10-16T18:20:00Z">
        <w:r>
          <w:rPr>
            <w:rFonts w:eastAsia="SimSun"/>
            <w:lang w:eastAsia="zh-CN"/>
          </w:rPr>
          <w:delText>This includes dynamic adaptation of parameters associated with a NZP-CSI-RS resource such as powerControlOffsetSS, powerControlOffset, etc</w:delText>
        </w:r>
      </w:del>
      <w:ins w:id="2976"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77" w:author="Lee, Daewon" w:date="2022-10-16T18:14:00Z"/>
          <w:rFonts w:eastAsia="SimSun"/>
          <w:lang w:eastAsia="zh-CN"/>
        </w:rPr>
      </w:pPr>
      <w:ins w:id="2978" w:author="Lee, Daewon" w:date="2022-10-16T18:30:00Z">
        <w:r>
          <w:rPr>
            <w:rFonts w:eastAsia="SimSun"/>
            <w:lang w:eastAsia="zh-CN"/>
          </w:rPr>
          <w:t xml:space="preserve">Adaptation of </w:t>
        </w:r>
      </w:ins>
      <w:ins w:id="2979" w:author="Lee, Daewon" w:date="2022-10-16T18:14:00Z">
        <w:r>
          <w:rPr>
            <w:rFonts w:eastAsia="SimSun"/>
            <w:lang w:eastAsia="zh-CN"/>
          </w:rPr>
          <w:t>the number of active transceiver chains or antenna spatial elements</w:t>
        </w:r>
      </w:ins>
      <w:ins w:id="2980"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81" w:author="Lee, Daewon" w:date="2022-10-16T18:14:00Z"/>
          <w:rFonts w:eastAsia="SimSun"/>
          <w:lang w:eastAsia="zh-CN"/>
        </w:rPr>
      </w:pPr>
      <w:ins w:id="2982" w:author="Lee, Daewon" w:date="2022-10-16T18:14:00Z">
        <w:r>
          <w:rPr>
            <w:rFonts w:eastAsia="SimSun"/>
            <w:lang w:eastAsia="zh-CN"/>
          </w:rPr>
          <w:t>The related changes in spatial domain caused by spatial element adaptation should be indicated to the UEs for the spatial adaptation of gNB</w:t>
        </w:r>
      </w:ins>
      <w:ins w:id="2983" w:author="Lee, Daewon" w:date="2022-10-16T18:31:00Z">
        <w:r>
          <w:rPr>
            <w:rFonts w:eastAsia="SimSun"/>
            <w:lang w:eastAsia="zh-CN"/>
          </w:rPr>
          <w:t>.</w:t>
        </w:r>
      </w:ins>
      <w:ins w:id="2984" w:author="Lee, Daewon" w:date="2022-10-16T18:14:00Z">
        <w:r>
          <w:rPr>
            <w:rFonts w:eastAsia="SimSun"/>
            <w:lang w:eastAsia="zh-CN"/>
          </w:rPr>
          <w:t xml:space="preserve"> Mechanisms to trigger gNB</w:t>
        </w:r>
      </w:ins>
      <w:ins w:id="2985" w:author="Lee, Daewon" w:date="2022-10-16T18:31:00Z">
        <w:r>
          <w:rPr>
            <w:rFonts w:eastAsia="SimSun"/>
            <w:lang w:eastAsia="zh-CN"/>
          </w:rPr>
          <w:t xml:space="preserve"> </w:t>
        </w:r>
      </w:ins>
      <w:ins w:id="2986"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87" w:author="Lee, Daewon" w:date="2022-10-16T18:20:00Z"/>
          <w:rFonts w:ascii="Times New Roman" w:eastAsiaTheme="minorEastAsia" w:hAnsi="Times New Roman"/>
          <w:sz w:val="22"/>
          <w:szCs w:val="22"/>
          <w:lang w:eastAsia="ko-KR"/>
        </w:rPr>
      </w:pPr>
      <w:ins w:id="298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8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94" w:author="Lee, Daewon" w:date="2022-10-16T18:34:00Z"/>
          <w:rFonts w:ascii="Times New Roman" w:eastAsiaTheme="minorEastAsia" w:hAnsi="Times New Roman"/>
          <w:sz w:val="22"/>
          <w:szCs w:val="22"/>
          <w:lang w:eastAsia="ko-KR"/>
        </w:rPr>
      </w:pPr>
      <w:ins w:id="299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96" w:author="Lee, Daewon" w:date="2022-10-16T18:34:00Z"/>
          <w:rFonts w:ascii="Times New Roman" w:eastAsiaTheme="minorEastAsia" w:hAnsi="Times New Roman"/>
          <w:sz w:val="22"/>
          <w:szCs w:val="22"/>
          <w:lang w:eastAsia="ko-KR"/>
        </w:rPr>
      </w:pPr>
      <w:ins w:id="299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98" w:author="Lee, Daewon" w:date="2022-10-16T18:34:00Z"/>
          <w:rFonts w:ascii="Times New Roman" w:eastAsiaTheme="minorEastAsia" w:hAnsi="Times New Roman"/>
          <w:sz w:val="22"/>
          <w:szCs w:val="22"/>
          <w:lang w:eastAsia="ko-KR"/>
        </w:rPr>
      </w:pPr>
      <w:ins w:id="299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3000" w:author="Lee, Daewon" w:date="2022-10-16T18:34:00Z"/>
          <w:rFonts w:ascii="Times New Roman" w:eastAsiaTheme="minorEastAsia" w:hAnsi="Times New Roman"/>
          <w:sz w:val="22"/>
          <w:szCs w:val="22"/>
          <w:lang w:eastAsia="ko-KR"/>
        </w:rPr>
      </w:pPr>
      <w:ins w:id="300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3002" w:author="Lee, Daewon" w:date="2022-10-16T18:20:00Z"/>
          <w:rFonts w:ascii="Times New Roman" w:eastAsiaTheme="minorEastAsia" w:hAnsi="Times New Roman"/>
          <w:sz w:val="22"/>
          <w:szCs w:val="22"/>
          <w:lang w:eastAsia="ko-KR"/>
        </w:rPr>
      </w:pPr>
      <w:ins w:id="300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3008" w:author="Lee, Daewon" w:date="2022-10-16T18:21:00Z"/>
          <w:rFonts w:ascii="Times New Roman" w:eastAsiaTheme="minorEastAsia" w:hAnsi="Times New Roman"/>
          <w:sz w:val="22"/>
          <w:szCs w:val="22"/>
          <w:lang w:eastAsia="ko-KR"/>
        </w:rPr>
      </w:pPr>
      <w:ins w:id="300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3010" w:author="Lee, Daewon" w:date="2022-10-16T18:21:00Z"/>
          <w:rFonts w:ascii="Times New Roman" w:eastAsiaTheme="minorEastAsia" w:hAnsi="Times New Roman"/>
          <w:sz w:val="22"/>
          <w:szCs w:val="22"/>
          <w:lang w:eastAsia="ko-KR"/>
        </w:rPr>
      </w:pPr>
      <w:ins w:id="301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3012" w:author="Lee, Daewon" w:date="2022-10-16T18:21:00Z"/>
          <w:rFonts w:ascii="Times New Roman" w:eastAsiaTheme="minorEastAsia" w:hAnsi="Times New Roman"/>
          <w:sz w:val="22"/>
          <w:szCs w:val="22"/>
          <w:lang w:eastAsia="ko-KR"/>
        </w:rPr>
      </w:pPr>
      <w:ins w:id="301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3014" w:author="Lee, Daewon" w:date="2022-10-16T18:21:00Z"/>
          <w:rFonts w:ascii="Times New Roman" w:eastAsiaTheme="minorEastAsia" w:hAnsi="Times New Roman"/>
          <w:sz w:val="22"/>
          <w:szCs w:val="22"/>
          <w:lang w:eastAsia="ko-KR"/>
        </w:rPr>
      </w:pPr>
      <w:ins w:id="301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3016" w:author="Lee, Daewon" w:date="2022-10-16T18:31:00Z"/>
          <w:rFonts w:eastAsia="SimSun"/>
          <w:lang w:eastAsia="zh-CN"/>
        </w:rPr>
      </w:pPr>
      <w:ins w:id="3017"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3018" w:author="Lee, Daewon" w:date="2022-10-16T18:20:00Z"/>
          <w:rFonts w:ascii="Times New Roman" w:eastAsiaTheme="minorEastAsia" w:hAnsi="Times New Roman"/>
          <w:sz w:val="22"/>
          <w:szCs w:val="22"/>
          <w:lang w:eastAsia="ko-KR"/>
        </w:rPr>
      </w:pPr>
      <w:ins w:id="301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3020" w:author="Lee, Daewon" w:date="2022-10-16T18:02:00Z"/>
          <w:rFonts w:eastAsia="SimSun"/>
          <w:lang w:eastAsia="zh-CN"/>
        </w:rPr>
      </w:pPr>
      <w:del w:id="3021"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3022" w:author="Lee, Daewon" w:date="2022-10-16T18:12:00Z"/>
          <w:lang w:eastAsia="zh-CN"/>
        </w:rPr>
      </w:pPr>
      <w:del w:id="302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3024" w:author="Lee, Daewon" w:date="2022-10-16T18:12:00Z"/>
          <w:rFonts w:eastAsia="SimSun"/>
          <w:lang w:eastAsia="zh-CN"/>
        </w:rPr>
      </w:pPr>
      <w:del w:id="302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3026" w:author="Lee, Daewon" w:date="2022-10-16T18:02:00Z"/>
          <w:u w:val="single"/>
        </w:rPr>
      </w:pPr>
      <w:del w:id="3027"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3028" w:author="Lee, Daewon" w:date="2022-10-16T18:30:00Z"/>
          <w:rFonts w:eastAsia="SimSun"/>
          <w:lang w:eastAsia="zh-CN"/>
        </w:rPr>
      </w:pPr>
      <w:del w:id="302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30" w:author="Lee, Daewon" w:date="2022-10-16T18:29:00Z">
        <w:r>
          <w:rPr>
            <w:rFonts w:eastAsia="SimSun"/>
            <w:lang w:eastAsia="zh-CN"/>
          </w:rPr>
          <w:t>Additional consideration/aspects (including any im</w:t>
        </w:r>
      </w:ins>
      <w:ins w:id="3031"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303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03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3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3035"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3036" w:author="Lee, Daewon" w:date="2022-10-16T18:00:00Z"/>
          <w:rFonts w:eastAsia="SimSun"/>
          <w:lang w:eastAsia="zh-CN"/>
        </w:rPr>
      </w:pPr>
      <w:ins w:id="3037"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3038" w:author="Lee, Daewon" w:date="2022-10-16T18:00:00Z"/>
          <w:sz w:val="21"/>
          <w:szCs w:val="21"/>
          <w:lang w:eastAsia="zh-CN"/>
        </w:rPr>
      </w:pPr>
      <w:ins w:id="303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40" w:author="Lee, Daewon" w:date="2022-10-16T18:04:00Z"/>
          <w:rFonts w:eastAsia="SimSun"/>
          <w:lang w:eastAsia="zh-CN"/>
        </w:rPr>
      </w:pPr>
      <w:ins w:id="304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42" w:author="Lee, Daewon" w:date="2022-10-16T18:04:00Z"/>
          <w:rFonts w:eastAsia="SimSun"/>
          <w:lang w:eastAsia="zh-CN"/>
        </w:rPr>
      </w:pPr>
      <w:ins w:id="3043"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44" w:author="Lee, Daewon" w:date="2022-10-16T18:11:00Z"/>
          <w:rFonts w:eastAsia="SimSun"/>
          <w:lang w:eastAsia="zh-CN"/>
        </w:rPr>
      </w:pPr>
      <w:ins w:id="3045"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46" w:author="Lee, Daewon" w:date="2022-10-16T18:12:00Z"/>
          <w:sz w:val="21"/>
          <w:szCs w:val="21"/>
          <w:lang w:eastAsia="zh-CN"/>
        </w:rPr>
      </w:pPr>
      <w:ins w:id="304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48" w:author="Lee, Daewon" w:date="2022-10-16T18:12:00Z"/>
          <w:rFonts w:eastAsia="SimSun"/>
          <w:lang w:eastAsia="zh-CN"/>
        </w:rPr>
      </w:pPr>
      <w:ins w:id="304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50" w:author="Lee, Daewon" w:date="2022-10-16T18:17:00Z"/>
          <w:rFonts w:eastAsia="SimSun"/>
          <w:lang w:eastAsia="zh-CN"/>
        </w:rPr>
      </w:pPr>
      <w:ins w:id="3051"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52" w:author="Lee, Daewon" w:date="2022-10-16T18:17:00Z"/>
          <w:rFonts w:eastAsia="SimSun"/>
          <w:lang w:eastAsia="zh-CN"/>
        </w:rPr>
      </w:pPr>
      <w:ins w:id="3053"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5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55" w:author="Lee, Daewon" w:date="2022-10-16T18:19:00Z"/>
          <w:rFonts w:eastAsia="SimSun"/>
          <w:lang w:eastAsia="zh-CN"/>
        </w:rPr>
      </w:pPr>
      <w:ins w:id="305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57" w:author="Lee, Daewon" w:date="2022-10-16T18:19:00Z"/>
          <w:rFonts w:eastAsia="SimSun"/>
          <w:lang w:eastAsia="zh-CN"/>
        </w:rPr>
      </w:pPr>
      <w:ins w:id="3058"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3059" w:author="Lee, Daewon" w:date="2022-10-16T18:11:00Z"/>
          <w:rFonts w:eastAsia="SimSun"/>
          <w:lang w:eastAsia="zh-CN"/>
        </w:rPr>
      </w:pPr>
      <w:ins w:id="3060"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3061" w:author="Lee, Daewon" w:date="2022-10-16T18:02:00Z"/>
          <w:rFonts w:ascii="Times New Roman" w:eastAsiaTheme="minorEastAsia" w:hAnsi="Times New Roman"/>
          <w:sz w:val="22"/>
          <w:szCs w:val="22"/>
          <w:lang w:eastAsia="ko-KR"/>
        </w:rPr>
      </w:pPr>
      <w:ins w:id="306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63" w:author="Lee, Daewon" w:date="2022-10-16T18:04:00Z"/>
          <w:rFonts w:eastAsia="SimSun"/>
          <w:lang w:eastAsia="zh-CN"/>
        </w:rPr>
      </w:pPr>
      <w:ins w:id="306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65"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6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67" w:author="Lee, Daewon" w:date="2022-10-16T18:34:00Z">
        <w:r>
          <w:rPr>
            <w:rFonts w:ascii="Times New Roman" w:hAnsi="Times New Roman"/>
            <w:sz w:val="22"/>
            <w:szCs w:val="22"/>
            <w:lang w:eastAsia="zh-CN"/>
          </w:rPr>
          <w:t>TRP muting in multi-TRP operation</w:t>
        </w:r>
      </w:ins>
      <w:del w:id="306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69" w:author="Lee, Daewon" w:date="2022-10-16T18:35:00Z"/>
          <w:rFonts w:ascii="Times New Roman" w:hAnsi="Times New Roman"/>
          <w:sz w:val="22"/>
          <w:szCs w:val="22"/>
          <w:lang w:eastAsia="zh-CN"/>
        </w:rPr>
      </w:pPr>
      <w:ins w:id="307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71" w:author="Lee, Daewon" w:date="2022-10-16T18:36:00Z"/>
          <w:rFonts w:ascii="Times New Roman" w:hAnsi="Times New Roman"/>
          <w:sz w:val="22"/>
          <w:szCs w:val="22"/>
          <w:lang w:eastAsia="zh-CN"/>
        </w:rPr>
      </w:pPr>
      <w:ins w:id="307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73" w:author="Lee, Daewon" w:date="2022-10-16T18:37:00Z"/>
          <w:rFonts w:ascii="Times New Roman" w:hAnsi="Times New Roman"/>
          <w:sz w:val="22"/>
          <w:szCs w:val="22"/>
          <w:lang w:eastAsia="zh-CN"/>
        </w:rPr>
      </w:pPr>
      <w:del w:id="3074" w:author="Lee, Daewon" w:date="2022-10-16T18:37:00Z">
        <w:r>
          <w:rPr>
            <w:rFonts w:ascii="Times New Roman" w:hAnsi="Times New Roman"/>
            <w:sz w:val="22"/>
            <w:szCs w:val="22"/>
            <w:lang w:eastAsia="zh-CN"/>
          </w:rPr>
          <w:delText xml:space="preserve">Adaptation is categorized as type </w:delText>
        </w:r>
      </w:del>
      <w:del w:id="3075" w:author="Lee, Daewon" w:date="2022-10-16T18:13:00Z">
        <w:r>
          <w:rPr>
            <w:rFonts w:ascii="Times New Roman" w:hAnsi="Times New Roman"/>
            <w:sz w:val="22"/>
            <w:szCs w:val="22"/>
            <w:lang w:eastAsia="zh-CN"/>
          </w:rPr>
          <w:delText>3</w:delText>
        </w:r>
      </w:del>
      <w:del w:id="3076"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77" w:author="Lee, Daewon" w:date="2022-10-16T18:37:00Z"/>
          <w:lang w:eastAsia="zh-CN"/>
        </w:rPr>
      </w:pPr>
      <w:del w:id="3078" w:author="Lee, Daewon" w:date="2022-10-16T18:37:00Z">
        <w:r>
          <w:delText xml:space="preserve">Type </w:delText>
        </w:r>
      </w:del>
      <w:del w:id="3079" w:author="Lee, Daewon" w:date="2022-10-16T18:13:00Z">
        <w:r>
          <w:delText>3</w:delText>
        </w:r>
      </w:del>
      <w:del w:id="308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81" w:author="Lee, Daewon" w:date="2022-10-16T18:13:00Z">
        <w:r>
          <w:t>Technique</w:t>
        </w:r>
      </w:ins>
      <w:del w:id="3082"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3083" w:author="Lee, Daewon" w:date="2022-10-16T18:36:00Z"/>
          <w:rFonts w:ascii="Times New Roman" w:hAnsi="Times New Roman"/>
          <w:sz w:val="22"/>
          <w:szCs w:val="22"/>
          <w:lang w:eastAsia="zh-CN"/>
        </w:rPr>
      </w:pPr>
      <w:del w:id="308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85" w:author="Lee, Daewon" w:date="2022-10-16T18:36:00Z"/>
          <w:rFonts w:ascii="Times New Roman" w:eastAsiaTheme="minorEastAsia" w:hAnsi="Times New Roman"/>
          <w:sz w:val="22"/>
          <w:szCs w:val="22"/>
          <w:lang w:eastAsia="ko-KR"/>
        </w:rPr>
      </w:pPr>
      <w:ins w:id="308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87" w:author="Lee, Daewon" w:date="2022-10-16T18:36:00Z"/>
          <w:rFonts w:ascii="Times New Roman" w:eastAsiaTheme="minorEastAsia" w:hAnsi="Times New Roman"/>
          <w:sz w:val="22"/>
          <w:szCs w:val="22"/>
          <w:lang w:eastAsia="ko-KR"/>
        </w:rPr>
      </w:pPr>
      <w:del w:id="308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8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9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9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9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9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94"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95"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96" w:author="Lee, Daewon" w:date="2022-10-16T18:36:00Z"/>
          <w:rFonts w:ascii="Times New Roman" w:hAnsi="Times New Roman"/>
          <w:sz w:val="22"/>
          <w:szCs w:val="22"/>
          <w:lang w:eastAsia="zh-CN"/>
        </w:rPr>
      </w:pPr>
      <w:ins w:id="309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98" w:author="Lee, Daewon" w:date="2022-10-16T18:36:00Z"/>
          <w:rFonts w:ascii="Times New Roman" w:hAnsi="Times New Roman"/>
          <w:sz w:val="22"/>
          <w:szCs w:val="22"/>
          <w:lang w:eastAsia="zh-CN"/>
        </w:rPr>
      </w:pPr>
      <w:ins w:id="309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10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10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102" w:author="Lee, Daewon" w:date="2022-10-16T18:36:00Z"/>
          <w:rFonts w:ascii="Times New Roman" w:eastAsiaTheme="minorEastAsia" w:hAnsi="Times New Roman"/>
          <w:sz w:val="22"/>
          <w:szCs w:val="22"/>
          <w:lang w:eastAsia="ko-KR"/>
        </w:rPr>
      </w:pPr>
      <w:del w:id="310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104" w:author="Lee, Daewon" w:date="2022-10-17T00:55:00Z"/>
          <w:rFonts w:eastAsia="SimSun"/>
          <w:lang w:eastAsia="zh-CN"/>
        </w:rPr>
      </w:pPr>
      <w:del w:id="3105"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106" w:author="Lee, Daewon" w:date="2022-10-17T00:54:00Z">
        <w:r>
          <w:rPr>
            <w:rFonts w:eastAsia="SimSun"/>
            <w:lang w:eastAsia="zh-CN"/>
          </w:rPr>
          <w:lastRenderedPageBreak/>
          <w:t xml:space="preserve">Potential enhancements </w:t>
        </w:r>
      </w:ins>
      <w:del w:id="3107" w:author="Lee, Daewon" w:date="2022-10-17T00:54:00Z">
        <w:r>
          <w:rPr>
            <w:rFonts w:eastAsia="SimSun"/>
            <w:lang w:eastAsia="zh-CN"/>
          </w:rPr>
          <w:delText xml:space="preserve">The </w:delText>
        </w:r>
      </w:del>
      <w:r>
        <w:rPr>
          <w:rFonts w:eastAsia="SimSun"/>
          <w:lang w:eastAsia="zh-CN"/>
        </w:rPr>
        <w:t xml:space="preserve">related </w:t>
      </w:r>
      <w:ins w:id="3108" w:author="Lee, Daewon" w:date="2022-10-17T00:54:00Z">
        <w:r>
          <w:rPr>
            <w:rFonts w:eastAsia="SimSun"/>
            <w:lang w:eastAsia="zh-CN"/>
          </w:rPr>
          <w:t xml:space="preserve">to </w:t>
        </w:r>
      </w:ins>
      <w:del w:id="310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10" w:author="Lee, Daewon" w:date="2022-10-17T00:55:00Z">
        <w:r>
          <w:t xml:space="preserve">may be </w:t>
        </w:r>
      </w:ins>
      <w:del w:id="3111" w:author="Lee, Daewon" w:date="2022-10-17T00:55:00Z">
        <w:r>
          <w:delText xml:space="preserve">should be </w:delText>
        </w:r>
      </w:del>
      <w:r>
        <w:t xml:space="preserve">indicated to the UEs </w:t>
      </w:r>
      <w:del w:id="3112" w:author="Lee, Daewon" w:date="2022-10-17T00:55:00Z">
        <w:r>
          <w:delText xml:space="preserve">for </w:delText>
        </w:r>
        <w:r>
          <w:rPr>
            <w:rFonts w:eastAsia="SimSun"/>
            <w:lang w:eastAsia="zh-CN"/>
          </w:rPr>
          <w:delText xml:space="preserve">the </w:delText>
        </w:r>
        <w:r>
          <w:delText>spatial adaptation of gNB</w:delText>
        </w:r>
      </w:del>
      <w:del w:id="3113" w:author="Lee, Daewon" w:date="2022-10-17T00:53:00Z">
        <w:r>
          <w:delText>/NES state</w:delText>
        </w:r>
      </w:del>
      <w:ins w:id="3114" w:author="Lee, Daewon" w:date="2022-10-17T00:53:00Z">
        <w:r>
          <w:t xml:space="preserve"> and</w:t>
        </w:r>
      </w:ins>
      <w:del w:id="3115" w:author="Lee, Daewon" w:date="2022-10-17T00:53:00Z">
        <w:r>
          <w:delText>.</w:delText>
        </w:r>
      </w:del>
      <w:r>
        <w:t xml:space="preserve"> </w:t>
      </w:r>
      <w:ins w:id="3116" w:author="Lee, Daewon" w:date="2022-10-17T00:53:00Z">
        <w:r>
          <w:t>m</w:t>
        </w:r>
      </w:ins>
      <w:del w:id="3117" w:author="Lee, Daewon" w:date="2022-10-17T00:53:00Z">
        <w:r>
          <w:delText>M</w:delText>
        </w:r>
      </w:del>
      <w:r>
        <w:t>echanisms to trigger gNB</w:t>
      </w:r>
      <w:del w:id="3118" w:author="Lee, Daewon" w:date="2022-10-17T00:54:00Z">
        <w:r>
          <w:delText>/cell</w:delText>
        </w:r>
      </w:del>
      <w:r>
        <w:t xml:space="preserve"> to switch between different spatial domain configurations </w:t>
      </w:r>
      <w:ins w:id="3119" w:author="Lee, Daewon" w:date="2022-10-17T00:54:00Z">
        <w:r>
          <w:t>may</w:t>
        </w:r>
      </w:ins>
      <w:del w:id="3120" w:author="Lee, Daewon" w:date="2022-10-17T00:54:00Z">
        <w:r>
          <w:delText>can</w:delText>
        </w:r>
      </w:del>
      <w:r>
        <w:t xml:space="preserve"> be considered.</w:t>
      </w:r>
      <w:del w:id="3121"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122" w:author="Lee, Daewon" w:date="2022-10-17T00:55:00Z"/>
          <w:rFonts w:eastAsia="SimSun"/>
          <w:lang w:eastAsia="zh-CN"/>
        </w:rPr>
      </w:pPr>
      <w:del w:id="3123"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124" w:author="Lee, Daewon" w:date="2022-10-17T00:55:00Z"/>
          <w:rFonts w:eastAsia="SimSun"/>
          <w:lang w:eastAsia="zh-CN"/>
        </w:rPr>
      </w:pPr>
      <w:del w:id="3125"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126" w:author="Lee, Daewon" w:date="2022-10-17T00:55:00Z"/>
          <w:rFonts w:eastAsia="SimSun"/>
          <w:lang w:eastAsia="zh-CN"/>
        </w:rPr>
      </w:pPr>
      <w:del w:id="312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128" w:author="Lee, Daewon" w:date="2022-10-17T00:56:00Z">
        <w:r>
          <w:rPr>
            <w:rFonts w:ascii="Times New Roman" w:eastAsiaTheme="minorEastAsia" w:hAnsi="Times New Roman"/>
            <w:sz w:val="22"/>
            <w:szCs w:val="22"/>
            <w:lang w:eastAsia="ko-KR"/>
          </w:rPr>
          <w:t>.</w:t>
        </w:r>
      </w:ins>
      <w:del w:id="312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136" w:author="Lee, Daewon" w:date="2022-10-17T00:49:00Z"/>
          <w:rFonts w:ascii="Times New Roman" w:eastAsiaTheme="minorEastAsia" w:hAnsi="Times New Roman"/>
          <w:sz w:val="22"/>
          <w:szCs w:val="22"/>
          <w:lang w:eastAsia="ko-KR"/>
        </w:rPr>
      </w:pPr>
      <w:del w:id="313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138" w:author="Lee, Daewon" w:date="2022-10-17T00:49:00Z"/>
          <w:rFonts w:ascii="Times New Roman" w:eastAsiaTheme="minorEastAsia" w:hAnsi="Times New Roman"/>
          <w:sz w:val="22"/>
          <w:szCs w:val="22"/>
          <w:lang w:eastAsia="ko-KR"/>
        </w:rPr>
      </w:pPr>
      <w:del w:id="313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40" w:author="Lee, Daewon" w:date="2022-10-17T00:49:00Z"/>
          <w:rFonts w:ascii="Times New Roman" w:eastAsiaTheme="minorEastAsia" w:hAnsi="Times New Roman"/>
          <w:sz w:val="22"/>
          <w:szCs w:val="22"/>
          <w:lang w:eastAsia="ko-KR"/>
        </w:rPr>
      </w:pPr>
      <w:del w:id="314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42" w:author="Lee, Daewon" w:date="2022-10-17T00:49:00Z"/>
          <w:rFonts w:ascii="Times New Roman" w:eastAsiaTheme="minorEastAsia" w:hAnsi="Times New Roman"/>
          <w:sz w:val="22"/>
          <w:szCs w:val="22"/>
          <w:lang w:eastAsia="ko-KR"/>
        </w:rPr>
      </w:pPr>
      <w:del w:id="314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44" w:author="Lee, Daewon" w:date="2022-10-17T00:49:00Z"/>
          <w:rFonts w:eastAsia="SimSun"/>
          <w:lang w:eastAsia="zh-CN"/>
        </w:rPr>
      </w:pPr>
      <w:del w:id="314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46" w:author="Lee, Daewon" w:date="2022-10-17T00:49:00Z"/>
          <w:rFonts w:ascii="Times New Roman" w:eastAsiaTheme="minorEastAsia" w:hAnsi="Times New Roman"/>
          <w:sz w:val="22"/>
          <w:szCs w:val="22"/>
          <w:lang w:eastAsia="ko-KR"/>
        </w:rPr>
      </w:pPr>
      <w:del w:id="314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48" w:author="Lee, Daewon" w:date="2022-10-17T00:49:00Z"/>
          <w:rFonts w:eastAsia="SimSun"/>
          <w:lang w:eastAsia="zh-CN"/>
        </w:rPr>
      </w:pPr>
      <w:del w:id="3149"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50" w:author="Lee, Daewon" w:date="2022-10-17T00:49:00Z"/>
          <w:rFonts w:eastAsia="SimSun"/>
          <w:lang w:eastAsia="zh-CN"/>
        </w:rPr>
      </w:pPr>
      <w:del w:id="315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5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53" w:author="Lee, Daewon" w:date="2022-10-17T00:50:00Z"/>
          <w:rFonts w:ascii="Times New Roman" w:eastAsiaTheme="minorEastAsia" w:hAnsi="Times New Roman"/>
          <w:sz w:val="22"/>
          <w:szCs w:val="22"/>
          <w:u w:val="single"/>
          <w:lang w:eastAsia="ko-KR"/>
        </w:rPr>
      </w:pPr>
      <w:ins w:id="3154"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55" w:author="Lee, Daewon" w:date="2022-10-17T00:50:00Z"/>
          <w:rFonts w:ascii="Times New Roman" w:eastAsiaTheme="minorEastAsia" w:hAnsi="Times New Roman"/>
          <w:sz w:val="22"/>
          <w:szCs w:val="22"/>
          <w:u w:val="single"/>
          <w:lang w:eastAsia="ko-KR"/>
        </w:rPr>
      </w:pPr>
      <w:ins w:id="3156"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57" w:author="Lee, Daewon" w:date="2022-10-17T00:50:00Z"/>
          <w:rFonts w:ascii="Times New Roman" w:eastAsiaTheme="minorEastAsia" w:hAnsi="Times New Roman"/>
          <w:sz w:val="22"/>
          <w:szCs w:val="22"/>
          <w:u w:val="single"/>
          <w:lang w:eastAsia="ko-KR"/>
        </w:rPr>
      </w:pPr>
      <w:ins w:id="3158"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59" w:author="Lee, Daewon" w:date="2022-10-17T00:50:00Z"/>
          <w:rFonts w:ascii="Times New Roman" w:eastAsiaTheme="minorEastAsia" w:hAnsi="Times New Roman"/>
          <w:sz w:val="22"/>
          <w:szCs w:val="22"/>
          <w:u w:val="single"/>
          <w:lang w:eastAsia="ko-KR"/>
        </w:rPr>
      </w:pPr>
      <w:del w:id="3160" w:author="Lee, Daewon" w:date="2022-10-17T00:50:00Z">
        <w:r>
          <w:rPr>
            <w:rFonts w:ascii="Times New Roman" w:eastAsia="DengXian" w:hAnsi="Times New Roman"/>
            <w:sz w:val="22"/>
            <w:szCs w:val="22"/>
            <w:lang w:eastAsia="zh-CN"/>
          </w:rPr>
          <w:delText>RAN4 input on i</w:delText>
        </w:r>
      </w:del>
      <w:del w:id="316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6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6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71" w:author="Lee, Daewon" w:date="2022-10-17T00:49:00Z"/>
          <w:rFonts w:ascii="Times New Roman" w:eastAsiaTheme="minorEastAsia" w:hAnsi="Times New Roman"/>
          <w:sz w:val="22"/>
          <w:szCs w:val="22"/>
          <w:lang w:eastAsia="ko-KR"/>
        </w:rPr>
      </w:pPr>
      <w:ins w:id="317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73" w:author="Lee, Daewon" w:date="2022-10-17T00:49:00Z"/>
          <w:rFonts w:ascii="Times New Roman" w:eastAsiaTheme="minorEastAsia" w:hAnsi="Times New Roman"/>
          <w:sz w:val="22"/>
          <w:szCs w:val="22"/>
          <w:lang w:eastAsia="ko-KR"/>
        </w:rPr>
      </w:pPr>
      <w:ins w:id="317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75" w:author="Lee, Daewon" w:date="2022-10-17T00:49:00Z"/>
          <w:rFonts w:ascii="Times New Roman" w:eastAsiaTheme="minorEastAsia" w:hAnsi="Times New Roman"/>
          <w:sz w:val="22"/>
          <w:szCs w:val="22"/>
          <w:lang w:eastAsia="ko-KR"/>
        </w:rPr>
      </w:pPr>
      <w:ins w:id="317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77" w:author="Lee, Daewon" w:date="2022-10-17T00:49:00Z"/>
          <w:rFonts w:ascii="Times New Roman" w:eastAsiaTheme="minorEastAsia" w:hAnsi="Times New Roman"/>
          <w:sz w:val="22"/>
          <w:szCs w:val="22"/>
          <w:lang w:eastAsia="ko-KR"/>
        </w:rPr>
      </w:pPr>
      <w:ins w:id="317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79" w:author="Lee, Daewon" w:date="2022-10-17T00:49:00Z"/>
          <w:rFonts w:eastAsia="SimSun"/>
          <w:lang w:eastAsia="zh-CN"/>
        </w:rPr>
      </w:pPr>
      <w:ins w:id="3180"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81" w:author="Lee, Daewon" w:date="2022-10-17T00:49:00Z"/>
          <w:rFonts w:ascii="Times New Roman" w:eastAsiaTheme="minorEastAsia" w:hAnsi="Times New Roman"/>
          <w:sz w:val="22"/>
          <w:szCs w:val="22"/>
          <w:lang w:eastAsia="ko-KR"/>
        </w:rPr>
      </w:pPr>
      <w:ins w:id="318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83" w:author="Lee, Daewon" w:date="2022-10-17T00:49:00Z"/>
          <w:rFonts w:eastAsia="SimSun"/>
          <w:lang w:eastAsia="zh-CN"/>
        </w:rPr>
      </w:pPr>
    </w:p>
    <w:p w14:paraId="00405494" w14:textId="77777777" w:rsidR="00B15B4F" w:rsidRDefault="004541A5">
      <w:pPr>
        <w:pStyle w:val="ListParagraph"/>
        <w:numPr>
          <w:ilvl w:val="2"/>
          <w:numId w:val="13"/>
        </w:numPr>
        <w:snapToGrid w:val="0"/>
        <w:rPr>
          <w:del w:id="3184" w:author="Lee, Daewon" w:date="2022-10-17T00:49:00Z"/>
          <w:rFonts w:eastAsia="SimSun"/>
          <w:lang w:eastAsia="zh-CN"/>
        </w:rPr>
      </w:pPr>
      <w:del w:id="318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86" w:author="Lee, Daewon" w:date="2022-10-17T00:49:00Z"/>
          <w:rFonts w:eastAsia="SimSun"/>
          <w:lang w:eastAsia="zh-CN"/>
        </w:rPr>
      </w:pPr>
      <w:del w:id="3187"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88" w:author="Lee, Daewon" w:date="2022-10-17T00:49:00Z"/>
          <w:rFonts w:eastAsia="SimSun"/>
          <w:lang w:eastAsia="zh-CN"/>
        </w:rPr>
      </w:pPr>
      <w:ins w:id="3189"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90" w:author="Lee, Daewon" w:date="2022-10-17T00:49:00Z"/>
          <w:rFonts w:eastAsia="SimSun"/>
          <w:lang w:eastAsia="zh-CN"/>
        </w:rPr>
      </w:pPr>
      <w:ins w:id="319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92" w:author="Lee, Daewon" w:date="2022-10-17T00:49:00Z"/>
          <w:rFonts w:ascii="Times New Roman" w:eastAsiaTheme="minorEastAsia" w:hAnsi="Times New Roman"/>
          <w:sz w:val="22"/>
          <w:szCs w:val="22"/>
          <w:lang w:eastAsia="ko-KR"/>
        </w:rPr>
      </w:pPr>
      <w:del w:id="319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9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95" w:author="Lee, Daewon" w:date="2022-10-17T00:50:00Z"/>
                <w:rFonts w:ascii="Times New Roman" w:eastAsiaTheme="minorEastAsia" w:hAnsi="Times New Roman"/>
                <w:sz w:val="22"/>
                <w:szCs w:val="22"/>
                <w:u w:val="single"/>
                <w:lang w:eastAsia="ko-KR"/>
              </w:rPr>
            </w:pPr>
            <w:ins w:id="319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97" w:author="Lee, Daewon" w:date="2022-10-17T00:50:00Z"/>
                <w:rFonts w:ascii="Times New Roman" w:eastAsiaTheme="minorEastAsia" w:hAnsi="Times New Roman"/>
                <w:sz w:val="22"/>
                <w:szCs w:val="22"/>
                <w:u w:val="single"/>
                <w:lang w:eastAsia="ko-KR"/>
              </w:rPr>
            </w:pPr>
            <w:ins w:id="3198"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99" w:author="Lee, Daewon" w:date="2022-10-17T00:50:00Z"/>
                <w:rFonts w:ascii="Times New Roman" w:eastAsiaTheme="minorEastAsia" w:hAnsi="Times New Roman"/>
                <w:sz w:val="22"/>
                <w:szCs w:val="22"/>
                <w:u w:val="single"/>
                <w:lang w:eastAsia="ko-KR"/>
              </w:rPr>
            </w:pPr>
            <w:ins w:id="3200"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201" w:author="Lee, Daewon" w:date="2022-10-17T00:50:00Z"/>
                <w:rFonts w:ascii="Times New Roman" w:eastAsiaTheme="minorEastAsia" w:hAnsi="Times New Roman"/>
                <w:sz w:val="22"/>
                <w:szCs w:val="22"/>
                <w:u w:val="single"/>
                <w:lang w:eastAsia="ko-KR"/>
              </w:rPr>
            </w:pPr>
            <w:del w:id="3202" w:author="Lee, Daewon" w:date="2022-10-17T00:50:00Z">
              <w:r>
                <w:rPr>
                  <w:rFonts w:ascii="Times New Roman" w:eastAsia="DengXian" w:hAnsi="Times New Roman"/>
                  <w:sz w:val="22"/>
                  <w:szCs w:val="22"/>
                  <w:lang w:eastAsia="zh-CN"/>
                </w:rPr>
                <w:delText>RAN4 input on i</w:delText>
              </w:r>
            </w:del>
            <w:del w:id="320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20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20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206"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07"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208" w:author="Ajit" w:date="2022-10-17T16:46:00Z"/>
                <w:rFonts w:ascii="Times New Roman" w:hAnsi="Times New Roman"/>
                <w:sz w:val="22"/>
                <w:szCs w:val="22"/>
                <w:lang w:eastAsia="zh-CN"/>
              </w:rPr>
            </w:pPr>
            <w:del w:id="320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210" w:author="Ajit" w:date="2022-10-17T16:46:00Z"/>
                <w:rFonts w:ascii="Times New Roman" w:hAnsi="Times New Roman"/>
                <w:sz w:val="22"/>
                <w:szCs w:val="22"/>
                <w:lang w:eastAsia="zh-CN"/>
              </w:rPr>
            </w:pPr>
            <w:del w:id="3211"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212" w:author="Ajit" w:date="2022-10-17T16:46:00Z"/>
                <w:rFonts w:ascii="Times New Roman" w:hAnsi="Times New Roman"/>
                <w:sz w:val="22"/>
                <w:szCs w:val="22"/>
                <w:lang w:eastAsia="zh-CN"/>
              </w:rPr>
            </w:pPr>
            <w:del w:id="321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214" w:author="Ajit" w:date="2022-10-17T16:46:00Z"/>
                <w:rFonts w:eastAsia="SimSun"/>
                <w:lang w:eastAsia="zh-CN"/>
              </w:rPr>
            </w:pPr>
            <w:del w:id="3215"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220" w:author="Ajit" w:date="2022-10-17T16:46:00Z"/>
                <w:rFonts w:ascii="Times New Roman" w:eastAsiaTheme="minorEastAsia" w:hAnsi="Times New Roman"/>
                <w:sz w:val="22"/>
                <w:szCs w:val="22"/>
                <w:lang w:eastAsia="ko-KR"/>
              </w:rPr>
            </w:pPr>
            <w:del w:id="322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222" w:author="Ajit" w:date="2022-10-17T16:46:00Z"/>
                <w:rFonts w:ascii="Times New Roman" w:eastAsiaTheme="minorEastAsia" w:hAnsi="Times New Roman"/>
                <w:sz w:val="22"/>
                <w:szCs w:val="22"/>
                <w:lang w:eastAsia="ko-KR"/>
              </w:rPr>
            </w:pPr>
            <w:del w:id="322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224" w:author="Ajit" w:date="2022-10-17T16:46:00Z"/>
                <w:rFonts w:ascii="Times New Roman" w:eastAsiaTheme="minorEastAsia" w:hAnsi="Times New Roman"/>
                <w:sz w:val="22"/>
                <w:szCs w:val="22"/>
                <w:lang w:eastAsia="ko-KR"/>
              </w:rPr>
            </w:pPr>
            <w:del w:id="322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226" w:author="Ajit" w:date="2022-10-17T16:46:00Z"/>
                <w:rFonts w:ascii="Times New Roman" w:eastAsiaTheme="minorEastAsia" w:hAnsi="Times New Roman"/>
                <w:sz w:val="22"/>
                <w:szCs w:val="22"/>
                <w:lang w:eastAsia="ko-KR"/>
              </w:rPr>
            </w:pPr>
            <w:del w:id="322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228"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9"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30"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231" w:author="Lee, Daewon" w:date="2022-10-17T00:52:00Z"/>
        </w:rPr>
      </w:pPr>
      <w:del w:id="323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233" w:author="Lee, Daewon" w:date="2022-10-17T00:51:00Z"/>
          <w:rFonts w:eastAsia="SimSun"/>
          <w:lang w:eastAsia="zh-CN"/>
        </w:rPr>
      </w:pPr>
      <w:del w:id="3234"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235" w:author="Lee, Daewon" w:date="2022-10-17T00:51:00Z"/>
          <w:rFonts w:ascii="Times New Roman" w:eastAsiaTheme="minorEastAsia" w:hAnsi="Times New Roman"/>
          <w:sz w:val="22"/>
          <w:szCs w:val="22"/>
          <w:lang w:eastAsia="ko-KR"/>
        </w:rPr>
      </w:pPr>
      <w:del w:id="323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237" w:author="Lee, Daewon" w:date="2022-10-17T00:51:00Z"/>
        </w:rPr>
      </w:pPr>
      <w:del w:id="3238"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39" w:author="Lee, Daewon" w:date="2022-10-17T00:51:00Z"/>
        </w:rPr>
      </w:pPr>
      <w:del w:id="324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41" w:author="Lee, Daewon" w:date="2022-10-17T00:51:00Z"/>
          <w:rFonts w:ascii="Times New Roman" w:hAnsi="Times New Roman"/>
          <w:sz w:val="22"/>
          <w:szCs w:val="22"/>
          <w:lang w:eastAsia="zh-CN"/>
        </w:rPr>
      </w:pPr>
      <w:del w:id="324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43" w:author="Lee, Daewon" w:date="2022-10-17T00:51:00Z"/>
          <w:rFonts w:ascii="Times New Roman" w:hAnsi="Times New Roman"/>
          <w:sz w:val="22"/>
          <w:szCs w:val="22"/>
          <w:lang w:eastAsia="zh-CN"/>
        </w:rPr>
      </w:pPr>
      <w:del w:id="324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45" w:author="Lee, Daewon" w:date="2022-10-17T00:51:00Z"/>
          <w:rFonts w:ascii="Times New Roman" w:eastAsiaTheme="minorEastAsia" w:hAnsi="Times New Roman"/>
          <w:sz w:val="22"/>
          <w:szCs w:val="22"/>
          <w:lang w:eastAsia="ko-KR"/>
        </w:rPr>
      </w:pPr>
      <w:del w:id="324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47" w:author="Lee, Daewon" w:date="2022-10-17T00:51:00Z"/>
        </w:rPr>
      </w:pPr>
      <w:del w:id="324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49" w:author="Lee, Daewon" w:date="2022-10-17T00:51:00Z"/>
        </w:rPr>
      </w:pPr>
      <w:del w:id="325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51" w:author="Lee, Daewon" w:date="2022-10-17T00:50:00Z">
        <w:r>
          <w:delText>S</w:delText>
        </w:r>
      </w:del>
    </w:p>
    <w:p w14:paraId="13E1FA49" w14:textId="77777777" w:rsidR="00B15B4F" w:rsidRDefault="004541A5">
      <w:pPr>
        <w:pStyle w:val="BodyText"/>
        <w:numPr>
          <w:ilvl w:val="2"/>
          <w:numId w:val="13"/>
        </w:numPr>
        <w:spacing w:after="0" w:line="240" w:lineRule="auto"/>
        <w:rPr>
          <w:ins w:id="3252" w:author="Lee, Daewon" w:date="2022-10-17T00:50:00Z"/>
          <w:rFonts w:ascii="Times New Roman" w:eastAsiaTheme="minorEastAsia" w:hAnsi="Times New Roman"/>
          <w:sz w:val="22"/>
          <w:szCs w:val="22"/>
          <w:lang w:eastAsia="ko-KR"/>
        </w:rPr>
      </w:pPr>
      <w:ins w:id="325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54" w:author="Lee, Daewon" w:date="2022-10-17T00:50:00Z"/>
          <w:rFonts w:ascii="Times New Roman" w:eastAsiaTheme="minorEastAsia" w:hAnsi="Times New Roman"/>
          <w:sz w:val="22"/>
          <w:szCs w:val="22"/>
          <w:lang w:eastAsia="ko-KR"/>
        </w:rPr>
      </w:pPr>
      <w:ins w:id="325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56" w:author="Lee, Daewon" w:date="2022-10-17T00:50:00Z"/>
          <w:rFonts w:ascii="Times New Roman" w:eastAsiaTheme="minorEastAsia" w:hAnsi="Times New Roman"/>
          <w:sz w:val="22"/>
          <w:szCs w:val="22"/>
          <w:lang w:eastAsia="ko-KR"/>
        </w:rPr>
      </w:pPr>
      <w:ins w:id="325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58" w:author="Lee, Daewon" w:date="2022-10-17T00:50:00Z"/>
          <w:rFonts w:ascii="Times New Roman" w:eastAsiaTheme="minorEastAsia" w:hAnsi="Times New Roman"/>
          <w:sz w:val="22"/>
          <w:szCs w:val="22"/>
          <w:lang w:eastAsia="ko-KR"/>
        </w:rPr>
      </w:pPr>
      <w:ins w:id="325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6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26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262" w:author="Lee, Daewon" w:date="2022-10-17T00:51:00Z"/>
          <w:rFonts w:eastAsia="SimSun"/>
          <w:lang w:eastAsia="zh-CN"/>
        </w:rPr>
      </w:pPr>
      <w:ins w:id="3263"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6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265" w:author="Lee, Daewon" w:date="2022-10-17T00:51:00Z"/>
          <w:rFonts w:ascii="Times New Roman" w:eastAsiaTheme="minorEastAsia" w:hAnsi="Times New Roman"/>
          <w:sz w:val="22"/>
          <w:szCs w:val="22"/>
          <w:lang w:eastAsia="ko-KR"/>
        </w:rPr>
      </w:pPr>
      <w:ins w:id="326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267"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68"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269" w:author="Lee, Daewon" w:date="2022-10-17T00:51:00Z"/>
          <w:rFonts w:ascii="Times New Roman" w:hAnsi="Times New Roman"/>
          <w:sz w:val="22"/>
          <w:szCs w:val="22"/>
          <w:lang w:eastAsia="zh-CN"/>
        </w:rPr>
      </w:pPr>
      <w:ins w:id="327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71" w:author="Lee, Daewon" w:date="2022-10-17T00:51:00Z"/>
          <w:rFonts w:ascii="Times New Roman" w:hAnsi="Times New Roman"/>
          <w:sz w:val="22"/>
          <w:szCs w:val="22"/>
          <w:lang w:eastAsia="zh-CN"/>
        </w:rPr>
      </w:pPr>
      <w:ins w:id="327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73" w:author="Lee, Daewon" w:date="2022-10-17T00:51:00Z"/>
          <w:rFonts w:ascii="Times New Roman" w:eastAsiaTheme="minorEastAsia" w:hAnsi="Times New Roman"/>
          <w:sz w:val="22"/>
          <w:szCs w:val="22"/>
          <w:lang w:eastAsia="ko-KR"/>
        </w:rPr>
      </w:pPr>
      <w:ins w:id="327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7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7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602422BF" w:rsidR="00B15B4F" w:rsidRDefault="004541A5">
      <w:pPr>
        <w:pStyle w:val="Heading3"/>
        <w:rPr>
          <w:rFonts w:eastAsia="SimSun"/>
          <w:sz w:val="24"/>
          <w:szCs w:val="18"/>
          <w:lang w:eastAsia="zh-CN"/>
        </w:rPr>
      </w:pPr>
      <w:r>
        <w:rPr>
          <w:rFonts w:eastAsia="SimSun"/>
          <w:sz w:val="24"/>
          <w:szCs w:val="18"/>
          <w:lang w:eastAsia="zh-CN"/>
        </w:rPr>
        <w:t>[</w:t>
      </w:r>
      <w:r w:rsidR="009E004D">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77"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78" w:author="Lee, Daewon" w:date="2022-10-17T20:30:00Z"/>
          <w:rFonts w:ascii="Times New Roman" w:hAnsi="Times New Roman"/>
          <w:sz w:val="22"/>
          <w:szCs w:val="22"/>
          <w:lang w:eastAsia="zh-CN"/>
        </w:rPr>
      </w:pPr>
      <w:ins w:id="327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80" w:author="Lee, Daewon" w:date="2022-10-17T20:30:00Z"/>
          <w:rFonts w:ascii="Times New Roman" w:hAnsi="Times New Roman"/>
          <w:sz w:val="22"/>
          <w:szCs w:val="22"/>
          <w:lang w:eastAsia="zh-CN"/>
        </w:rPr>
      </w:pPr>
      <w:del w:id="328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82" w:author="Lee, Daewon" w:date="2022-10-17T20:08:00Z">
        <w:r>
          <w:rPr>
            <w:rFonts w:eastAsia="SimSun"/>
            <w:lang w:eastAsia="zh-CN"/>
          </w:rPr>
          <w:delText xml:space="preserve">UE-specific </w:delText>
        </w:r>
      </w:del>
      <w:r>
        <w:rPr>
          <w:rFonts w:eastAsia="SimSun"/>
          <w:lang w:eastAsia="zh-CN"/>
        </w:rPr>
        <w:t>channels</w:t>
      </w:r>
      <w:ins w:id="3283"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84" w:author="Lee, Daewon" w:date="2022-10-17T20:12:00Z">
        <w:r>
          <w:t>, including enhanced CSI-RS configuration, CSI measurement and feedback</w:t>
        </w:r>
      </w:ins>
      <w:del w:id="3285"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8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8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88" w:author="Lee, Daewon" w:date="2022-10-17T20:09:00Z"/>
          <w:rFonts w:eastAsia="SimSun"/>
          <w:lang w:eastAsia="zh-CN"/>
        </w:rPr>
      </w:pPr>
      <w:del w:id="3289"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90" w:author="Lee, Daewon" w:date="2022-10-17T20:10:00Z"/>
          <w:rFonts w:ascii="Times New Roman" w:eastAsiaTheme="minorEastAsia" w:hAnsi="Times New Roman"/>
          <w:strike/>
          <w:color w:val="C00000"/>
          <w:sz w:val="22"/>
          <w:szCs w:val="22"/>
          <w:lang w:eastAsia="ko-KR"/>
        </w:rPr>
      </w:pPr>
      <w:ins w:id="329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9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93" w:author="Lee, Daewon" w:date="2022-10-17T20:08:00Z">
        <w:r>
          <w:rPr>
            <w:rFonts w:ascii="Times New Roman" w:eastAsiaTheme="minorEastAsia" w:hAnsi="Times New Roman"/>
            <w:strike/>
            <w:color w:val="C00000"/>
            <w:sz w:val="22"/>
            <w:szCs w:val="22"/>
            <w:lang w:eastAsia="ko-KR"/>
          </w:rPr>
          <w:delText xml:space="preserve">should </w:delText>
        </w:r>
      </w:del>
      <w:ins w:id="329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9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9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97" w:author="Lee, Daewon" w:date="2022-10-17T20:10: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99" w:author="Lee, Daewon" w:date="2022-10-17T20:10:00Z"/>
          <w:rFonts w:ascii="Times New Roman" w:eastAsiaTheme="minorEastAsia" w:hAnsi="Times New Roman"/>
          <w:sz w:val="22"/>
          <w:szCs w:val="22"/>
          <w:lang w:eastAsia="ko-KR"/>
        </w:rPr>
      </w:pPr>
      <w:del w:id="330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301" w:author="Lee, Daewon" w:date="2022-10-17T20:10:00Z"/>
          <w:rFonts w:ascii="Times New Roman" w:eastAsiaTheme="minorEastAsia" w:hAnsi="Times New Roman"/>
          <w:sz w:val="22"/>
          <w:szCs w:val="22"/>
          <w:lang w:eastAsia="ko-KR"/>
        </w:rPr>
      </w:pPr>
      <w:del w:id="330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303" w:author="Lee, Daewon" w:date="2022-10-17T20:10:00Z"/>
          <w:rFonts w:ascii="Times New Roman" w:eastAsiaTheme="minorEastAsia" w:hAnsi="Times New Roman"/>
          <w:sz w:val="22"/>
          <w:szCs w:val="22"/>
          <w:lang w:eastAsia="ko-KR"/>
        </w:rPr>
      </w:pPr>
      <w:del w:id="330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305" w:author="Lee, Daewon" w:date="2022-10-17T20:09:00Z"/>
          <w:rFonts w:ascii="Times New Roman" w:eastAsiaTheme="minorEastAsia" w:hAnsi="Times New Roman"/>
          <w:sz w:val="22"/>
          <w:szCs w:val="22"/>
          <w:lang w:eastAsia="ko-KR"/>
        </w:rPr>
      </w:pPr>
      <w:del w:id="330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30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8" w:author="Lee, Daewon" w:date="2022-10-17T20:13:00Z">
        <w:r>
          <w:rPr>
            <w:rFonts w:ascii="Times New Roman" w:eastAsiaTheme="minorEastAsia" w:hAnsi="Times New Roman"/>
            <w:sz w:val="22"/>
            <w:szCs w:val="22"/>
            <w:lang w:eastAsia="ko-KR"/>
          </w:rPr>
          <w:t>may</w:t>
        </w:r>
      </w:ins>
      <w:ins w:id="330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31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z w:val="22"/>
          <w:szCs w:val="22"/>
          <w:u w:val="single"/>
          <w:lang w:eastAsia="ko-KR"/>
        </w:rPr>
      </w:pPr>
      <w:ins w:id="3312" w:author="Lee, Daewon" w:date="2022-10-17T20:11:00Z">
        <w:r>
          <w:rPr>
            <w:rFonts w:ascii="Times New Roman" w:eastAsiaTheme="minorEastAsia" w:hAnsi="Times New Roman"/>
            <w:sz w:val="22"/>
            <w:szCs w:val="22"/>
            <w:u w:val="single"/>
            <w:lang w:eastAsia="ko-KR"/>
          </w:rPr>
          <w:t>S</w:t>
        </w:r>
      </w:ins>
      <w:ins w:id="331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31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31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316" w:author="Lee, Daewon" w:date="2022-10-17T20:11:00Z"/>
          <w:rFonts w:ascii="Times New Roman" w:eastAsiaTheme="minorEastAsia" w:hAnsi="Times New Roman"/>
          <w:sz w:val="22"/>
          <w:szCs w:val="22"/>
          <w:u w:val="single"/>
          <w:lang w:eastAsia="ko-KR"/>
        </w:rPr>
      </w:pPr>
      <w:ins w:id="331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318" w:author="Lee, Daewon" w:date="2022-10-18T11:16:00Z">
        <w:r w:rsidDel="00BE0FE4">
          <w:rPr>
            <w:rFonts w:eastAsia="SimSun"/>
            <w:lang w:eastAsia="zh-CN"/>
          </w:rPr>
          <w:delText>related to</w:delText>
        </w:r>
      </w:del>
      <w:ins w:id="3319" w:author="Lee, Daewon" w:date="2022-10-18T11:16:00Z">
        <w:r w:rsidR="00BE0FE4">
          <w:rPr>
            <w:rFonts w:eastAsia="SimSun"/>
            <w:lang w:eastAsia="zh-CN"/>
          </w:rPr>
          <w:t>inc</w:t>
        </w:r>
      </w:ins>
      <w:ins w:id="3320"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21"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22"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323" w:author="Lee, Daewon" w:date="2022-10-18T11:17:00Z"/>
          <w:rFonts w:ascii="Times New Roman" w:eastAsiaTheme="minorEastAsia" w:hAnsi="Times New Roman"/>
          <w:sz w:val="22"/>
          <w:szCs w:val="22"/>
          <w:lang w:eastAsia="ko-KR"/>
        </w:rPr>
      </w:pPr>
      <w:del w:id="3324"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25" w:author="Lee, Daewon" w:date="2022-10-18T11:16:00Z">
        <w:r w:rsidRPr="00BE0FE4" w:rsidDel="00BE0FE4">
          <w:rPr>
            <w:rFonts w:ascii="Times New Roman" w:eastAsiaTheme="minorEastAsia" w:hAnsi="Times New Roman"/>
            <w:sz w:val="22"/>
            <w:szCs w:val="22"/>
            <w:lang w:eastAsia="ko-KR"/>
          </w:rPr>
          <w:delText>/SSB</w:delText>
        </w:r>
      </w:del>
      <w:del w:id="3326"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27" w:author="Lee, Daewon" w:date="2022-10-18T11:17:00Z">
        <w:r w:rsidDel="009D575F">
          <w:rPr>
            <w:rFonts w:ascii="Times New Roman" w:eastAsia="DengXian" w:hAnsi="Times New Roman"/>
            <w:sz w:val="22"/>
            <w:szCs w:val="22"/>
            <w:lang w:eastAsia="zh-CN"/>
          </w:rPr>
          <w:delText>antenna ports</w:delText>
        </w:r>
      </w:del>
      <w:ins w:id="3328"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329" w:author="Lee, Daewon" w:date="2022-10-18T11:16:00Z"/>
          <w:rFonts w:ascii="Times New Roman" w:eastAsiaTheme="minorEastAsia" w:hAnsi="Times New Roman"/>
          <w:sz w:val="22"/>
          <w:szCs w:val="22"/>
          <w:u w:val="single"/>
          <w:lang w:eastAsia="ko-KR"/>
        </w:rPr>
      </w:pPr>
      <w:del w:id="3330"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331"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32" w:author="Lee, Daewon" w:date="2022-10-18T16:59:00Z">
        <w:r w:rsidDel="00DA2F21">
          <w:delText xml:space="preserve">may be indicated </w:delText>
        </w:r>
      </w:del>
      <w:r>
        <w:t xml:space="preserve">to the UEs </w:t>
      </w:r>
      <w:del w:id="3333" w:author="Lee, Daewon" w:date="2022-10-18T16:59:00Z">
        <w:r w:rsidDel="00DA2F21">
          <w:delText xml:space="preserve"> </w:delText>
        </w:r>
      </w:del>
      <w:r>
        <w:t xml:space="preserve">and </w:t>
      </w:r>
      <w:ins w:id="3334" w:author="Lee, Daewon" w:date="2022-10-18T16:59:00Z">
        <w:r>
          <w:t xml:space="preserve">the </w:t>
        </w:r>
      </w:ins>
      <w:r>
        <w:t>mechanisms to trigger gNB to switch between different spatial domain configurations</w:t>
      </w:r>
      <w:del w:id="3335" w:author="Lee, Daewon" w:date="2022-10-18T16:59:00Z">
        <w:r w:rsidDel="00DA2F21">
          <w:delText xml:space="preserve"> may be considered</w:delText>
        </w:r>
      </w:del>
      <w:r>
        <w:t xml:space="preserve">, including </w:t>
      </w:r>
      <w:ins w:id="3336" w:author="Lee, Daewon" w:date="2022-10-18T17:00:00Z">
        <w:r>
          <w:t xml:space="preserve">e.g., </w:t>
        </w:r>
      </w:ins>
      <w:r>
        <w:t>enhanced CSI-RS configuration, CSI measurement and feedback</w:t>
      </w:r>
      <w:ins w:id="3337"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8"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5126C4D1" w14:textId="49006BE5" w:rsidR="00930075" w:rsidRDefault="00930075" w:rsidP="00930075">
      <w:pPr>
        <w:pStyle w:val="Heading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EA864FF" w14:textId="6635F808" w:rsidR="00930075" w:rsidRDefault="00930075" w:rsidP="0093007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ListParagraph"/>
        <w:numPr>
          <w:ilvl w:val="1"/>
          <w:numId w:val="13"/>
        </w:numPr>
        <w:spacing w:line="240" w:lineRule="auto"/>
      </w:pPr>
      <w:r>
        <w:rPr>
          <w:lang w:eastAsia="zh-CN"/>
        </w:rPr>
        <w:t>Background:</w:t>
      </w:r>
    </w:p>
    <w:p w14:paraId="7E4D8E10" w14:textId="62A06B79" w:rsidR="00930075" w:rsidRDefault="00930075" w:rsidP="00930075">
      <w:pPr>
        <w:pStyle w:val="BodyText"/>
        <w:numPr>
          <w:ilvl w:val="2"/>
          <w:numId w:val="13"/>
        </w:numPr>
        <w:spacing w:after="0" w:line="240" w:lineRule="auto"/>
        <w:rPr>
          <w:ins w:id="3339"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BodyText"/>
        <w:numPr>
          <w:ilvl w:val="2"/>
          <w:numId w:val="13"/>
        </w:numPr>
        <w:spacing w:after="0" w:line="240" w:lineRule="auto"/>
        <w:rPr>
          <w:rFonts w:ascii="Times New Roman" w:eastAsiaTheme="minorEastAsia" w:hAnsi="Times New Roman"/>
          <w:sz w:val="22"/>
          <w:szCs w:val="22"/>
          <w:lang w:eastAsia="ko-KR"/>
        </w:rPr>
      </w:pPr>
      <w:ins w:id="3340" w:author="Lee, Daewon" w:date="2022-10-18T19:06:00Z">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BodyText"/>
        <w:spacing w:after="0"/>
        <w:rPr>
          <w:rFonts w:ascii="Times New Roman" w:eastAsiaTheme="minorEastAsia" w:hAnsi="Times New Roman"/>
          <w:sz w:val="22"/>
          <w:szCs w:val="22"/>
          <w:lang w:eastAsia="ko-KR"/>
        </w:rPr>
      </w:pPr>
    </w:p>
    <w:p w14:paraId="4B3F5088" w14:textId="059616C3" w:rsidR="00CB6964" w:rsidRDefault="00CB6964" w:rsidP="00CB6964">
      <w:pPr>
        <w:pStyle w:val="Heading4"/>
        <w:ind w:left="1411" w:hanging="1411"/>
        <w:rPr>
          <w:rFonts w:eastAsia="SimSun"/>
          <w:szCs w:val="18"/>
          <w:lang w:eastAsia="zh-CN"/>
        </w:rPr>
      </w:pPr>
      <w:r>
        <w:rPr>
          <w:rFonts w:eastAsia="SimSun"/>
          <w:szCs w:val="18"/>
          <w:lang w:eastAsia="zh-CN"/>
        </w:rPr>
        <w:t>Proposal #4-1I</w:t>
      </w:r>
    </w:p>
    <w:p w14:paraId="57014A6C" w14:textId="77777777" w:rsidR="00CB6964" w:rsidRDefault="00CB6964" w:rsidP="00CB696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90E2FB" w14:textId="77777777" w:rsidR="00CB6964" w:rsidRDefault="00CB6964" w:rsidP="00CB6964">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C60978B" w14:textId="77777777" w:rsidR="00CB6964" w:rsidRDefault="00CB6964" w:rsidP="00CB6964">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60A27999" w14:textId="77777777" w:rsidR="00CB6964" w:rsidRDefault="00CB6964" w:rsidP="00CB6964">
      <w:pPr>
        <w:pStyle w:val="ListParagraph"/>
        <w:numPr>
          <w:ilvl w:val="1"/>
          <w:numId w:val="13"/>
        </w:numPr>
        <w:spacing w:line="240" w:lineRule="auto"/>
      </w:pPr>
      <w:r>
        <w:rPr>
          <w:lang w:eastAsia="zh-CN"/>
        </w:rPr>
        <w:t>Background:</w:t>
      </w:r>
    </w:p>
    <w:p w14:paraId="541FD512"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43E025B" w14:textId="259539FA"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ins w:id="3341" w:author="Lee, Daewon" w:date="2022-10-18T20:01:00Z">
        <w:r w:rsidR="00677000">
          <w:rPr>
            <w:rFonts w:ascii="Times New Roman" w:eastAsiaTheme="minorEastAsia" w:hAnsi="Times New Roman"/>
            <w:sz w:val="22"/>
            <w:szCs w:val="22"/>
            <w:lang w:eastAsia="ko-KR"/>
          </w:rPr>
          <w:t xml:space="preserve"> </w:t>
        </w:r>
        <w:r w:rsidR="00677000"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39ED4FB3" w14:textId="77777777" w:rsidR="00CB6964" w:rsidRDefault="00CB6964" w:rsidP="00CB69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0175C6B" w14:textId="77777777" w:rsidR="00CB6964" w:rsidRDefault="00CB6964" w:rsidP="00CB6964">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B415F44"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15F0B136" w14:textId="77777777" w:rsidR="00CB6964" w:rsidRPr="00BE0FE4" w:rsidRDefault="00CB6964" w:rsidP="00CB6964">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4DCB21AF" w14:textId="77777777" w:rsidR="00CB6964" w:rsidRPr="00BE0FE4" w:rsidRDefault="00CB6964" w:rsidP="00CB6964">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4D811D7"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03121B8" w14:textId="77777777" w:rsidR="00CB6964" w:rsidRDefault="00CB6964" w:rsidP="00CB6964">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27E78E06" w14:textId="77777777" w:rsidR="00CB6964" w:rsidRDefault="00CB6964" w:rsidP="00CB6964">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7F075D28" w14:textId="535F0073" w:rsidR="00B15B4F" w:rsidRPr="00CB6964" w:rsidRDefault="004541A5" w:rsidP="00CB6964">
      <w:pPr>
        <w:pStyle w:val="Heading4"/>
        <w:ind w:left="1411" w:hanging="1411"/>
        <w:rPr>
          <w:rFonts w:eastAsia="SimSun"/>
          <w:szCs w:val="18"/>
          <w:lang w:eastAsia="zh-CN"/>
        </w:rPr>
      </w:pPr>
      <w:r>
        <w:rPr>
          <w:rFonts w:eastAsia="SimSun"/>
          <w:szCs w:val="18"/>
          <w:lang w:eastAsia="zh-CN"/>
        </w:rPr>
        <w:lastRenderedPageBreak/>
        <w:t>Company Comments on Proposal #4-1E</w:t>
      </w:r>
      <w:r w:rsidR="0011426F">
        <w:rPr>
          <w:rFonts w:eastAsia="SimSun"/>
          <w:szCs w:val="18"/>
          <w:lang w:eastAsia="zh-CN"/>
        </w:rPr>
        <w:t>/F</w:t>
      </w:r>
      <w:r w:rsidR="00DA2F21">
        <w:rPr>
          <w:rFonts w:eastAsia="SimSun"/>
          <w:szCs w:val="18"/>
          <w:lang w:eastAsia="zh-CN"/>
        </w:rPr>
        <w:t>/G</w:t>
      </w:r>
      <w:r w:rsidR="00CB6964">
        <w:rPr>
          <w:rFonts w:eastAsia="SimSun"/>
          <w:szCs w:val="18"/>
          <w:lang w:eastAsia="zh-CN"/>
        </w:rPr>
        <w:t>/H/I</w:t>
      </w: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42"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3"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44"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45"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46"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47"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48" w:author="Lee, Daewon" w:date="2022-10-17T20:11:00Z"/>
                <w:rFonts w:ascii="Times New Roman" w:eastAsiaTheme="minorEastAsia" w:hAnsi="Times New Roman"/>
                <w:sz w:val="22"/>
                <w:szCs w:val="22"/>
                <w:highlight w:val="yellow"/>
                <w:u w:val="single"/>
                <w:lang w:eastAsia="ko-KR"/>
              </w:rPr>
            </w:pPr>
            <w:ins w:id="3349" w:author="Lee, Daewon" w:date="2022-10-17T20:11:00Z">
              <w:r>
                <w:rPr>
                  <w:rFonts w:ascii="Times New Roman" w:eastAsiaTheme="minorEastAsia" w:hAnsi="Times New Roman"/>
                  <w:sz w:val="22"/>
                  <w:szCs w:val="22"/>
                  <w:u w:val="single"/>
                  <w:lang w:eastAsia="ko-KR"/>
                </w:rPr>
                <w:t>S</w:t>
              </w:r>
            </w:ins>
            <w:ins w:id="3350"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51"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52"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53" w:author="Lee, Daewon" w:date="2022-10-17T20:11:00Z"/>
                <w:rFonts w:ascii="Times New Roman" w:eastAsiaTheme="minorEastAsia" w:hAnsi="Times New Roman"/>
                <w:strike/>
                <w:sz w:val="22"/>
                <w:szCs w:val="22"/>
                <w:u w:val="single"/>
                <w:lang w:eastAsia="ko-KR"/>
              </w:rPr>
            </w:pPr>
            <w:ins w:id="3354"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55"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56"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57" w:author="Lee, Daewon" w:date="2022-10-18T11:16:00Z">
              <w:r w:rsidDel="00BE0FE4">
                <w:rPr>
                  <w:rFonts w:eastAsia="SimSun"/>
                  <w:lang w:eastAsia="zh-CN"/>
                </w:rPr>
                <w:delText>related to</w:delText>
              </w:r>
            </w:del>
            <w:ins w:id="3358" w:author="Lee, Daewon" w:date="2022-10-18T11:16:00Z">
              <w:r>
                <w:rPr>
                  <w:rFonts w:eastAsia="SimSun"/>
                  <w:lang w:eastAsia="zh-CN"/>
                </w:rPr>
                <w:t>inc</w:t>
              </w:r>
            </w:ins>
            <w:ins w:id="3359" w:author="Lee, Daewon" w:date="2022-10-18T11:17:00Z">
              <w:r>
                <w:rPr>
                  <w:rFonts w:eastAsia="SimSun"/>
                  <w:lang w:eastAsia="zh-CN"/>
                </w:rPr>
                <w:t>lude</w:t>
              </w:r>
            </w:ins>
            <w:r>
              <w:rPr>
                <w:rFonts w:eastAsia="SimSun"/>
                <w:lang w:eastAsia="zh-CN"/>
              </w:rPr>
              <w:t xml:space="preserve"> </w:t>
            </w:r>
            <w:ins w:id="3360"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61" w:author="Sigen Ye (Apple)" w:date="2022-10-18T15:29:00Z">
              <w:r w:rsidDel="0043656C">
                <w:delText xml:space="preserve">may be indicated </w:delText>
              </w:r>
            </w:del>
            <w:r>
              <w:t xml:space="preserve">to the UEs </w:t>
            </w:r>
            <w:del w:id="3362" w:author="Sigen Ye (Apple)" w:date="2022-10-18T15:29:00Z">
              <w:r w:rsidDel="0043656C">
                <w:delText xml:space="preserve"> </w:delText>
              </w:r>
            </w:del>
            <w:r>
              <w:t>and</w:t>
            </w:r>
            <w:ins w:id="3363" w:author="Sigen Ye (Apple)" w:date="2022-10-18T15:29:00Z">
              <w:r>
                <w:t xml:space="preserve"> the</w:t>
              </w:r>
            </w:ins>
            <w:r>
              <w:t xml:space="preserve"> mechanisms to trigger gNB to switch between different spatial </w:t>
            </w:r>
            <w:r>
              <w:lastRenderedPageBreak/>
              <w:t>domain configurations</w:t>
            </w:r>
            <w:del w:id="3364" w:author="Sigen Ye (Apple)" w:date="2022-10-18T15:30:00Z">
              <w:r w:rsidDel="0043656C">
                <w:delText xml:space="preserve"> may be considered</w:delText>
              </w:r>
            </w:del>
            <w:r>
              <w:t>, including</w:t>
            </w:r>
            <w:ins w:id="3365" w:author="Sigen Ye (Apple)" w:date="2022-10-18T15:32:00Z">
              <w:r>
                <w:t xml:space="preserve"> e.g.</w:t>
              </w:r>
            </w:ins>
            <w:r>
              <w:t xml:space="preserve"> enhanced CSI-RS configuration, CSI measurement and feedback</w:t>
            </w:r>
            <w:ins w:id="3366"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67" w:author="Sigen Ye (Apple)" w:date="2022-10-18T15:34:00Z">
              <w:r>
                <w:rPr>
                  <w:rFonts w:ascii="Times New Roman" w:eastAsiaTheme="minorEastAsia" w:hAnsi="Times New Roman"/>
                  <w:sz w:val="22"/>
                  <w:szCs w:val="22"/>
                  <w:lang w:eastAsia="ko-KR"/>
                </w:rPr>
                <w:t>/SSB</w:t>
              </w:r>
            </w:ins>
            <w:del w:id="3368"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16143127" w14:textId="77777777" w:rsidR="008308F6" w:rsidRDefault="008308F6" w:rsidP="008308F6">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ListParagraph"/>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BodyText"/>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t>CSI-RS and CSI reporting configurations are BWP-specific, and BWP adaptation framework can be utilized for the adaptation.</w:t>
                  </w:r>
                </w:p>
                <w:p w14:paraId="4DEAAB11" w14:textId="77777777" w:rsidR="008308F6" w:rsidRDefault="008308F6" w:rsidP="008308F6">
                  <w:pPr>
                    <w:pStyle w:val="BodyText"/>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BodyText"/>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BodyText"/>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ListParagraph"/>
                    <w:rPr>
                      <w:rFonts w:ascii="Calibri" w:hAnsi="Calibri" w:cs="Calibri"/>
                      <w:lang w:eastAsia="zh-TW"/>
                    </w:rPr>
                  </w:pPr>
                </w:p>
              </w:tc>
            </w:tr>
          </w:tbl>
          <w:p w14:paraId="7CD094B3" w14:textId="77777777" w:rsidR="007432A8" w:rsidRDefault="007432A8" w:rsidP="007432A8">
            <w:pPr>
              <w:pStyle w:val="BodyText"/>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FADE9BB" w14:textId="77777777" w:rsidR="00BC3414" w:rsidRDefault="00BC3414"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BodyText"/>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CB6964" w14:paraId="7631B12C" w14:textId="77777777" w:rsidTr="007432A8">
        <w:tc>
          <w:tcPr>
            <w:tcW w:w="1704" w:type="dxa"/>
            <w:shd w:val="clear" w:color="auto" w:fill="auto"/>
          </w:tcPr>
          <w:p w14:paraId="114E8DD8" w14:textId="551583FC" w:rsidR="00CB6964" w:rsidRDefault="00CB6964" w:rsidP="00CB6964">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57531FD" w14:textId="77777777"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Similar to Proposal </w:t>
            </w:r>
            <w:r>
              <w:rPr>
                <w:rFonts w:ascii="Times New Roman" w:eastAsiaTheme="minorEastAsia" w:hAnsi="Times New Roman"/>
                <w:sz w:val="22"/>
                <w:szCs w:val="22"/>
                <w:lang w:eastAsia="ko-KR"/>
              </w:rPr>
              <w:t>#2-2H, we suggest to add some more wording, as follows.</w:t>
            </w:r>
          </w:p>
          <w:p w14:paraId="6C0B8FC6" w14:textId="77777777" w:rsidR="00CB6964" w:rsidRDefault="00CB6964" w:rsidP="00CB6964">
            <w:pPr>
              <w:pStyle w:val="BodyText"/>
              <w:spacing w:after="0"/>
              <w:rPr>
                <w:rFonts w:ascii="Times New Roman" w:eastAsiaTheme="minorEastAsia" w:hAnsi="Times New Roman"/>
                <w:sz w:val="22"/>
                <w:szCs w:val="22"/>
                <w:lang w:eastAsia="ko-KR"/>
              </w:rPr>
            </w:pPr>
          </w:p>
          <w:p w14:paraId="1297891B" w14:textId="77777777" w:rsidR="00CB6964" w:rsidRDefault="00CB6964" w:rsidP="00CB6964">
            <w:pPr>
              <w:pStyle w:val="ListParagraph"/>
              <w:numPr>
                <w:ilvl w:val="1"/>
                <w:numId w:val="13"/>
              </w:numPr>
              <w:spacing w:line="240" w:lineRule="auto"/>
            </w:pPr>
            <w:r>
              <w:rPr>
                <w:lang w:eastAsia="zh-CN"/>
              </w:rPr>
              <w:t>Background:</w:t>
            </w:r>
          </w:p>
          <w:p w14:paraId="5A73931E"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1EDFDC96" w14:textId="77777777" w:rsidR="00CB6964" w:rsidRDefault="00CB6964" w:rsidP="00CB6964">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lastRenderedPageBreak/>
              <w:t>CSI-RS and CSI reporting configurations are BWP-specific, and BWP adaptation frame-work can be utilized for the adaptation</w:t>
            </w:r>
            <w:ins w:id="3369" w:author="Seonwook Kim2" w:date="2022-10-19T11:40:00Z">
              <w:r w:rsidRPr="00545B7E">
                <w:rPr>
                  <w:rFonts w:ascii="Times New Roman" w:hAnsi="Times New Roman"/>
                  <w:szCs w:val="20"/>
                </w:rPr>
                <w:t xml:space="preserve"> </w:t>
              </w:r>
              <w:r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0D1E358C" w14:textId="77777777" w:rsidR="00CB6964" w:rsidRPr="00545B7E" w:rsidRDefault="00CB6964" w:rsidP="00CB6964">
            <w:pPr>
              <w:pStyle w:val="BodyText"/>
              <w:spacing w:after="0"/>
              <w:rPr>
                <w:rFonts w:ascii="Times New Roman" w:eastAsiaTheme="minorEastAsia" w:hAnsi="Times New Roman"/>
                <w:sz w:val="22"/>
                <w:szCs w:val="22"/>
                <w:lang w:eastAsia="ko-KR"/>
              </w:rPr>
            </w:pPr>
          </w:p>
          <w:p w14:paraId="0DA46134" w14:textId="77777777" w:rsidR="00CB6964" w:rsidRPr="00BC3414" w:rsidRDefault="00CB6964" w:rsidP="00CB6964">
            <w:pPr>
              <w:pStyle w:val="BodyText"/>
              <w:spacing w:after="0"/>
              <w:rPr>
                <w:rFonts w:ascii="Times New Roman" w:hAnsi="Times New Roman"/>
                <w:sz w:val="22"/>
                <w:szCs w:val="22"/>
                <w:lang w:eastAsia="zh-CN"/>
              </w:rPr>
            </w:pPr>
          </w:p>
        </w:tc>
      </w:tr>
      <w:tr w:rsidR="00CB6964" w14:paraId="39A65AFA" w14:textId="77777777" w:rsidTr="00CB6964">
        <w:tc>
          <w:tcPr>
            <w:tcW w:w="1704" w:type="dxa"/>
            <w:shd w:val="clear" w:color="auto" w:fill="C5E0B3" w:themeFill="accent6" w:themeFillTint="66"/>
          </w:tcPr>
          <w:p w14:paraId="665D05A0" w14:textId="15D9C5D3"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19ADBFDE" w14:textId="68447089" w:rsidR="00CB6964" w:rsidRDefault="00CB6964" w:rsidP="00CB696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#4-1I</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70"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71" w:author="Lee, Daewon" w:date="2022-10-17T20:30:00Z"/>
          <w:rFonts w:ascii="Times New Roman" w:hAnsi="Times New Roman"/>
          <w:sz w:val="22"/>
          <w:szCs w:val="22"/>
          <w:lang w:eastAsia="zh-CN"/>
        </w:rPr>
      </w:pPr>
      <w:ins w:id="337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73" w:author="Lee, Daewon" w:date="2022-10-17T20:30:00Z"/>
          <w:rFonts w:ascii="Times New Roman" w:hAnsi="Times New Roman"/>
          <w:sz w:val="22"/>
          <w:szCs w:val="22"/>
          <w:lang w:eastAsia="zh-CN"/>
        </w:rPr>
      </w:pPr>
      <w:del w:id="337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7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76" w:author="Lee, Daewon" w:date="2022-10-17T20:15:00Z">
        <w:r>
          <w:rPr>
            <w:rFonts w:ascii="Times New Roman" w:hAnsi="Times New Roman"/>
            <w:sz w:val="22"/>
            <w:szCs w:val="22"/>
            <w:lang w:eastAsia="zh-CN"/>
          </w:rPr>
          <w:delText>on/off</w:delText>
        </w:r>
      </w:del>
      <w:ins w:id="337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7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7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8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81" w:author="Lee, Daewon" w:date="2022-10-17T20:15:00Z">
        <w:r>
          <w:rPr>
            <w:rFonts w:ascii="Times New Roman" w:hAnsi="Times New Roman"/>
            <w:sz w:val="22"/>
            <w:szCs w:val="22"/>
            <w:lang w:eastAsia="zh-CN"/>
          </w:rPr>
          <w:delText xml:space="preserve">UE-specific </w:delText>
        </w:r>
      </w:del>
      <w:ins w:id="338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83" w:author="Lee, Daewon" w:date="2022-10-17T20:15:00Z"/>
          <w:rFonts w:ascii="Times New Roman" w:eastAsiaTheme="minorEastAsia" w:hAnsi="Times New Roman"/>
          <w:sz w:val="22"/>
          <w:szCs w:val="22"/>
          <w:lang w:eastAsia="ko-KR"/>
        </w:rPr>
      </w:pPr>
      <w:del w:id="338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85"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lastRenderedPageBreak/>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86" w:author="Lee, Daewon" w:date="2022-10-18T11:17:00Z"/>
          <w:rFonts w:ascii="Times New Roman" w:eastAsiaTheme="minorEastAsia" w:hAnsi="Times New Roman"/>
          <w:sz w:val="22"/>
          <w:szCs w:val="22"/>
          <w:lang w:eastAsia="ko-KR"/>
        </w:rPr>
      </w:pPr>
      <w:del w:id="3387"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88"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89"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90" w:author="Lee, Daewon" w:date="2022-10-18T17:02:00Z">
        <w:r w:rsidR="00D2448F" w:rsidRPr="00D2448F">
          <w:rPr>
            <w:sz w:val="22"/>
            <w:szCs w:val="22"/>
            <w:lang w:eastAsia="zh-CN"/>
          </w:rPr>
          <w:t xml:space="preserve"> </w:t>
        </w:r>
      </w:ins>
    </w:p>
    <w:p w14:paraId="5F401DC8" w14:textId="3843CAC6" w:rsidR="00101A41" w:rsidRPr="00D2448F" w:rsidRDefault="00101A41">
      <w:pPr>
        <w:pStyle w:val="BodyText"/>
        <w:numPr>
          <w:ilvl w:val="1"/>
          <w:numId w:val="13"/>
        </w:numPr>
        <w:spacing w:after="0" w:line="240" w:lineRule="auto"/>
        <w:jc w:val="center"/>
        <w:rPr>
          <w:rFonts w:ascii="Times New Roman" w:hAnsi="Times New Roman"/>
          <w:sz w:val="22"/>
          <w:szCs w:val="22"/>
          <w:lang w:eastAsia="zh-CN"/>
        </w:rPr>
        <w:pPrChange w:id="3391"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92"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93" w:author="Sigen Ye (Apple)" w:date="2022-10-18T15:38:00Z">
              <w:r w:rsidDel="008F7AFC">
                <w:rPr>
                  <w:rFonts w:ascii="Times New Roman" w:hAnsi="Times New Roman"/>
                  <w:sz w:val="22"/>
                  <w:szCs w:val="22"/>
                  <w:lang w:eastAsia="zh-CN"/>
                </w:rPr>
                <w:delText>/</w:delText>
              </w:r>
            </w:del>
            <w:del w:id="3394"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95"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96"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BodyText"/>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BodyText"/>
              <w:spacing w:after="0"/>
              <w:rPr>
                <w:rFonts w:ascii="Times New Roman" w:hAnsi="Times New Roman"/>
                <w:sz w:val="22"/>
                <w:szCs w:val="22"/>
                <w:lang w:eastAsia="zh-CN"/>
              </w:rPr>
            </w:pP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97" w:author="Lee, Daewon" w:date="2022-10-17T20:12:00Z"/>
          <w:rFonts w:ascii="Times New Roman" w:hAnsi="Times New Roman"/>
          <w:color w:val="C00000"/>
          <w:sz w:val="22"/>
          <w:szCs w:val="22"/>
          <w:lang w:eastAsia="zh-CN"/>
        </w:rPr>
      </w:pPr>
      <w:ins w:id="3398"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99" w:author="Lee, Daewon" w:date="2022-10-17T20:12:00Z"/>
          <w:rFonts w:ascii="Times New Roman" w:hAnsi="Times New Roman"/>
          <w:color w:val="C00000"/>
          <w:sz w:val="22"/>
          <w:szCs w:val="22"/>
          <w:lang w:eastAsia="zh-CN"/>
        </w:rPr>
      </w:pPr>
      <w:ins w:id="340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401" w:author="Lee, Daewon" w:date="2022-10-18T11:19:00Z">
        <w:r w:rsidR="0072264D">
          <w:rPr>
            <w:rFonts w:ascii="Times New Roman" w:hAnsi="Times New Roman"/>
            <w:color w:val="C00000"/>
            <w:sz w:val="22"/>
            <w:szCs w:val="22"/>
            <w:lang w:eastAsia="zh-CN"/>
          </w:rPr>
          <w:t xml:space="preserve"> (set)</w:t>
        </w:r>
      </w:ins>
      <w:ins w:id="3402"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403" w:author="Lee, Daewon" w:date="2022-10-17T20:12:00Z"/>
          <w:rFonts w:ascii="Times New Roman" w:hAnsi="Times New Roman"/>
          <w:color w:val="C00000"/>
          <w:sz w:val="22"/>
          <w:szCs w:val="22"/>
          <w:lang w:eastAsia="zh-CN"/>
        </w:rPr>
      </w:pPr>
      <w:ins w:id="3404"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405" w:author="Lee, Daewon" w:date="2022-10-17T20:12:00Z"/>
          <w:rFonts w:ascii="Times New Roman" w:hAnsi="Times New Roman"/>
          <w:color w:val="C00000"/>
          <w:sz w:val="22"/>
          <w:szCs w:val="22"/>
          <w:lang w:eastAsia="zh-CN"/>
        </w:rPr>
      </w:pPr>
      <w:ins w:id="3406"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lastRenderedPageBreak/>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lastRenderedPageBreak/>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6009B9FA"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7030915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244E1E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79ACAA8" w14:textId="77777777" w:rsidR="00677000" w:rsidRDefault="00677000" w:rsidP="00677000">
      <w:pPr>
        <w:pStyle w:val="ListParagraph"/>
        <w:numPr>
          <w:ilvl w:val="1"/>
          <w:numId w:val="13"/>
        </w:numPr>
        <w:rPr>
          <w:rFonts w:eastAsia="SimSun"/>
          <w:lang w:eastAsia="zh-CN"/>
        </w:rPr>
      </w:pPr>
      <w:r>
        <w:rPr>
          <w:rFonts w:eastAsia="SimSun"/>
          <w:lang w:eastAsia="zh-CN"/>
        </w:rPr>
        <w:lastRenderedPageBreak/>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085D7F47" w14:textId="77777777" w:rsidR="00677000" w:rsidRDefault="00677000" w:rsidP="00677000">
      <w:pPr>
        <w:pStyle w:val="ListParagraph"/>
        <w:numPr>
          <w:ilvl w:val="1"/>
          <w:numId w:val="13"/>
        </w:numPr>
        <w:spacing w:line="240" w:lineRule="auto"/>
      </w:pPr>
      <w:r>
        <w:rPr>
          <w:lang w:eastAsia="zh-CN"/>
        </w:rPr>
        <w:t>Background:</w:t>
      </w:r>
    </w:p>
    <w:p w14:paraId="05E87E2B"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33CF403"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146A005E"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9CD17E"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81DA338"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40B6A04"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4EF1105"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26CA012"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C458F4F"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lastRenderedPageBreak/>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40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408" w:author="Editor" w:date="2022-09-23T11:34:00Z">
        <w:r>
          <w:delText xml:space="preserve">Support </w:delText>
        </w:r>
      </w:del>
      <w:del w:id="3409" w:author="Editor" w:date="2022-09-21T15:06:00Z">
        <w:r>
          <w:delText xml:space="preserve"> </w:delText>
        </w:r>
      </w:del>
      <w:del w:id="3410" w:author="Editor" w:date="2022-09-23T11:34:00Z">
        <w:r>
          <w:delText xml:space="preserve">of </w:delText>
        </w:r>
      </w:del>
      <w:r>
        <w:t xml:space="preserve">signaling of modified power ratio between CSI-RS and PDSCH/SSB or between SSB and CSI-RS </w:t>
      </w:r>
      <w:del w:id="3411" w:author="Editor" w:date="2022-09-23T11:34:00Z">
        <w:r>
          <w:delText xml:space="preserve">are expected </w:delText>
        </w:r>
      </w:del>
      <w:r>
        <w:t xml:space="preserve">to provide adaptation of </w:t>
      </w:r>
      <w:del w:id="3412" w:author="Editor" w:date="2022-09-21T15:14:00Z">
        <w:r>
          <w:delText xml:space="preserve">flexible </w:delText>
        </w:r>
      </w:del>
      <w:r>
        <w:t>power ratio values</w:t>
      </w:r>
      <w:del w:id="3413"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414"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415" w:author="Editor" w:date="2022-09-23T11:35:00Z"/>
        </w:rPr>
      </w:pPr>
      <w:del w:id="3416"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41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41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419" w:author="Editor" w:date="2022-09-23T11:34:00Z">
              <w:r>
                <w:rPr>
                  <w:rFonts w:ascii="New York" w:eastAsia="SimSun" w:hAnsi="New York"/>
                </w:rPr>
                <w:delText xml:space="preserve">Support </w:delText>
              </w:r>
            </w:del>
            <w:del w:id="3420" w:author="Editor" w:date="2022-09-21T15:06:00Z">
              <w:r>
                <w:rPr>
                  <w:rFonts w:ascii="New York" w:eastAsia="SimSun" w:hAnsi="New York"/>
                </w:rPr>
                <w:delText xml:space="preserve"> </w:delText>
              </w:r>
            </w:del>
            <w:del w:id="342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22"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23" w:author="Editor" w:date="2022-09-21T15:14:00Z">
              <w:r>
                <w:rPr>
                  <w:rFonts w:ascii="New York" w:eastAsia="SimSun" w:hAnsi="New York"/>
                </w:rPr>
                <w:delText xml:space="preserve">flexible </w:delText>
              </w:r>
            </w:del>
            <w:r>
              <w:rPr>
                <w:rFonts w:ascii="New York" w:eastAsia="SimSun" w:hAnsi="New York"/>
              </w:rPr>
              <w:t>power ratio values</w:t>
            </w:r>
            <w:del w:id="342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425" w:author="Editor" w:date="2022-09-23T11:35:00Z"/>
                <w:strike/>
                <w:color w:val="0070C0"/>
              </w:rPr>
            </w:pPr>
            <w:del w:id="3426"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427"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42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29"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430" w:author="Editor" w:date="2022-09-21T15:17:00Z">
        <w:r>
          <w:rPr>
            <w:rFonts w:ascii="Times New Roman" w:hAnsi="Times New Roman"/>
            <w:sz w:val="22"/>
            <w:szCs w:val="22"/>
            <w:lang w:eastAsia="zh-CN"/>
          </w:rPr>
          <w:delText xml:space="preserve">Transmission energy efficiency at the network can be potentially improved with </w:delText>
        </w:r>
      </w:del>
      <w:del w:id="343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432"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433" w:author="Editor" w:date="2022-09-21T15:17:00Z">
        <w:r>
          <w:delText xml:space="preserve">Transmission energy efficiency at the network can be potentially improved with </w:delText>
        </w:r>
      </w:del>
      <w:del w:id="3434"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435"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436" w:author="Editor" w:date="2022-09-21T15:17:00Z">
              <w:r>
                <w:rPr>
                  <w:rFonts w:ascii="New York" w:eastAsia="SimSun" w:hAnsi="New York"/>
                </w:rPr>
                <w:delText xml:space="preserve">Transmission energy efficiency at the network can be potentially improved with </w:delText>
              </w:r>
            </w:del>
            <w:del w:id="343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38"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39" w:author="Editor" w:date="2022-09-23T11:42:00Z"/>
          <w:rFonts w:ascii="Times New Roman" w:hAnsi="Times New Roman"/>
          <w:sz w:val="22"/>
          <w:szCs w:val="22"/>
          <w:lang w:eastAsia="zh-CN"/>
        </w:rPr>
      </w:pPr>
      <w:del w:id="344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41" w:author="Editor" w:date="2022-09-23T11:42:00Z"/>
          <w:rFonts w:ascii="Times New Roman" w:hAnsi="Times New Roman"/>
          <w:sz w:val="22"/>
          <w:szCs w:val="22"/>
          <w:lang w:eastAsia="zh-CN"/>
        </w:rPr>
      </w:pPr>
      <w:del w:id="3442"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43" w:author="Editor" w:date="2022-09-23T11:42:00Z"/>
          <w:rFonts w:ascii="Times New Roman" w:hAnsi="Times New Roman"/>
          <w:sz w:val="22"/>
          <w:szCs w:val="22"/>
          <w:lang w:eastAsia="zh-CN"/>
        </w:rPr>
      </w:pPr>
      <w:del w:id="344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45" w:author="Editor" w:date="2022-09-23T11:42:00Z"/>
                <w:rFonts w:ascii="Times New Roman" w:hAnsi="Times New Roman"/>
                <w:sz w:val="22"/>
                <w:szCs w:val="22"/>
                <w:lang w:eastAsia="zh-CN"/>
              </w:rPr>
            </w:pPr>
            <w:del w:id="344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47" w:author="Editor" w:date="2022-09-23T11:42:00Z"/>
                <w:rFonts w:ascii="Times New Roman" w:hAnsi="Times New Roman"/>
                <w:sz w:val="22"/>
                <w:szCs w:val="22"/>
                <w:lang w:eastAsia="zh-CN"/>
              </w:rPr>
            </w:pPr>
            <w:del w:id="3448"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49" w:author="Editor" w:date="2022-09-23T11:42:00Z"/>
                <w:rFonts w:ascii="Times New Roman" w:hAnsi="Times New Roman"/>
                <w:sz w:val="22"/>
                <w:szCs w:val="22"/>
                <w:lang w:eastAsia="zh-CN"/>
              </w:rPr>
            </w:pPr>
            <w:del w:id="345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51" w:author="Seonwook Kim2" w:date="2022-10-13T20:54:00Z"/>
                <w:rFonts w:eastAsia="SimSun"/>
                <w:lang w:eastAsia="zh-CN"/>
              </w:rPr>
            </w:pPr>
            <w:del w:id="3452"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53" w:author="Seonwook Kim2" w:date="2022-10-13T20:52:00Z"/>
                <w:rFonts w:eastAsia="SimSun"/>
                <w:lang w:eastAsia="zh-CN"/>
              </w:rPr>
            </w:pPr>
            <w:ins w:id="3454"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45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56" w:author="Seonwook Kim2" w:date="2022-10-13T20:52:00Z"/>
              </w:rPr>
            </w:pPr>
            <w:del w:id="3457"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58" w:author="Lee, Daewon" w:date="2022-10-16T18:45:00Z">
        <w:r>
          <w:rPr>
            <w:rFonts w:ascii="Times New Roman" w:hAnsi="Times New Roman"/>
            <w:sz w:val="22"/>
            <w:szCs w:val="22"/>
            <w:lang w:eastAsia="zh-CN"/>
          </w:rPr>
          <w:t xml:space="preserve">The technique aims at adaptaing </w:t>
        </w:r>
      </w:ins>
      <w:del w:id="345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60" w:author="Lee, Daewon" w:date="2022-10-16T18:46:00Z">
        <w:r>
          <w:rPr>
            <w:rFonts w:ascii="Times New Roman" w:hAnsi="Times New Roman"/>
            <w:sz w:val="22"/>
            <w:szCs w:val="22"/>
            <w:lang w:eastAsia="zh-CN"/>
          </w:rPr>
          <w:delText xml:space="preserve">various </w:delText>
        </w:r>
      </w:del>
      <w:ins w:id="346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62"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63" w:author="Lee, Daewon" w:date="2022-10-16T18:51:00Z"/>
          <w:rFonts w:eastAsia="SimSun"/>
          <w:lang w:eastAsia="zh-CN"/>
        </w:rPr>
      </w:pPr>
      <w:ins w:id="3464" w:author="Lee, Daewon" w:date="2022-10-16T18:50:00Z">
        <w:r>
          <w:rPr>
            <w:rFonts w:eastAsia="SimSun"/>
            <w:lang w:eastAsia="zh-CN"/>
          </w:rPr>
          <w:t xml:space="preserve">In NR, a cell can have only one SSB burst pattern, and all SSBs in a SSB burst have the same Tx power. </w:t>
        </w:r>
      </w:ins>
      <w:del w:id="3465"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66" w:author="Lee, Daewon" w:date="2022-10-16T18:53:00Z"/>
          <w:rFonts w:eastAsia="SimSun"/>
          <w:lang w:eastAsia="zh-CN"/>
        </w:rPr>
      </w:pPr>
      <w:ins w:id="3467"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468" w:author="Lee, Daewon" w:date="2022-10-16T18:53:00Z"/>
          <w:rFonts w:eastAsia="SimSun"/>
          <w:lang w:eastAsia="zh-CN"/>
        </w:rPr>
      </w:pPr>
      <w:ins w:id="3469"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470" w:author="Lee, Daewon" w:date="2022-10-16T18:53:00Z"/>
          <w:rFonts w:eastAsia="SimSun"/>
          <w:lang w:eastAsia="zh-CN"/>
        </w:rPr>
      </w:pPr>
      <w:ins w:id="3471"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72"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73" w:author="Lee, Daewon" w:date="2022-10-16T18:43:00Z"/>
          <w:rFonts w:eastAsia="SimSun"/>
          <w:lang w:eastAsia="zh-CN"/>
        </w:rPr>
      </w:pPr>
      <w:ins w:id="3474" w:author="Lee, Daewon" w:date="2022-10-16T18:51:00Z">
        <w:r>
          <w:rPr>
            <w:rFonts w:eastAsia="SimSun"/>
            <w:lang w:eastAsia="zh-CN"/>
          </w:rPr>
          <w:t xml:space="preserve">Configuration/re-configuration enhancement </w:t>
        </w:r>
      </w:ins>
      <w:del w:id="3475" w:author="Lee, Daewon" w:date="2022-10-16T18:51:00Z">
        <w:r>
          <w:rPr>
            <w:rFonts w:eastAsia="SimSun"/>
            <w:lang w:eastAsia="zh-CN"/>
          </w:rPr>
          <w:delText xml:space="preserve">Introduction </w:delText>
        </w:r>
      </w:del>
      <w:r>
        <w:rPr>
          <w:rFonts w:eastAsia="SimSun"/>
          <w:lang w:eastAsia="zh-CN"/>
        </w:rPr>
        <w:t xml:space="preserve">of </w:t>
      </w:r>
      <w:ins w:id="3476"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77" w:author="Lee, Daewon" w:date="2022-10-16T18:52:00Z">
        <w:r>
          <w:rPr>
            <w:rFonts w:eastAsia="SimSun"/>
            <w:lang w:eastAsia="zh-CN"/>
          </w:rPr>
          <w:t xml:space="preserve"> (if daynamic transmission power adaptation is applicable to the reference signal)</w:t>
        </w:r>
      </w:ins>
      <w:del w:id="3478"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79" w:author="Lee, Daewon" w:date="2022-10-16T18:43:00Z"/>
          <w:rFonts w:eastAsia="SimSun"/>
          <w:lang w:eastAsia="zh-CN"/>
        </w:rPr>
      </w:pPr>
      <w:ins w:id="3480"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481" w:author="Lee, Daewon" w:date="2022-10-16T18:43:00Z"/>
          <w:rFonts w:eastAsia="SimSun"/>
          <w:lang w:eastAsia="zh-CN"/>
        </w:rPr>
      </w:pPr>
      <w:ins w:id="3482"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83" w:author="Lee, Daewon" w:date="2022-10-16T18:46:00Z"/>
          <w:rFonts w:eastAsia="SimSun"/>
          <w:lang w:eastAsia="zh-CN"/>
        </w:rPr>
      </w:pPr>
      <w:ins w:id="3484"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85" w:author="Lee, Daewon" w:date="2022-10-16T18:51:00Z"/>
          <w:rFonts w:eastAsia="SimSun"/>
          <w:lang w:eastAsia="zh-CN"/>
        </w:rPr>
      </w:pPr>
      <w:ins w:id="3486"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487" w:author="Lee, Daewon" w:date="2022-10-16T18:51:00Z"/>
          <w:rFonts w:eastAsia="SimSun"/>
          <w:lang w:eastAsia="zh-CN"/>
        </w:rPr>
      </w:pPr>
      <w:ins w:id="348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89" w:author="Lee, Daewon" w:date="2022-10-16T18:52:00Z"/>
          <w:rFonts w:eastAsia="SimSun"/>
          <w:lang w:eastAsia="zh-CN"/>
        </w:rPr>
      </w:pPr>
      <w:ins w:id="3490"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91" w:author="Lee, Daewon" w:date="2022-10-16T18:52:00Z"/>
          <w:rFonts w:eastAsia="SimSun"/>
          <w:lang w:eastAsia="zh-CN"/>
        </w:rPr>
      </w:pPr>
      <w:ins w:id="3492"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93" w:author="Lee, Daewon" w:date="2022-10-16T18:52:00Z"/>
          <w:rFonts w:eastAsia="SimSun"/>
          <w:lang w:eastAsia="zh-CN"/>
        </w:rPr>
      </w:pPr>
      <w:ins w:id="3494"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95" w:author="Lee, Daewon" w:date="2022-10-16T18:52:00Z"/>
          <w:rFonts w:eastAsia="SimSun"/>
          <w:lang w:eastAsia="zh-CN"/>
        </w:rPr>
      </w:pPr>
      <w:ins w:id="3496"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97" w:author="Lee, Daewon" w:date="2022-10-16T18:47:00Z">
        <w:r>
          <w:delText>The linear reduction of PAE (power added efficiency) when Tx power reduction should be included in the scaling of the power model.</w:delText>
        </w:r>
      </w:del>
      <w:ins w:id="3498"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99" w:author="Lee, Daewon" w:date="2022-10-16T18:51:00Z"/>
          <w:rFonts w:ascii="Times New Roman" w:eastAsiaTheme="minorEastAsia" w:hAnsi="Times New Roman"/>
          <w:sz w:val="22"/>
          <w:szCs w:val="22"/>
          <w:lang w:eastAsia="ko-KR"/>
        </w:rPr>
      </w:pPr>
      <w:ins w:id="350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501"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502"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50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504" w:author="Lee, Daewon" w:date="2022-10-16T18:58:00Z"/>
          <w:rFonts w:ascii="Times New Roman" w:eastAsiaTheme="minorEastAsia" w:hAnsi="Times New Roman"/>
          <w:sz w:val="22"/>
          <w:szCs w:val="22"/>
          <w:lang w:eastAsia="ko-KR"/>
        </w:rPr>
      </w:pPr>
      <w:ins w:id="3505"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506" w:author="Lee, Daewon" w:date="2022-10-16T18:58:00Z"/>
          <w:rFonts w:ascii="Times New Roman" w:eastAsiaTheme="minorEastAsia" w:hAnsi="Times New Roman"/>
          <w:sz w:val="22"/>
          <w:szCs w:val="22"/>
          <w:lang w:eastAsia="ko-KR"/>
        </w:rPr>
      </w:pPr>
      <w:ins w:id="3507"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508" w:author="Lee, Daewon" w:date="2022-10-16T18:58:00Z"/>
          <w:rFonts w:ascii="Times New Roman" w:eastAsiaTheme="minorEastAsia" w:hAnsi="Times New Roman"/>
          <w:sz w:val="22"/>
          <w:szCs w:val="22"/>
          <w:lang w:eastAsia="ko-KR"/>
        </w:rPr>
      </w:pPr>
      <w:ins w:id="3509"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510" w:author="Lee, Daewon" w:date="2022-10-16T18:58:00Z"/>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512" w:author="Lee, Daewon" w:date="2022-10-16T18:58:00Z"/>
          <w:rFonts w:ascii="Times New Roman" w:eastAsiaTheme="minorEastAsia" w:hAnsi="Times New Roman"/>
          <w:sz w:val="22"/>
          <w:szCs w:val="22"/>
          <w:lang w:eastAsia="ko-KR"/>
        </w:rPr>
      </w:pPr>
      <w:ins w:id="3513"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514" w:author="Lee, Daewon" w:date="2022-10-16T18:58:00Z"/>
          <w:rFonts w:ascii="Times New Roman" w:eastAsiaTheme="minorEastAsia" w:hAnsi="Times New Roman"/>
          <w:sz w:val="22"/>
          <w:szCs w:val="22"/>
          <w:lang w:eastAsia="ko-KR"/>
        </w:rPr>
      </w:pPr>
      <w:ins w:id="3515"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516" w:author="Lee, Daewon" w:date="2022-10-16T18:58:00Z"/>
          <w:rFonts w:ascii="Times New Roman" w:eastAsiaTheme="minorEastAsia" w:hAnsi="Times New Roman"/>
          <w:sz w:val="22"/>
          <w:szCs w:val="22"/>
          <w:lang w:eastAsia="ko-KR"/>
        </w:rPr>
      </w:pPr>
      <w:ins w:id="351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518" w:author="Lee, Daewon" w:date="2022-10-16T18:58:00Z"/>
          <w:rFonts w:ascii="Times New Roman" w:eastAsiaTheme="minorEastAsia" w:hAnsi="Times New Roman"/>
          <w:sz w:val="22"/>
          <w:szCs w:val="22"/>
          <w:lang w:eastAsia="ko-KR"/>
        </w:rPr>
      </w:pPr>
      <w:ins w:id="3519"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520" w:author="Lee, Daewon" w:date="2022-10-16T18:58:00Z"/>
          <w:rFonts w:ascii="Times New Roman" w:eastAsiaTheme="minorEastAsia" w:hAnsi="Times New Roman"/>
          <w:sz w:val="22"/>
          <w:szCs w:val="22"/>
          <w:lang w:eastAsia="ko-KR"/>
        </w:rPr>
      </w:pPr>
      <w:ins w:id="352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522" w:author="Lee, Daewon" w:date="2022-10-16T18:59:00Z"/>
          <w:rFonts w:ascii="Times New Roman" w:eastAsiaTheme="minorEastAsia" w:hAnsi="Times New Roman"/>
          <w:sz w:val="22"/>
          <w:szCs w:val="22"/>
          <w:lang w:eastAsia="ko-KR"/>
        </w:rPr>
      </w:pPr>
      <w:ins w:id="3523"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524" w:author="Lee, Daewon" w:date="2022-10-16T19:00:00Z"/>
          <w:rFonts w:ascii="Times New Roman" w:eastAsiaTheme="minorEastAsia" w:hAnsi="Times New Roman"/>
          <w:sz w:val="22"/>
          <w:szCs w:val="22"/>
          <w:lang w:eastAsia="ko-KR"/>
        </w:rPr>
      </w:pPr>
      <w:ins w:id="3525" w:author="Lee, Daewon" w:date="2022-10-16T18:59:00Z">
        <w:r>
          <w:rPr>
            <w:rFonts w:ascii="Times New Roman" w:eastAsiaTheme="minorEastAsia" w:hAnsi="Times New Roman"/>
            <w:sz w:val="22"/>
            <w:szCs w:val="22"/>
            <w:lang w:eastAsia="ko-KR"/>
          </w:rPr>
          <w:lastRenderedPageBreak/>
          <w:t>Potentia</w:t>
        </w:r>
      </w:ins>
      <w:ins w:id="3526"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527" w:author="Lee, Daewon" w:date="2022-10-16T19:00:00Z"/>
          <w:rFonts w:ascii="Times New Roman" w:eastAsiaTheme="minorEastAsia" w:hAnsi="Times New Roman"/>
          <w:sz w:val="22"/>
          <w:szCs w:val="22"/>
          <w:lang w:eastAsia="ko-KR"/>
        </w:rPr>
      </w:pPr>
      <w:ins w:id="352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529" w:author="Lee, Daewon" w:date="2022-10-16T18:58:00Z"/>
          <w:rFonts w:ascii="Times New Roman" w:eastAsiaTheme="minorEastAsia" w:hAnsi="Times New Roman"/>
          <w:sz w:val="22"/>
          <w:szCs w:val="22"/>
          <w:lang w:eastAsia="ko-KR"/>
        </w:rPr>
      </w:pPr>
      <w:ins w:id="3530"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531" w:author="Lee, Daewon" w:date="2022-10-16T18:58:00Z"/>
          <w:rFonts w:ascii="Times New Roman" w:eastAsiaTheme="minorEastAsia" w:hAnsi="Times New Roman"/>
          <w:sz w:val="22"/>
          <w:szCs w:val="22"/>
          <w:lang w:val="fr-FR" w:eastAsia="ko-KR"/>
        </w:rPr>
      </w:pPr>
      <w:ins w:id="3532"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33"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534" w:author="Lee, Daewon" w:date="2022-10-16T18:58:00Z"/>
          <w:rFonts w:ascii="Times New Roman" w:eastAsiaTheme="minorEastAsia" w:hAnsi="Times New Roman"/>
          <w:sz w:val="22"/>
          <w:szCs w:val="22"/>
          <w:lang w:eastAsia="ko-KR"/>
        </w:rPr>
      </w:pPr>
      <w:ins w:id="3535"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536" w:author="Lee, Daewon" w:date="2022-10-16T18:58:00Z"/>
          <w:rFonts w:ascii="Times New Roman" w:eastAsiaTheme="minorEastAsia" w:hAnsi="Times New Roman"/>
          <w:sz w:val="22"/>
          <w:szCs w:val="22"/>
          <w:lang w:eastAsia="ko-KR"/>
        </w:rPr>
      </w:pPr>
      <w:ins w:id="3537"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38" w:author="Lee, Daewon" w:date="2022-10-16T18:58:00Z"/>
          <w:rFonts w:ascii="Times New Roman" w:eastAsiaTheme="minorEastAsia" w:hAnsi="Times New Roman"/>
          <w:sz w:val="22"/>
          <w:szCs w:val="22"/>
          <w:lang w:eastAsia="ko-KR"/>
        </w:rPr>
      </w:pPr>
      <w:ins w:id="3539"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40" w:author="Lee, Daewon" w:date="2022-10-16T18:58:00Z"/>
          <w:rFonts w:ascii="Times New Roman" w:eastAsiaTheme="minorEastAsia" w:hAnsi="Times New Roman"/>
          <w:sz w:val="22"/>
          <w:szCs w:val="22"/>
          <w:lang w:eastAsia="ko-KR"/>
        </w:rPr>
      </w:pPr>
      <w:ins w:id="3541"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42" w:author="Lee, Daewon" w:date="2022-10-16T19:00:00Z"/>
          <w:rFonts w:ascii="Times New Roman" w:eastAsiaTheme="minorEastAsia" w:hAnsi="Times New Roman"/>
          <w:sz w:val="22"/>
          <w:szCs w:val="22"/>
          <w:lang w:eastAsia="ko-KR"/>
        </w:rPr>
      </w:pPr>
      <w:ins w:id="3543"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44" w:author="Lee, Daewon" w:date="2022-10-16T18:58:00Z"/>
          <w:rFonts w:ascii="Times New Roman" w:eastAsiaTheme="minorEastAsia" w:hAnsi="Times New Roman"/>
          <w:sz w:val="22"/>
          <w:szCs w:val="22"/>
          <w:lang w:eastAsia="ko-KR"/>
        </w:rPr>
      </w:pPr>
      <w:ins w:id="3545"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46" w:author="Lee, Daewon" w:date="2022-10-16T18:58:00Z"/>
          <w:rFonts w:ascii="Times New Roman" w:eastAsiaTheme="minorEastAsia" w:hAnsi="Times New Roman"/>
          <w:sz w:val="22"/>
          <w:szCs w:val="22"/>
          <w:lang w:eastAsia="ko-KR"/>
        </w:rPr>
      </w:pPr>
      <w:ins w:id="354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48"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49" w:author="Lee, Daewon" w:date="2022-10-16T19:00:00Z"/>
          <w:rFonts w:ascii="Times New Roman" w:eastAsiaTheme="minorEastAsia" w:hAnsi="Times New Roman"/>
          <w:sz w:val="22"/>
          <w:szCs w:val="22"/>
          <w:lang w:eastAsia="ko-KR"/>
        </w:rPr>
      </w:pPr>
      <w:ins w:id="3550"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51" w:author="Lee, Daewon" w:date="2022-10-16T19:00:00Z"/>
          <w:rFonts w:ascii="Times New Roman" w:eastAsiaTheme="minorEastAsia" w:hAnsi="Times New Roman"/>
          <w:sz w:val="22"/>
          <w:szCs w:val="22"/>
          <w:lang w:eastAsia="ko-KR"/>
        </w:rPr>
      </w:pPr>
      <w:ins w:id="3552"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5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554" w:author="Lee, Daewon" w:date="2022-10-16T18:57:00Z"/>
          <w:rFonts w:ascii="Times New Roman" w:hAnsi="Times New Roman"/>
          <w:sz w:val="22"/>
          <w:szCs w:val="22"/>
          <w:lang w:eastAsia="zh-CN"/>
        </w:rPr>
      </w:pPr>
      <w:ins w:id="3555"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556" w:author="Lee, Daewon" w:date="2022-10-16T18:57:00Z"/>
          <w:rFonts w:ascii="Times New Roman" w:hAnsi="Times New Roman"/>
          <w:sz w:val="22"/>
          <w:szCs w:val="22"/>
          <w:lang w:eastAsia="zh-CN"/>
        </w:rPr>
      </w:pPr>
      <w:ins w:id="355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58" w:author="Lee, Daewon" w:date="2022-10-16T18:57:00Z"/>
          <w:rFonts w:ascii="Times New Roman" w:hAnsi="Times New Roman"/>
          <w:sz w:val="22"/>
          <w:szCs w:val="22"/>
          <w:lang w:eastAsia="zh-CN"/>
        </w:rPr>
      </w:pPr>
      <w:ins w:id="3559"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560" w:author="Lee, Daewon" w:date="2022-10-16T18:57:00Z"/>
          <w:rFonts w:ascii="Times New Roman" w:hAnsi="Times New Roman"/>
          <w:sz w:val="22"/>
          <w:szCs w:val="22"/>
          <w:lang w:eastAsia="zh-CN"/>
        </w:rPr>
      </w:pPr>
      <w:ins w:id="3561"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62" w:author="Lee, Daewon" w:date="2022-10-16T18:57:00Z"/>
          <w:rFonts w:ascii="Times New Roman" w:hAnsi="Times New Roman"/>
          <w:sz w:val="22"/>
          <w:szCs w:val="22"/>
          <w:lang w:eastAsia="zh-CN"/>
        </w:rPr>
      </w:pPr>
      <w:ins w:id="3563"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64" w:author="Lee, Daewon" w:date="2022-10-16T18:57:00Z"/>
          <w:rFonts w:ascii="Times New Roman" w:hAnsi="Times New Roman"/>
          <w:sz w:val="22"/>
          <w:szCs w:val="22"/>
          <w:lang w:eastAsia="zh-CN"/>
        </w:rPr>
      </w:pPr>
      <w:ins w:id="3565"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66" w:author="Lee, Daewon" w:date="2022-10-16T18:57:00Z"/>
          <w:rFonts w:ascii="Times New Roman" w:hAnsi="Times New Roman"/>
          <w:sz w:val="22"/>
          <w:szCs w:val="22"/>
          <w:lang w:eastAsia="zh-CN"/>
        </w:rPr>
      </w:pPr>
      <w:ins w:id="3567"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568" w:author="Lee, Daewon" w:date="2022-10-16T18:57:00Z"/>
          <w:rFonts w:ascii="Times New Roman" w:hAnsi="Times New Roman"/>
          <w:sz w:val="22"/>
          <w:szCs w:val="22"/>
          <w:lang w:eastAsia="zh-CN"/>
        </w:rPr>
      </w:pPr>
      <w:ins w:id="3569"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70" w:author="Lee, Daewon" w:date="2022-10-16T18:57:00Z"/>
          <w:rFonts w:ascii="Times New Roman" w:hAnsi="Times New Roman"/>
          <w:sz w:val="22"/>
          <w:szCs w:val="22"/>
          <w:lang w:val="de-DE" w:eastAsia="zh-CN"/>
        </w:rPr>
      </w:pPr>
      <w:ins w:id="3571"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72" w:author="Lee, Daewon" w:date="2022-10-16T18:57:00Z"/>
          <w:rFonts w:ascii="Times New Roman" w:hAnsi="Times New Roman"/>
          <w:sz w:val="22"/>
          <w:szCs w:val="22"/>
          <w:lang w:eastAsia="zh-CN"/>
        </w:rPr>
      </w:pPr>
      <w:ins w:id="3573"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74" w:author="Lee, Daewon" w:date="2022-10-16T18:57:00Z"/>
          <w:rFonts w:ascii="Times New Roman" w:hAnsi="Times New Roman"/>
          <w:sz w:val="22"/>
          <w:szCs w:val="22"/>
          <w:lang w:eastAsia="zh-CN"/>
        </w:rPr>
      </w:pPr>
      <w:ins w:id="3575"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576" w:author="Lee, Daewon" w:date="2022-10-16T18:57:00Z"/>
          <w:rFonts w:ascii="Times New Roman" w:hAnsi="Times New Roman"/>
          <w:sz w:val="22"/>
          <w:szCs w:val="22"/>
          <w:lang w:eastAsia="zh-CN"/>
        </w:rPr>
      </w:pPr>
      <w:del w:id="3577"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78" w:author="Lee, Daewon" w:date="2022-10-16T19:03:00Z">
        <w:r>
          <w:delText>channel aware t</w:delText>
        </w:r>
      </w:del>
      <w:ins w:id="3579"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80"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81" w:author="Lee, Daewon" w:date="2022-10-16T19:03:00Z"/>
          <w:rFonts w:eastAsia="SimSun"/>
          <w:lang w:eastAsia="zh-CN"/>
        </w:rPr>
      </w:pPr>
      <w:ins w:id="3582"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83" w:author="Lee, Daewon" w:date="2022-10-16T19:04:00Z"/>
          <w:rFonts w:eastAsia="SimSun"/>
          <w:lang w:eastAsia="zh-CN"/>
        </w:rPr>
      </w:pPr>
      <w:ins w:id="3584"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85" w:author="Lee, Daewon" w:date="2022-10-16T19:03:00Z"/>
          <w:rFonts w:eastAsia="SimSun"/>
          <w:lang w:eastAsia="zh-CN"/>
        </w:rPr>
      </w:pPr>
      <w:ins w:id="3586"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87"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88" w:author="Lee, Daewon" w:date="2022-10-16T19:03:00Z"/>
          <w:rFonts w:eastAsia="SimSun"/>
          <w:lang w:eastAsia="zh-CN"/>
        </w:rPr>
      </w:pPr>
      <w:ins w:id="3589"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90"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91" w:author="Lee, Daewon" w:date="2022-10-16T19:03:00Z">
        <w:r>
          <w:rPr>
            <w:rFonts w:ascii="Times New Roman" w:eastAsiaTheme="minorEastAsia" w:hAnsi="Times New Roman"/>
            <w:sz w:val="22"/>
            <w:szCs w:val="22"/>
            <w:lang w:eastAsia="ko-KR"/>
          </w:rPr>
          <w:delText>[</w:delText>
        </w:r>
      </w:del>
      <w:ins w:id="3592"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93"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94" w:author="Lee, Daewon" w:date="2022-10-16T19:02:00Z">
        <w:r>
          <w:t>Channel Aware tone Reservation</w:t>
        </w:r>
      </w:ins>
    </w:p>
    <w:p w14:paraId="411C9DA7" w14:textId="77777777" w:rsidR="00B15B4F" w:rsidRDefault="004541A5">
      <w:pPr>
        <w:pStyle w:val="ListParagraph"/>
        <w:numPr>
          <w:ilvl w:val="2"/>
          <w:numId w:val="13"/>
        </w:numPr>
        <w:snapToGrid w:val="0"/>
      </w:pPr>
      <w:ins w:id="3595"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96"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97"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98"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99" w:author="Lee, Daewon" w:date="2022-10-16T19:29:00Z">
        <w:r>
          <w:rPr>
            <w:rFonts w:ascii="Times New Roman" w:hAnsi="Times New Roman"/>
            <w:sz w:val="22"/>
            <w:szCs w:val="22"/>
            <w:lang w:val="fr-FR" w:eastAsia="zh-CN"/>
          </w:rPr>
          <w:delText xml:space="preserve"> </w:delText>
        </w:r>
      </w:del>
      <w:del w:id="3600"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601"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602"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603"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604"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605"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606" w:author="Lee, Daewon" w:date="2022-10-16T19:32:00Z"/>
          <w:rFonts w:ascii="Times New Roman" w:hAnsi="Times New Roman"/>
          <w:sz w:val="22"/>
          <w:szCs w:val="22"/>
          <w:lang w:eastAsia="zh-CN"/>
        </w:rPr>
      </w:pPr>
      <w:ins w:id="3607"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608" w:author="Lee, Daewon" w:date="2022-10-16T19:32:00Z"/>
          <w:rFonts w:ascii="Times New Roman" w:hAnsi="Times New Roman"/>
          <w:sz w:val="22"/>
          <w:szCs w:val="22"/>
          <w:lang w:eastAsia="zh-CN"/>
        </w:rPr>
      </w:pPr>
      <w:ins w:id="3609"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610" w:author="Lee, Daewon" w:date="2022-10-16T19:32:00Z"/>
          <w:rFonts w:ascii="Times New Roman" w:hAnsi="Times New Roman"/>
          <w:sz w:val="22"/>
          <w:szCs w:val="22"/>
          <w:lang w:eastAsia="zh-CN"/>
        </w:rPr>
      </w:pPr>
      <w:ins w:id="3611"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612" w:author="Lee, Daewon" w:date="2022-10-16T19:32:00Z"/>
          <w:rFonts w:ascii="Times New Roman" w:hAnsi="Times New Roman"/>
          <w:sz w:val="22"/>
          <w:szCs w:val="22"/>
          <w:lang w:eastAsia="zh-CN"/>
        </w:rPr>
      </w:pPr>
      <w:ins w:id="3613"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614" w:author="Lee, Daewon" w:date="2022-10-16T19:32:00Z"/>
          <w:rFonts w:ascii="Times New Roman" w:hAnsi="Times New Roman"/>
          <w:sz w:val="22"/>
          <w:szCs w:val="22"/>
          <w:lang w:eastAsia="zh-CN"/>
        </w:rPr>
      </w:pPr>
      <w:del w:id="3615"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616" w:author="Lee, Daewon" w:date="2022-10-16T19:32:00Z"/>
          <w:rFonts w:ascii="Times New Roman" w:hAnsi="Times New Roman"/>
          <w:sz w:val="22"/>
          <w:szCs w:val="22"/>
          <w:lang w:eastAsia="zh-CN"/>
        </w:rPr>
      </w:pPr>
      <w:del w:id="3617"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618" w:author="Lee, Daewon" w:date="2022-10-16T19:32:00Z"/>
          <w:rFonts w:ascii="Times New Roman" w:hAnsi="Times New Roman"/>
          <w:sz w:val="22"/>
          <w:szCs w:val="22"/>
          <w:lang w:eastAsia="zh-CN"/>
        </w:rPr>
      </w:pPr>
      <w:del w:id="3619"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620"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621" w:author="Lee, Daewon" w:date="2022-10-16T19:32:00Z"/>
          <w:rFonts w:eastAsia="SimSun"/>
          <w:lang w:eastAsia="zh-CN"/>
        </w:rPr>
      </w:pPr>
      <w:ins w:id="3622"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623" w:author="Lee, Daewon" w:date="2022-10-16T19:32:00Z"/>
          <w:rFonts w:eastAsia="SimSun"/>
          <w:lang w:eastAsia="zh-CN"/>
        </w:rPr>
      </w:pPr>
      <w:ins w:id="3624"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625" w:author="Lee, Daewon" w:date="2022-10-16T19:32:00Z"/>
          <w:rFonts w:eastAsia="SimSun"/>
          <w:lang w:eastAsia="zh-CN"/>
        </w:rPr>
      </w:pPr>
      <w:del w:id="3626"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627" w:author="Lee, Daewon" w:date="2022-10-16T19:33:00Z"/>
          <w:rFonts w:eastAsia="SimSun"/>
          <w:lang w:eastAsia="zh-CN"/>
        </w:rPr>
      </w:pPr>
      <w:ins w:id="3628"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629" w:author="Lee, Daewon" w:date="2022-10-16T19:33:00Z"/>
          <w:rFonts w:eastAsia="SimSun"/>
          <w:lang w:eastAsia="zh-CN"/>
        </w:rPr>
      </w:pPr>
      <w:ins w:id="3630" w:author="Lee, Daewon" w:date="2022-10-16T19:33:00Z">
        <w:r>
          <w:rPr>
            <w:rFonts w:eastAsia="SimSun"/>
            <w:lang w:eastAsia="zh-CN"/>
          </w:rPr>
          <w:t>BS PA backoff adaptation in legacy UEs has to be investigated. Eventually the scheme is not applied in the presence of legacy UEs.</w:t>
        </w:r>
      </w:ins>
      <w:del w:id="3631"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632" w:author="Lee, Daewon" w:date="2022-10-16T19:30:00Z"/>
          <w:rFonts w:ascii="Times New Roman" w:eastAsiaTheme="minorEastAsia" w:hAnsi="Times New Roman"/>
          <w:sz w:val="22"/>
          <w:szCs w:val="22"/>
          <w:lang w:eastAsia="ko-KR"/>
        </w:rPr>
      </w:pPr>
      <w:ins w:id="3633"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634"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635" w:author="Lee, Daewon" w:date="2022-10-16T19:33:00Z"/>
          <w:rFonts w:ascii="Times New Roman" w:eastAsiaTheme="minorEastAsia" w:hAnsi="Times New Roman"/>
          <w:sz w:val="22"/>
          <w:szCs w:val="22"/>
          <w:lang w:eastAsia="ko-KR"/>
        </w:rPr>
      </w:pPr>
      <w:ins w:id="3636"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37" w:author="Lee, Daewon" w:date="2022-10-16T19:33:00Z"/>
          <w:rFonts w:ascii="Times New Roman" w:eastAsiaTheme="minorEastAsia" w:hAnsi="Times New Roman"/>
          <w:sz w:val="22"/>
          <w:szCs w:val="22"/>
          <w:lang w:eastAsia="ko-KR"/>
        </w:rPr>
      </w:pPr>
      <w:ins w:id="3638"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639" w:author="Lee, Daewon" w:date="2022-10-17T00:59:00Z"/>
          <w:rFonts w:eastAsia="SimSun"/>
          <w:lang w:eastAsia="zh-CN"/>
        </w:rPr>
      </w:pPr>
      <w:del w:id="3640"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41" w:author="Lee, Daewon" w:date="2022-10-17T00:59:00Z"/>
          <w:rFonts w:eastAsia="SimSun"/>
          <w:lang w:eastAsia="zh-CN"/>
        </w:rPr>
      </w:pPr>
      <w:del w:id="364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43" w:author="Lee, Daewon" w:date="2022-10-17T00:59:00Z"/>
          <w:rFonts w:eastAsia="SimSun"/>
          <w:lang w:eastAsia="zh-CN"/>
        </w:rPr>
      </w:pPr>
      <w:del w:id="3644"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45" w:author="Lee, Daewon" w:date="2022-10-17T00:59:00Z"/>
          <w:rFonts w:eastAsia="SimSun"/>
          <w:lang w:eastAsia="zh-CN"/>
        </w:rPr>
      </w:pPr>
      <w:del w:id="3646"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47" w:author="Lee, Daewon" w:date="2022-10-17T00:59:00Z"/>
          <w:rFonts w:eastAsia="SimSun"/>
          <w:lang w:eastAsia="zh-CN"/>
        </w:rPr>
      </w:pPr>
      <w:del w:id="3648"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49" w:author="Lee, Daewon" w:date="2022-10-17T00:59:00Z"/>
          <w:rFonts w:eastAsia="SimSun"/>
          <w:lang w:eastAsia="zh-CN"/>
        </w:rPr>
      </w:pPr>
      <w:del w:id="3650"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51" w:author="Lee, Daewon" w:date="2022-10-17T00:59:00Z"/>
          <w:rFonts w:eastAsia="SimSun"/>
          <w:lang w:eastAsia="zh-CN"/>
        </w:rPr>
      </w:pPr>
      <w:del w:id="365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53" w:author="Lee, Daewon" w:date="2022-10-17T00:59:00Z"/>
          <w:rFonts w:eastAsia="SimSun"/>
          <w:lang w:eastAsia="zh-CN"/>
        </w:rPr>
      </w:pPr>
      <w:del w:id="3654"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55" w:author="Lee, Daewon" w:date="2022-10-17T00:59:00Z"/>
          <w:rFonts w:eastAsia="SimSun"/>
          <w:lang w:eastAsia="zh-CN"/>
        </w:rPr>
      </w:pPr>
      <w:del w:id="3656"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57" w:author="Lee, Daewon" w:date="2022-10-17T00:59:00Z"/>
          <w:rFonts w:eastAsia="SimSun"/>
          <w:lang w:eastAsia="zh-CN"/>
        </w:rPr>
      </w:pPr>
      <w:del w:id="365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59" w:author="Lee, Daewon" w:date="2022-10-17T00:59:00Z"/>
          <w:rFonts w:eastAsia="SimSun"/>
          <w:lang w:eastAsia="zh-CN"/>
        </w:rPr>
      </w:pPr>
      <w:del w:id="3660"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61" w:author="Lee, Daewon" w:date="2022-10-17T00:59:00Z"/>
          <w:rFonts w:ascii="Times New Roman" w:eastAsiaTheme="minorEastAsia" w:hAnsi="Times New Roman"/>
          <w:sz w:val="22"/>
          <w:szCs w:val="22"/>
          <w:lang w:eastAsia="ko-KR"/>
        </w:rPr>
      </w:pPr>
      <w:del w:id="366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63" w:author="Lee, Daewon" w:date="2022-10-17T00:59:00Z"/>
        </w:rPr>
      </w:pPr>
      <w:del w:id="366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65" w:author="Lee, Daewon" w:date="2022-10-17T00:59:00Z"/>
          <w:rFonts w:ascii="Times New Roman" w:eastAsiaTheme="minorEastAsia" w:hAnsi="Times New Roman"/>
          <w:sz w:val="22"/>
          <w:szCs w:val="22"/>
          <w:lang w:eastAsia="ko-KR"/>
        </w:rPr>
      </w:pPr>
      <w:ins w:id="3666"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67" w:author="Lee, Daewon" w:date="2022-10-17T01:00:00Z"/>
          <w:rFonts w:ascii="Times New Roman" w:eastAsiaTheme="minorEastAsia" w:hAnsi="Times New Roman"/>
          <w:color w:val="0070C0"/>
          <w:sz w:val="22"/>
          <w:szCs w:val="22"/>
          <w:u w:val="single"/>
          <w:lang w:eastAsia="ko-KR"/>
        </w:rPr>
      </w:pPr>
      <w:ins w:id="3668" w:author="Lee, Daewon" w:date="2022-10-17T00:59:00Z">
        <w:r>
          <w:rPr>
            <w:rFonts w:ascii="Times New Roman" w:eastAsia="DengXian" w:hAnsi="Times New Roman"/>
            <w:sz w:val="22"/>
            <w:szCs w:val="22"/>
            <w:lang w:eastAsia="zh-CN"/>
          </w:rPr>
          <w:t>RAN3</w:t>
        </w:r>
      </w:ins>
      <w:ins w:id="3669"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70" w:author="Lee, Daewon" w:date="2022-10-17T01:00:00Z"/>
          <w:rFonts w:ascii="Times New Roman" w:eastAsiaTheme="minorEastAsia" w:hAnsi="Times New Roman"/>
          <w:color w:val="0070C0"/>
          <w:sz w:val="22"/>
          <w:szCs w:val="22"/>
          <w:u w:val="single"/>
          <w:lang w:eastAsia="ko-KR"/>
        </w:rPr>
      </w:pPr>
      <w:ins w:id="3671"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7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7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674"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75" w:author="Lee, Daewon" w:date="2022-10-17T00:59:00Z"/>
          <w:rFonts w:eastAsia="SimSun"/>
          <w:lang w:eastAsia="zh-CN"/>
        </w:rPr>
      </w:pPr>
      <w:ins w:id="3676"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77" w:author="Lee, Daewon" w:date="2022-10-17T00:59:00Z"/>
          <w:rFonts w:eastAsia="SimSun"/>
          <w:lang w:eastAsia="zh-CN"/>
        </w:rPr>
      </w:pPr>
      <w:ins w:id="3678"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679" w:author="Lee, Daewon" w:date="2022-10-17T00:59:00Z"/>
          <w:rFonts w:eastAsia="SimSun"/>
          <w:lang w:eastAsia="zh-CN"/>
        </w:rPr>
      </w:pPr>
      <w:ins w:id="3680"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681" w:author="Lee, Daewon" w:date="2022-10-17T00:59:00Z"/>
          <w:rFonts w:eastAsia="SimSun"/>
          <w:lang w:eastAsia="zh-CN"/>
        </w:rPr>
      </w:pPr>
      <w:ins w:id="3682"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83" w:author="Lee, Daewon" w:date="2022-10-17T00:59:00Z"/>
          <w:rFonts w:eastAsia="SimSun"/>
          <w:lang w:eastAsia="zh-CN"/>
        </w:rPr>
      </w:pPr>
      <w:ins w:id="3684"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85" w:author="Lee, Daewon" w:date="2022-10-17T00:59:00Z"/>
          <w:rFonts w:eastAsia="SimSun"/>
          <w:lang w:eastAsia="zh-CN"/>
        </w:rPr>
      </w:pPr>
      <w:ins w:id="3686"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687" w:author="Lee, Daewon" w:date="2022-10-17T00:59:00Z"/>
          <w:rFonts w:eastAsia="SimSun"/>
          <w:lang w:eastAsia="zh-CN"/>
        </w:rPr>
      </w:pPr>
      <w:ins w:id="3688"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89" w:author="Lee, Daewon" w:date="2022-10-17T00:59:00Z"/>
          <w:rFonts w:eastAsia="SimSun"/>
          <w:lang w:eastAsia="zh-CN"/>
        </w:rPr>
      </w:pPr>
      <w:ins w:id="3690"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91" w:author="Lee, Daewon" w:date="2022-10-17T00:59:00Z"/>
          <w:rFonts w:eastAsia="SimSun"/>
          <w:lang w:eastAsia="zh-CN"/>
        </w:rPr>
      </w:pPr>
      <w:ins w:id="3692"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93" w:author="Lee, Daewon" w:date="2022-10-17T00:59:00Z"/>
          <w:rFonts w:eastAsia="SimSun"/>
          <w:lang w:eastAsia="zh-CN"/>
        </w:rPr>
      </w:pPr>
      <w:ins w:id="3694"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95" w:author="Lee, Daewon" w:date="2022-10-17T00:59:00Z"/>
          <w:rFonts w:eastAsia="SimSun"/>
          <w:lang w:eastAsia="zh-CN"/>
        </w:rPr>
      </w:pPr>
      <w:ins w:id="3696"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97" w:author="Lee, Daewon" w:date="2022-10-17T00:59:00Z"/>
          <w:rFonts w:ascii="Times New Roman" w:eastAsiaTheme="minorEastAsia" w:hAnsi="Times New Roman"/>
          <w:sz w:val="22"/>
          <w:szCs w:val="22"/>
          <w:lang w:eastAsia="ko-KR"/>
        </w:rPr>
      </w:pPr>
      <w:ins w:id="3698"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99"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00" w:author="Ajit" w:date="2022-10-17T16:50:00Z">
              <w:r>
                <w:rPr>
                  <w:lang w:eastAsia="zh-CN"/>
                </w:rPr>
                <w:delText xml:space="preserve">will </w:delText>
              </w:r>
            </w:del>
            <w:ins w:id="3701" w:author="Ajit" w:date="2022-10-17T16:50:00Z">
              <w:r>
                <w:rPr>
                  <w:lang w:eastAsia="zh-CN"/>
                </w:rPr>
                <w:t xml:space="preserve">may </w:t>
              </w:r>
            </w:ins>
            <w:r>
              <w:rPr>
                <w:lang w:eastAsia="zh-CN"/>
              </w:rPr>
              <w:t>be applicable to PDSCH</w:t>
            </w:r>
            <w:del w:id="3702" w:author="Ajit" w:date="2022-10-17T16:50:00Z">
              <w:r>
                <w:rPr>
                  <w:lang w:eastAsia="zh-CN"/>
                </w:rPr>
                <w:delText>. Beside, the technique may be applicable to</w:delText>
              </w:r>
            </w:del>
            <w:ins w:id="3703" w:author="Ajit" w:date="2022-10-17T16:50:00Z">
              <w:r>
                <w:rPr>
                  <w:lang w:eastAsia="zh-CN"/>
                </w:rPr>
                <w:t xml:space="preserve">, </w:t>
              </w:r>
            </w:ins>
            <w:del w:id="3704" w:author="Ajit" w:date="2022-10-17T16:50:00Z">
              <w:r>
                <w:rPr>
                  <w:lang w:eastAsia="zh-CN"/>
                </w:rPr>
                <w:delText xml:space="preserve"> </w:delText>
              </w:r>
            </w:del>
            <w:r>
              <w:rPr>
                <w:lang w:eastAsia="zh-CN"/>
              </w:rPr>
              <w:t>broadcast channels/signals (e.g., SSB/SI/paging)</w:t>
            </w:r>
            <w:ins w:id="3705"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706" w:author="Ajit" w:date="2022-10-17T16:50:00Z"/>
                <w:rFonts w:eastAsia="SimSun"/>
                <w:lang w:eastAsia="zh-CN"/>
              </w:rPr>
            </w:pPr>
            <w:del w:id="3707"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708" w:author="Ajit" w:date="2022-10-17T16:50:00Z"/>
                <w:rFonts w:eastAsia="SimSun"/>
                <w:lang w:eastAsia="zh-CN"/>
              </w:rPr>
            </w:pPr>
            <w:del w:id="3709"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710" w:author="Ajit" w:date="2022-10-17T16:51:00Z"/>
                <w:rFonts w:eastAsia="SimSun"/>
                <w:lang w:eastAsia="zh-CN"/>
              </w:rPr>
            </w:pPr>
            <w:del w:id="3711"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712" w:author="Lee, Daewon" w:date="2022-10-17T00:59:00Z"/>
                <w:rFonts w:eastAsia="SimSun"/>
                <w:lang w:eastAsia="zh-CN"/>
              </w:rPr>
            </w:pPr>
            <w:del w:id="3713"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714" w:author="Lee, Daewon" w:date="2022-10-17T00:59:00Z"/>
                <w:rFonts w:eastAsia="SimSun"/>
                <w:lang w:eastAsia="zh-CN"/>
              </w:rPr>
            </w:pPr>
            <w:del w:id="371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716" w:author="Lee, Daewon" w:date="2022-10-17T00:59:00Z"/>
                <w:rFonts w:eastAsia="SimSun"/>
                <w:lang w:eastAsia="zh-CN"/>
              </w:rPr>
            </w:pPr>
            <w:del w:id="3717"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718" w:author="Lee, Daewon" w:date="2022-10-17T00:59:00Z"/>
                <w:rFonts w:eastAsia="SimSun"/>
                <w:lang w:eastAsia="zh-CN"/>
              </w:rPr>
            </w:pPr>
            <w:del w:id="3719"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720" w:author="Lee, Daewon" w:date="2022-10-17T00:59:00Z"/>
                <w:rFonts w:eastAsia="SimSun"/>
                <w:lang w:eastAsia="zh-CN"/>
              </w:rPr>
            </w:pPr>
            <w:del w:id="3721"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722" w:author="Lee, Daewon" w:date="2022-10-17T00:59:00Z"/>
                <w:rFonts w:eastAsia="SimSun"/>
                <w:lang w:eastAsia="zh-CN"/>
              </w:rPr>
            </w:pPr>
            <w:del w:id="3723"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724" w:author="Lee, Daewon" w:date="2022-10-17T00:59:00Z"/>
                <w:rFonts w:eastAsia="SimSun"/>
                <w:lang w:eastAsia="zh-CN"/>
              </w:rPr>
            </w:pPr>
            <w:del w:id="372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726" w:author="Lee, Daewon" w:date="2022-10-17T00:59:00Z"/>
                <w:rFonts w:eastAsia="SimSun"/>
                <w:lang w:eastAsia="zh-CN"/>
              </w:rPr>
            </w:pPr>
            <w:del w:id="3727"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728" w:author="Lee, Daewon" w:date="2022-10-17T00:59:00Z"/>
                <w:rFonts w:eastAsia="SimSun"/>
                <w:lang w:eastAsia="zh-CN"/>
              </w:rPr>
            </w:pPr>
            <w:del w:id="3729"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730" w:author="Lee, Daewon" w:date="2022-10-17T00:59:00Z"/>
                <w:rFonts w:eastAsia="SimSun"/>
                <w:lang w:eastAsia="zh-CN"/>
              </w:rPr>
            </w:pPr>
            <w:del w:id="373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732" w:author="Lee, Daewon" w:date="2022-10-17T00:59:00Z"/>
                <w:rFonts w:eastAsia="SimSun"/>
                <w:lang w:eastAsia="zh-CN"/>
              </w:rPr>
            </w:pPr>
            <w:del w:id="3733"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734" w:author="Lee, Daewon" w:date="2022-10-17T00:59:00Z"/>
                <w:rFonts w:ascii="Times New Roman" w:eastAsiaTheme="minorEastAsia" w:hAnsi="Times New Roman"/>
                <w:sz w:val="22"/>
                <w:szCs w:val="22"/>
                <w:lang w:eastAsia="ko-KR"/>
              </w:rPr>
            </w:pPr>
            <w:del w:id="373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736" w:author="Lee, Daewon" w:date="2022-10-17T00:59:00Z"/>
              </w:rPr>
            </w:pPr>
            <w:del w:id="373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38" w:author="Lee, Daewon" w:date="2022-10-17T00:59:00Z"/>
                <w:rFonts w:ascii="Times New Roman" w:eastAsiaTheme="minorEastAsia" w:hAnsi="Times New Roman"/>
                <w:sz w:val="22"/>
                <w:szCs w:val="22"/>
                <w:lang w:eastAsia="ko-KR"/>
              </w:rPr>
            </w:pPr>
            <w:ins w:id="3739"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40"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41" w:author="Lee, Daewon" w:date="2022-10-17T01:00:00Z"/>
                <w:rFonts w:ascii="Times New Roman" w:eastAsiaTheme="minorEastAsia" w:hAnsi="Times New Roman"/>
                <w:color w:val="0070C0"/>
                <w:sz w:val="22"/>
                <w:szCs w:val="22"/>
                <w:u w:val="single"/>
                <w:lang w:eastAsia="ko-KR"/>
              </w:rPr>
            </w:pPr>
            <w:ins w:id="3742" w:author="Lee, Daewon" w:date="2022-10-17T00:59:00Z">
              <w:r>
                <w:rPr>
                  <w:rFonts w:ascii="Times New Roman" w:eastAsia="DengXian" w:hAnsi="Times New Roman"/>
                  <w:sz w:val="22"/>
                  <w:szCs w:val="22"/>
                  <w:lang w:eastAsia="zh-CN"/>
                </w:rPr>
                <w:t>RAN3</w:t>
              </w:r>
            </w:ins>
            <w:ins w:id="3743"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44" w:author="Lee, Daewon" w:date="2022-10-17T01:00:00Z"/>
                <w:rFonts w:ascii="Times New Roman" w:eastAsiaTheme="minorEastAsia" w:hAnsi="Times New Roman"/>
                <w:color w:val="0070C0"/>
                <w:sz w:val="22"/>
                <w:szCs w:val="22"/>
                <w:u w:val="single"/>
                <w:lang w:eastAsia="ko-KR"/>
              </w:rPr>
            </w:pPr>
            <w:ins w:id="3745"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4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47"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48"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50" w:author="Toufiqul Islam" w:date="2022-10-17T15:51:00Z"/>
                <w:rFonts w:eastAsia="SimSun"/>
                <w:lang w:eastAsia="zh-CN"/>
              </w:rPr>
            </w:pPr>
            <w:del w:id="3751"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52"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53" w:author="Toufiqul Islam" w:date="2022-10-17T15:51:00Z">
              <w:r>
                <w:rPr>
                  <w:rFonts w:eastAsia="SimSun"/>
                  <w:lang w:eastAsia="zh-CN"/>
                </w:rPr>
                <w:t xml:space="preserve"> In NR, a cell can have only one SSB burst pattern, and all SSBs in a SSB burst have the same Tx power. </w:t>
              </w:r>
            </w:ins>
            <w:ins w:id="3754" w:author="Toufiqul Islam" w:date="2022-10-17T15:50:00Z">
              <w:r>
                <w:rPr>
                  <w:rFonts w:eastAsia="SimSun"/>
                  <w:lang w:eastAsia="zh-CN"/>
                </w:rPr>
                <w:t>T</w:t>
              </w:r>
            </w:ins>
            <w:r>
              <w:rPr>
                <w:rFonts w:eastAsia="SimSun"/>
                <w:lang w:eastAsia="zh-CN"/>
              </w:rPr>
              <w:t xml:space="preserve">he UE assumes that SSS, PBCH DM-RS, and PBCH data have same EPRE. </w:t>
            </w:r>
            <w:del w:id="3755"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56" w:author="Toufiqul Islam" w:date="2022-10-17T15:52:00Z"/>
                <w:rFonts w:eastAsia="SimSun"/>
                <w:lang w:eastAsia="zh-CN"/>
              </w:rPr>
            </w:pPr>
            <w:r>
              <w:rPr>
                <w:rFonts w:eastAsia="SimSun"/>
                <w:lang w:eastAsia="zh-CN"/>
              </w:rPr>
              <w:t xml:space="preserve">As specified in TS38.214, for the EPRE of non-zero power (NZP) CSI-RS, it is determined by </w:t>
            </w:r>
            <w:del w:id="3757" w:author="Toufiqul Islam" w:date="2022-10-17T15:52:00Z">
              <w:r>
                <w:rPr>
                  <w:rFonts w:eastAsia="SimSun"/>
                  <w:lang w:eastAsia="zh-CN"/>
                </w:rPr>
                <w:delText xml:space="preserve">the </w:delText>
              </w:r>
            </w:del>
            <w:r>
              <w:rPr>
                <w:rFonts w:eastAsia="SimSun"/>
                <w:lang w:eastAsia="zh-CN"/>
              </w:rPr>
              <w:t xml:space="preserve">network </w:t>
            </w:r>
            <w:ins w:id="3758" w:author="Toufiqul Islam" w:date="2022-10-17T15:53:00Z">
              <w:r>
                <w:rPr>
                  <w:rFonts w:eastAsia="SimSun"/>
                  <w:lang w:eastAsia="zh-CN"/>
                </w:rPr>
                <w:t xml:space="preserve">configuration </w:t>
              </w:r>
            </w:ins>
            <w:del w:id="3759"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60" w:author="Toufiqul Islam" w:date="2022-10-17T15:53:00Z"/>
                <w:rFonts w:eastAsia="SimSun"/>
                <w:lang w:eastAsia="zh-CN"/>
              </w:rPr>
            </w:pPr>
            <w:del w:id="3761" w:author="Toufiqul Islam" w:date="2022-10-17T15:52:00Z">
              <w:r>
                <w:rPr>
                  <w:rFonts w:eastAsia="SimSun"/>
                  <w:lang w:eastAsia="zh-CN"/>
                </w:rPr>
                <w:delText xml:space="preserve">Practically, </w:delText>
              </w:r>
            </w:del>
            <w:ins w:id="3762"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63"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64"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65"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66"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67"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68"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769" w:author="Lee, Daewon" w:date="2022-10-17T01:08:00Z"/>
          <w:rFonts w:ascii="Times New Roman" w:eastAsiaTheme="minorEastAsia" w:hAnsi="Times New Roman"/>
          <w:sz w:val="22"/>
          <w:szCs w:val="22"/>
          <w:lang w:eastAsia="ko-KR"/>
        </w:rPr>
      </w:pPr>
      <w:del w:id="3770"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71" w:author="Lee, Daewon" w:date="2022-10-17T01:08:00Z"/>
          <w:rFonts w:ascii="Times New Roman" w:eastAsiaTheme="minorEastAsia" w:hAnsi="Times New Roman"/>
          <w:sz w:val="22"/>
          <w:szCs w:val="22"/>
          <w:lang w:eastAsia="ko-KR"/>
        </w:rPr>
      </w:pPr>
      <w:del w:id="3772"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73" w:author="Lee, Daewon" w:date="2022-10-17T01:08:00Z"/>
          <w:rFonts w:ascii="Times New Roman" w:eastAsiaTheme="minorEastAsia" w:hAnsi="Times New Roman"/>
          <w:sz w:val="22"/>
          <w:szCs w:val="22"/>
          <w:lang w:eastAsia="ko-KR"/>
        </w:rPr>
      </w:pPr>
      <w:del w:id="3774"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75" w:author="Lee, Daewon" w:date="2022-10-17T01:08:00Z"/>
          <w:rFonts w:ascii="Times New Roman" w:eastAsiaTheme="minorEastAsia" w:hAnsi="Times New Roman"/>
          <w:sz w:val="22"/>
          <w:szCs w:val="22"/>
          <w:lang w:eastAsia="ko-KR"/>
        </w:rPr>
      </w:pPr>
      <w:del w:id="3776"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77" w:author="Lee, Daewon" w:date="2022-10-17T01:08:00Z"/>
          <w:rFonts w:ascii="Times New Roman" w:eastAsiaTheme="minorEastAsia" w:hAnsi="Times New Roman"/>
          <w:sz w:val="22"/>
          <w:szCs w:val="22"/>
          <w:lang w:eastAsia="ko-KR"/>
        </w:rPr>
      </w:pPr>
      <w:del w:id="3778"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79" w:author="Lee, Daewon" w:date="2022-10-17T01:08:00Z"/>
          <w:rFonts w:ascii="Times New Roman" w:eastAsiaTheme="minorEastAsia" w:hAnsi="Times New Roman"/>
          <w:sz w:val="22"/>
          <w:szCs w:val="22"/>
          <w:lang w:eastAsia="ko-KR"/>
        </w:rPr>
      </w:pPr>
      <w:del w:id="3780"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81" w:author="Lee, Daewon" w:date="2022-10-17T01:09:00Z"/>
          <w:rFonts w:ascii="Times New Roman" w:eastAsiaTheme="minorEastAsia" w:hAnsi="Times New Roman"/>
          <w:sz w:val="22"/>
          <w:szCs w:val="22"/>
          <w:lang w:eastAsia="ko-KR"/>
        </w:rPr>
      </w:pPr>
      <w:del w:id="3782"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83" w:author="Lee, Daewon" w:date="2022-10-17T01:00:00Z"/>
          <w:rFonts w:ascii="Times New Roman" w:eastAsiaTheme="minorEastAsia" w:hAnsi="Times New Roman"/>
          <w:sz w:val="22"/>
          <w:szCs w:val="22"/>
          <w:lang w:eastAsia="ko-KR"/>
        </w:rPr>
      </w:pPr>
      <w:ins w:id="3784"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85" w:author="Lee, Daewon" w:date="2022-10-17T01:00:00Z"/>
          <w:rFonts w:ascii="Times New Roman" w:eastAsiaTheme="minorEastAsia" w:hAnsi="Times New Roman"/>
          <w:sz w:val="22"/>
          <w:szCs w:val="22"/>
          <w:lang w:eastAsia="ko-KR"/>
        </w:rPr>
      </w:pPr>
      <w:ins w:id="3786"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87" w:author="Lee, Daewon" w:date="2022-10-17T01:00:00Z"/>
          <w:rFonts w:ascii="Times New Roman" w:eastAsiaTheme="minorEastAsia" w:hAnsi="Times New Roman"/>
          <w:sz w:val="22"/>
          <w:szCs w:val="22"/>
          <w:lang w:eastAsia="ko-KR"/>
        </w:rPr>
      </w:pPr>
      <w:ins w:id="3788"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89" w:author="Lee, Daewon" w:date="2022-10-17T01:09:00Z"/>
          <w:rFonts w:ascii="Times New Roman" w:eastAsiaTheme="minorEastAsia" w:hAnsi="Times New Roman"/>
          <w:sz w:val="22"/>
          <w:szCs w:val="22"/>
          <w:lang w:eastAsia="ko-KR"/>
        </w:rPr>
      </w:pPr>
      <w:del w:id="3790"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91"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9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93"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94"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95"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96" w:author="Lee, Daewon" w:date="2022-10-17T01:08:00Z"/>
          <w:rFonts w:ascii="Times New Roman" w:eastAsiaTheme="minorEastAsia" w:hAnsi="Times New Roman"/>
          <w:sz w:val="22"/>
          <w:szCs w:val="22"/>
          <w:lang w:eastAsia="ko-KR"/>
        </w:rPr>
      </w:pPr>
      <w:ins w:id="3797"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98" w:author="Lee, Daewon" w:date="2022-10-17T01:08:00Z"/>
          <w:rFonts w:ascii="Times New Roman" w:eastAsiaTheme="minorEastAsia" w:hAnsi="Times New Roman"/>
          <w:sz w:val="22"/>
          <w:szCs w:val="22"/>
          <w:lang w:eastAsia="ko-KR"/>
        </w:rPr>
      </w:pPr>
      <w:ins w:id="3799"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800" w:author="Lee, Daewon" w:date="2022-10-17T01:08:00Z"/>
          <w:rFonts w:ascii="Times New Roman" w:eastAsiaTheme="minorEastAsia" w:hAnsi="Times New Roman"/>
          <w:sz w:val="22"/>
          <w:szCs w:val="22"/>
          <w:lang w:eastAsia="ko-KR"/>
        </w:rPr>
      </w:pPr>
      <w:ins w:id="3801"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802" w:author="Lee, Daewon" w:date="2022-10-17T01:08:00Z"/>
          <w:rFonts w:ascii="Times New Roman" w:eastAsiaTheme="minorEastAsia" w:hAnsi="Times New Roman"/>
          <w:sz w:val="22"/>
          <w:szCs w:val="22"/>
          <w:lang w:eastAsia="ko-KR"/>
        </w:rPr>
      </w:pPr>
      <w:ins w:id="3803"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804" w:author="Lee, Daewon" w:date="2022-10-17T01:08:00Z"/>
          <w:rFonts w:ascii="Times New Roman" w:eastAsiaTheme="minorEastAsia" w:hAnsi="Times New Roman"/>
          <w:sz w:val="22"/>
          <w:szCs w:val="22"/>
          <w:lang w:eastAsia="ko-KR"/>
        </w:rPr>
      </w:pPr>
      <w:ins w:id="3805"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806" w:author="Lee, Daewon" w:date="2022-10-17T01:08:00Z"/>
          <w:rFonts w:ascii="Times New Roman" w:eastAsiaTheme="minorEastAsia" w:hAnsi="Times New Roman"/>
          <w:sz w:val="22"/>
          <w:szCs w:val="22"/>
          <w:lang w:eastAsia="ko-KR"/>
        </w:rPr>
      </w:pPr>
      <w:ins w:id="3807"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808" w:author="Lee, Daewon" w:date="2022-10-17T01:08:00Z"/>
          <w:rFonts w:ascii="Times New Roman" w:hAnsi="Times New Roman"/>
          <w:sz w:val="22"/>
          <w:szCs w:val="22"/>
          <w:lang w:eastAsia="zh-CN"/>
        </w:rPr>
      </w:pPr>
      <w:del w:id="3809"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810" w:author="Lee, Daewon" w:date="2022-10-17T01:08:00Z"/>
          <w:rFonts w:ascii="Times New Roman" w:hAnsi="Times New Roman"/>
          <w:sz w:val="22"/>
          <w:szCs w:val="22"/>
          <w:lang w:eastAsia="zh-CN"/>
        </w:rPr>
      </w:pPr>
      <w:del w:id="3811"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812" w:author="Lee, Daewon" w:date="2022-10-17T01:04:00Z"/>
          <w:rFonts w:ascii="Times New Roman" w:hAnsi="Times New Roman"/>
          <w:sz w:val="22"/>
          <w:szCs w:val="22"/>
          <w:lang w:eastAsia="zh-CN"/>
        </w:rPr>
      </w:pPr>
      <w:del w:id="3813"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814" w:author="Lee, Daewon" w:date="2022-10-17T01:04:00Z"/>
          <w:rFonts w:ascii="Times New Roman" w:eastAsiaTheme="minorEastAsia" w:hAnsi="Times New Roman"/>
          <w:sz w:val="22"/>
          <w:szCs w:val="22"/>
          <w:lang w:eastAsia="ko-KR"/>
        </w:rPr>
      </w:pPr>
      <w:ins w:id="3815"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816" w:author="Lee, Daewon" w:date="2022-10-17T01:04:00Z"/>
          <w:rFonts w:ascii="Times New Roman" w:eastAsiaTheme="minorEastAsia" w:hAnsi="Times New Roman"/>
          <w:sz w:val="22"/>
          <w:szCs w:val="22"/>
          <w:lang w:eastAsia="ko-KR"/>
        </w:rPr>
      </w:pPr>
      <w:ins w:id="381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818" w:author="Lee, Daewon" w:date="2022-10-17T01:04:00Z"/>
          <w:rFonts w:ascii="Times New Roman" w:eastAsiaTheme="minorEastAsia" w:hAnsi="Times New Roman"/>
          <w:sz w:val="22"/>
          <w:szCs w:val="22"/>
          <w:lang w:eastAsia="ko-KR"/>
        </w:rPr>
      </w:pPr>
      <w:ins w:id="3819"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820" w:author="Lee, Daewon" w:date="2022-10-17T01:04:00Z"/>
          <w:rFonts w:ascii="Times New Roman" w:eastAsiaTheme="minorEastAsia" w:hAnsi="Times New Roman"/>
          <w:sz w:val="22"/>
          <w:szCs w:val="22"/>
          <w:lang w:eastAsia="ko-KR"/>
        </w:rPr>
      </w:pPr>
      <w:ins w:id="3821"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822" w:author="Lee, Daewon" w:date="2022-10-17T01:04:00Z"/>
          <w:rFonts w:ascii="Times New Roman" w:eastAsiaTheme="minorEastAsia" w:hAnsi="Times New Roman"/>
          <w:sz w:val="22"/>
          <w:szCs w:val="22"/>
          <w:lang w:eastAsia="ko-KR"/>
        </w:rPr>
      </w:pPr>
      <w:ins w:id="3823"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824" w:author="Lee, Daewon" w:date="2022-10-17T01:04:00Z"/>
          <w:rFonts w:ascii="Times New Roman" w:eastAsiaTheme="minorEastAsia" w:hAnsi="Times New Roman"/>
          <w:sz w:val="22"/>
          <w:szCs w:val="22"/>
          <w:lang w:eastAsia="ko-KR"/>
        </w:rPr>
      </w:pPr>
      <w:ins w:id="3825"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826"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827"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28"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9"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1"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83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33"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34"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6"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8"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4"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6"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4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8"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4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50"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4"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6"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5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8"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59"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60"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61" w:author="Lee, Daewon" w:date="2022-10-17T01:02:00Z"/>
          <w:rFonts w:eastAsia="SimSun"/>
          <w:lang w:eastAsia="zh-CN"/>
        </w:rPr>
      </w:pPr>
      <w:del w:id="3862"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63" w:author="Lee, Daewon" w:date="2022-10-17T01:02:00Z"/>
          <w:lang w:eastAsia="zh-CN"/>
        </w:rPr>
      </w:pPr>
      <w:del w:id="3864"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865" w:author="Lee, Daewon" w:date="2022-10-17T01:02:00Z"/>
          <w:rFonts w:eastAsia="SimSun"/>
          <w:lang w:eastAsia="zh-CN"/>
        </w:rPr>
      </w:pPr>
      <w:ins w:id="3866"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67" w:author="Lee, Daewon" w:date="2022-10-17T01:02:00Z"/>
          <w:lang w:eastAsia="zh-CN"/>
        </w:rPr>
      </w:pPr>
      <w:ins w:id="3868"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869" w:author="Lee, Daewon" w:date="2022-10-17T01:02:00Z"/>
          <w:rFonts w:eastAsia="SimSun"/>
          <w:lang w:eastAsia="zh-CN"/>
        </w:rPr>
      </w:pPr>
      <w:del w:id="3870"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71" w:author="Lee, Daewon" w:date="2022-10-17T01:02:00Z"/>
          <w:rFonts w:eastAsia="SimSun"/>
          <w:lang w:eastAsia="zh-CN"/>
        </w:rPr>
      </w:pPr>
      <w:del w:id="3872"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73" w:author="Lee, Daewon" w:date="2022-10-17T01:02:00Z"/>
          <w:rFonts w:eastAsia="SimSun"/>
          <w:lang w:eastAsia="zh-CN"/>
        </w:rPr>
      </w:pPr>
      <w:del w:id="3874"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75" w:author="Lee, Daewon" w:date="2022-10-17T01:02:00Z"/>
          <w:rFonts w:eastAsia="SimSun"/>
          <w:lang w:eastAsia="zh-CN"/>
        </w:rPr>
      </w:pPr>
      <w:del w:id="3876"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77" w:author="Lee, Daewon" w:date="2022-10-17T01:02:00Z"/>
        </w:rPr>
      </w:pPr>
      <w:del w:id="3878"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79" w:author="Lee, Daewon" w:date="2022-10-17T01:02:00Z"/>
          <w:rFonts w:eastAsia="SimSun"/>
          <w:lang w:eastAsia="zh-CN"/>
        </w:rPr>
      </w:pPr>
      <w:del w:id="3880"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81" w:author="Lee, Daewon" w:date="2022-10-17T01:00:00Z"/>
          <w:rFonts w:ascii="Times New Roman" w:eastAsiaTheme="minorEastAsia" w:hAnsi="Times New Roman"/>
          <w:color w:val="0070C0"/>
          <w:sz w:val="22"/>
          <w:szCs w:val="22"/>
          <w:u w:val="single"/>
          <w:lang w:eastAsia="ko-KR"/>
        </w:rPr>
      </w:pPr>
      <w:ins w:id="3882"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83" w:author="Lee, Daewon" w:date="2022-10-17T01:00:00Z"/>
          <w:rFonts w:ascii="Times New Roman" w:eastAsiaTheme="minorEastAsia" w:hAnsi="Times New Roman"/>
          <w:color w:val="0070C0"/>
          <w:sz w:val="22"/>
          <w:szCs w:val="22"/>
          <w:u w:val="single"/>
          <w:lang w:eastAsia="ko-KR"/>
        </w:rPr>
      </w:pPr>
      <w:ins w:id="3884"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85" w:author="Lee, Daewon" w:date="2022-10-17T01:00:00Z"/>
          <w:rFonts w:ascii="Times New Roman" w:eastAsiaTheme="minorEastAsia" w:hAnsi="Times New Roman"/>
          <w:color w:val="0070C0"/>
          <w:sz w:val="22"/>
          <w:szCs w:val="22"/>
          <w:u w:val="single"/>
          <w:lang w:eastAsia="ko-KR"/>
        </w:rPr>
      </w:pPr>
      <w:ins w:id="3886"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87"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8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89" w:author="Lee, Daewon" w:date="2022-10-17T01:02:00Z"/>
          <w:rFonts w:eastAsia="SimSun"/>
          <w:lang w:eastAsia="zh-CN"/>
        </w:rPr>
      </w:pPr>
      <w:ins w:id="3890"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91" w:author="Lee, Daewon" w:date="2022-10-17T01:02:00Z"/>
          <w:rFonts w:eastAsia="SimSun"/>
          <w:lang w:eastAsia="zh-CN"/>
        </w:rPr>
      </w:pPr>
      <w:ins w:id="3892"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93" w:author="Lee, Daewon" w:date="2022-10-17T01:02:00Z"/>
          <w:rFonts w:eastAsia="SimSun"/>
          <w:lang w:eastAsia="zh-CN"/>
        </w:rPr>
      </w:pPr>
      <w:ins w:id="3894"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95" w:author="Lee, Daewon" w:date="2022-10-17T01:02:00Z"/>
          <w:rFonts w:eastAsia="SimSun"/>
          <w:lang w:eastAsia="zh-CN"/>
        </w:rPr>
      </w:pPr>
      <w:ins w:id="3896"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97"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98" w:author="Lee, Daewon" w:date="2022-10-17T01:02:00Z"/>
          <w:rFonts w:eastAsia="SimSun"/>
          <w:lang w:eastAsia="zh-CN"/>
        </w:rPr>
      </w:pPr>
      <w:ins w:id="3899"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900"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901"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902"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903"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904" w:author="Lee, Daewon" w:date="2022-10-17T01:01:00Z"/>
          <w:rFonts w:ascii="Times New Roman" w:hAnsi="Times New Roman"/>
          <w:sz w:val="22"/>
          <w:szCs w:val="22"/>
          <w:lang w:eastAsia="zh-CN"/>
        </w:rPr>
      </w:pPr>
      <w:del w:id="3905"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906" w:author="Lee, Daewon" w:date="2022-10-17T01:01:00Z"/>
          <w:rFonts w:eastAsia="SimSun"/>
          <w:lang w:eastAsia="zh-CN"/>
        </w:rPr>
      </w:pPr>
      <w:del w:id="3907"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908" w:author="Lee, Daewon" w:date="2022-10-17T01:01:00Z"/>
          <w:rFonts w:eastAsia="SimSun"/>
          <w:lang w:eastAsia="zh-CN"/>
        </w:rPr>
      </w:pPr>
      <w:del w:id="3909"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910" w:author="Lee, Daewon" w:date="2022-10-17T01:01:00Z"/>
          <w:rFonts w:ascii="Times New Roman" w:eastAsiaTheme="minorEastAsia" w:hAnsi="Times New Roman"/>
          <w:sz w:val="22"/>
          <w:szCs w:val="22"/>
          <w:lang w:eastAsia="ko-KR"/>
        </w:rPr>
      </w:pPr>
      <w:del w:id="3911"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912" w:author="Lee, Daewon" w:date="2022-10-17T01:01:00Z"/>
          <w:rFonts w:eastAsia="SimSun"/>
          <w:lang w:eastAsia="zh-CN"/>
        </w:rPr>
      </w:pPr>
      <w:del w:id="3913"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914"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915"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16"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917" w:author="Lee, Daewon" w:date="2022-10-17T01:01:00Z">
        <w:r>
          <w:delText>RAN 4: finer assessment of impact from various BS PA backoff levels onto unwanted in-band and out-of-band emissions.</w:delText>
        </w:r>
      </w:del>
      <w:ins w:id="3918"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919" w:author="Lee, Daewon" w:date="2022-10-17T01:01:00Z"/>
          <w:rFonts w:ascii="Times New Roman" w:eastAsiaTheme="minorEastAsia" w:hAnsi="Times New Roman"/>
          <w:color w:val="0070C0"/>
          <w:sz w:val="22"/>
          <w:szCs w:val="22"/>
          <w:u w:val="single"/>
          <w:lang w:eastAsia="ko-KR"/>
        </w:rPr>
      </w:pPr>
      <w:ins w:id="3920"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921" w:author="Lee, Daewon" w:date="2022-10-17T01:03:00Z"/>
          <w:rFonts w:ascii="Times New Roman" w:eastAsiaTheme="minorEastAsia" w:hAnsi="Times New Roman"/>
          <w:color w:val="0070C0"/>
          <w:sz w:val="22"/>
          <w:szCs w:val="22"/>
          <w:u w:val="single"/>
          <w:lang w:eastAsia="ko-KR"/>
        </w:rPr>
      </w:pPr>
      <w:ins w:id="3922"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923" w:author="Lee, Daewon" w:date="2022-10-17T01:01:00Z"/>
          <w:rFonts w:ascii="Times New Roman" w:eastAsiaTheme="minorEastAsia" w:hAnsi="Times New Roman"/>
          <w:color w:val="0070C0"/>
          <w:sz w:val="22"/>
          <w:szCs w:val="22"/>
          <w:u w:val="single"/>
          <w:lang w:eastAsia="ko-KR"/>
        </w:rPr>
      </w:pPr>
      <w:ins w:id="3924"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925" w:author="Lee, Daewon" w:date="2022-10-17T01:01:00Z"/>
          <w:rFonts w:ascii="Times New Roman" w:eastAsiaTheme="minorEastAsia" w:hAnsi="Times New Roman"/>
          <w:color w:val="0070C0"/>
          <w:sz w:val="22"/>
          <w:szCs w:val="22"/>
          <w:u w:val="single"/>
          <w:lang w:eastAsia="ko-KR"/>
        </w:rPr>
      </w:pPr>
      <w:ins w:id="3926"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927" w:author="Lee, Daewon" w:date="2022-10-17T01:02:00Z"/>
          <w:rFonts w:eastAsia="DengXian"/>
          <w:lang w:eastAsia="zh-CN"/>
        </w:rPr>
      </w:pPr>
      <w:ins w:id="3928"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929" w:author="Lee, Daewon" w:date="2022-10-17T01:01:00Z"/>
          <w:rFonts w:eastAsia="DengXian"/>
          <w:lang w:eastAsia="zh-CN"/>
        </w:rPr>
      </w:pPr>
      <w:ins w:id="3930" w:author="Lee, Daewon" w:date="2022-10-17T01:03:00Z">
        <w:r>
          <w:rPr>
            <w:rFonts w:eastAsia="DengXian"/>
            <w:lang w:eastAsia="zh-CN"/>
          </w:rPr>
          <w:t>F</w:t>
        </w:r>
      </w:ins>
      <w:ins w:id="3931"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932" w:author="Lee, Daewon" w:date="2022-10-17T01:01:00Z"/>
          <w:rFonts w:ascii="Times New Roman" w:eastAsiaTheme="minorEastAsia" w:hAnsi="Times New Roman"/>
          <w:color w:val="0070C0"/>
          <w:sz w:val="22"/>
          <w:szCs w:val="22"/>
          <w:u w:val="single"/>
          <w:lang w:eastAsia="ko-KR"/>
        </w:rPr>
      </w:pPr>
      <w:ins w:id="3933"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934" w:author="Lee, Daewon" w:date="2022-10-17T01:01:00Z"/>
          <w:rFonts w:ascii="Times New Roman" w:hAnsi="Times New Roman"/>
          <w:sz w:val="22"/>
          <w:szCs w:val="22"/>
          <w:lang w:eastAsia="zh-CN"/>
        </w:rPr>
      </w:pPr>
      <w:ins w:id="3935"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936" w:author="Lee, Daewon" w:date="2022-10-17T01:01:00Z"/>
          <w:rFonts w:eastAsia="SimSun"/>
          <w:lang w:eastAsia="zh-CN"/>
        </w:rPr>
      </w:pPr>
      <w:ins w:id="3937"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38" w:author="Lee, Daewon" w:date="2022-10-17T01:01:00Z"/>
          <w:rFonts w:eastAsia="SimSun"/>
          <w:lang w:eastAsia="zh-CN"/>
        </w:rPr>
      </w:pPr>
      <w:ins w:id="3939"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40" w:author="Lee, Daewon" w:date="2022-10-17T01:01:00Z"/>
          <w:rFonts w:ascii="Times New Roman" w:eastAsiaTheme="minorEastAsia" w:hAnsi="Times New Roman"/>
          <w:sz w:val="22"/>
          <w:szCs w:val="22"/>
          <w:lang w:eastAsia="ko-KR"/>
        </w:rPr>
      </w:pPr>
      <w:ins w:id="3941"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42" w:author="Lee, Daewon" w:date="2022-10-17T01:03:00Z"/>
          <w:rFonts w:eastAsia="SimSun"/>
          <w:lang w:eastAsia="zh-CN"/>
        </w:rPr>
      </w:pPr>
      <w:ins w:id="3943"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44" w:author="Lee, Daewon" w:date="2022-10-17T01:01:00Z"/>
          <w:rFonts w:eastAsia="SimSun"/>
          <w:lang w:eastAsia="zh-CN"/>
        </w:rPr>
      </w:pPr>
      <w:ins w:id="3945"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46"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7" w:author="Lee, Daewon" w:date="2022-10-17T01:11:00Z">
        <w:r>
          <w:rPr>
            <w:rFonts w:ascii="Times New Roman" w:eastAsiaTheme="minorEastAsia" w:hAnsi="Times New Roman"/>
            <w:sz w:val="22"/>
            <w:szCs w:val="22"/>
            <w:lang w:eastAsia="ko-KR"/>
          </w:rPr>
          <w:t>5</w:t>
        </w:r>
      </w:ins>
      <w:del w:id="3948"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49" w:author="Lee, Daewon" w:date="2022-10-17T01:04:00Z"/>
          <w:rFonts w:ascii="Times New Roman" w:eastAsiaTheme="minorEastAsia" w:hAnsi="Times New Roman"/>
          <w:sz w:val="22"/>
          <w:szCs w:val="22"/>
          <w:lang w:eastAsia="ko-KR"/>
        </w:rPr>
      </w:pPr>
      <w:del w:id="3950"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51" w:author="Lee, Daewon" w:date="2022-10-17T01:04:00Z"/>
          <w:rFonts w:ascii="Times New Roman" w:eastAsiaTheme="minorEastAsia" w:hAnsi="Times New Roman"/>
          <w:sz w:val="22"/>
          <w:szCs w:val="22"/>
          <w:lang w:eastAsia="ko-KR"/>
        </w:rPr>
      </w:pPr>
      <w:del w:id="3952"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53" w:author="Lee, Daewon" w:date="2022-10-17T01:04:00Z"/>
          <w:rFonts w:ascii="Times New Roman" w:eastAsiaTheme="minorEastAsia" w:hAnsi="Times New Roman"/>
          <w:sz w:val="22"/>
          <w:szCs w:val="22"/>
          <w:lang w:eastAsia="ko-KR"/>
        </w:rPr>
      </w:pPr>
      <w:del w:id="3954"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55" w:author="Lee, Daewon" w:date="2022-10-17T01:04:00Z"/>
          <w:rFonts w:ascii="Times New Roman" w:eastAsiaTheme="minorEastAsia" w:hAnsi="Times New Roman"/>
          <w:sz w:val="22"/>
          <w:szCs w:val="22"/>
          <w:lang w:eastAsia="ko-KR"/>
        </w:rPr>
      </w:pPr>
      <w:del w:id="3956"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57" w:author="Lee, Daewon" w:date="2022-10-17T01:04:00Z"/>
          <w:rFonts w:ascii="Times New Roman" w:eastAsiaTheme="minorEastAsia" w:hAnsi="Times New Roman"/>
          <w:sz w:val="22"/>
          <w:szCs w:val="22"/>
          <w:lang w:eastAsia="ko-KR"/>
        </w:rPr>
      </w:pPr>
      <w:del w:id="3958"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59" w:author="Lee, Daewon" w:date="2022-10-17T01:04:00Z"/>
          <w:rFonts w:ascii="Times New Roman" w:eastAsiaTheme="minorEastAsia" w:hAnsi="Times New Roman"/>
          <w:sz w:val="22"/>
          <w:szCs w:val="22"/>
          <w:lang w:eastAsia="ko-KR"/>
        </w:rPr>
      </w:pPr>
      <w:del w:id="3960"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61" w:author="Lee, Daewon" w:date="2022-10-17T01:00:00Z"/>
          <w:rFonts w:ascii="Times New Roman" w:eastAsiaTheme="minorEastAsia" w:hAnsi="Times New Roman"/>
          <w:sz w:val="22"/>
          <w:szCs w:val="22"/>
          <w:lang w:eastAsia="ko-KR"/>
        </w:rPr>
      </w:pPr>
      <w:del w:id="3962" w:author="Lee, Daewon" w:date="2022-10-17T01:00:00Z">
        <w:r>
          <w:rPr>
            <w:rFonts w:ascii="Times New Roman" w:eastAsiaTheme="minorEastAsia" w:hAnsi="Times New Roman"/>
            <w:sz w:val="22"/>
            <w:szCs w:val="22"/>
            <w:lang w:eastAsia="ko-KR"/>
          </w:rPr>
          <w:delText>[to be filled]</w:delText>
        </w:r>
      </w:del>
      <w:ins w:id="3963"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64" w:author="Lee, Daewon" w:date="2022-10-17T01:00:00Z"/>
          <w:rFonts w:ascii="Times New Roman" w:eastAsiaTheme="minorEastAsia" w:hAnsi="Times New Roman"/>
          <w:sz w:val="22"/>
          <w:szCs w:val="22"/>
          <w:lang w:eastAsia="ko-KR"/>
        </w:rPr>
      </w:pPr>
      <w:ins w:id="3965"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66" w:author="Lee, Daewon" w:date="2022-10-17T01:00:00Z"/>
          <w:rFonts w:ascii="Times New Roman" w:eastAsiaTheme="minorEastAsia" w:hAnsi="Times New Roman"/>
          <w:sz w:val="22"/>
          <w:szCs w:val="22"/>
          <w:lang w:eastAsia="ko-KR"/>
        </w:rPr>
      </w:pPr>
      <w:ins w:id="3967"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6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9" w:author="Lee, Daewon" w:date="2022-10-17T01:11:00Z">
        <w:r>
          <w:rPr>
            <w:rFonts w:ascii="Times New Roman" w:hAnsi="Times New Roman"/>
            <w:sz w:val="22"/>
            <w:szCs w:val="22"/>
            <w:lang w:eastAsia="zh-CN"/>
          </w:rPr>
          <w:t>5</w:t>
        </w:r>
      </w:ins>
      <w:del w:id="3970"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71"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972" w:author="Lee, Daewon" w:date="2022-10-17T01:04:00Z"/>
          <w:rFonts w:ascii="Times New Roman" w:eastAsiaTheme="minorEastAsia" w:hAnsi="Times New Roman"/>
          <w:sz w:val="22"/>
          <w:szCs w:val="22"/>
          <w:lang w:eastAsia="ko-KR"/>
        </w:rPr>
      </w:pPr>
      <w:ins w:id="3973"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74" w:author="Lee, Daewon" w:date="2022-10-17T01:04:00Z"/>
          <w:rFonts w:ascii="Times New Roman" w:eastAsiaTheme="minorEastAsia" w:hAnsi="Times New Roman"/>
          <w:sz w:val="22"/>
          <w:szCs w:val="22"/>
          <w:lang w:eastAsia="ko-KR"/>
        </w:rPr>
      </w:pPr>
      <w:ins w:id="3975"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76" w:author="Lee, Daewon" w:date="2022-10-17T01:04:00Z"/>
          <w:rFonts w:ascii="Times New Roman" w:eastAsiaTheme="minorEastAsia" w:hAnsi="Times New Roman"/>
          <w:sz w:val="22"/>
          <w:szCs w:val="22"/>
          <w:lang w:eastAsia="ko-KR"/>
        </w:rPr>
      </w:pPr>
      <w:ins w:id="3977"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78" w:author="Lee, Daewon" w:date="2022-10-17T01:04:00Z"/>
          <w:rFonts w:ascii="Times New Roman" w:eastAsiaTheme="minorEastAsia" w:hAnsi="Times New Roman"/>
          <w:sz w:val="22"/>
          <w:szCs w:val="22"/>
          <w:lang w:eastAsia="ko-KR"/>
        </w:rPr>
      </w:pPr>
      <w:ins w:id="3979"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80" w:author="Lee, Daewon" w:date="2022-10-17T01:04:00Z"/>
          <w:rFonts w:ascii="Times New Roman" w:eastAsiaTheme="minorEastAsia" w:hAnsi="Times New Roman"/>
          <w:sz w:val="22"/>
          <w:szCs w:val="22"/>
          <w:lang w:eastAsia="ko-KR"/>
        </w:rPr>
      </w:pPr>
      <w:ins w:id="3981"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82" w:author="Lee, Daewon" w:date="2022-10-17T01:04:00Z"/>
          <w:rFonts w:ascii="Times New Roman" w:eastAsiaTheme="minorEastAsia" w:hAnsi="Times New Roman"/>
          <w:sz w:val="22"/>
          <w:szCs w:val="22"/>
          <w:lang w:eastAsia="ko-KR"/>
        </w:rPr>
      </w:pPr>
      <w:ins w:id="3983"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459BA2C7" w:rsidR="00B15B4F" w:rsidRDefault="004541A5">
      <w:pPr>
        <w:pStyle w:val="Heading3"/>
        <w:rPr>
          <w:rFonts w:eastAsia="SimSun"/>
          <w:sz w:val="24"/>
          <w:szCs w:val="18"/>
          <w:lang w:eastAsia="zh-CN"/>
        </w:rPr>
      </w:pPr>
      <w:r>
        <w:rPr>
          <w:rFonts w:eastAsia="SimSun"/>
          <w:sz w:val="24"/>
          <w:szCs w:val="18"/>
          <w:lang w:eastAsia="zh-CN"/>
        </w:rPr>
        <w:t>[</w:t>
      </w:r>
      <w:r w:rsidR="00B07FB6">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84"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85" w:author="Lee, Daewon" w:date="2022-10-17T20:31:00Z"/>
          <w:rFonts w:ascii="Times New Roman" w:hAnsi="Times New Roman"/>
          <w:sz w:val="22"/>
          <w:szCs w:val="22"/>
          <w:lang w:eastAsia="zh-CN"/>
        </w:rPr>
      </w:pPr>
      <w:ins w:id="3986"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87" w:author="Lee, Daewon" w:date="2022-10-17T20:31:00Z"/>
          <w:rFonts w:ascii="Times New Roman" w:hAnsi="Times New Roman"/>
          <w:sz w:val="22"/>
          <w:szCs w:val="22"/>
          <w:lang w:eastAsia="zh-CN"/>
        </w:rPr>
      </w:pPr>
      <w:del w:id="398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89" w:author="Lee, Daewon" w:date="2022-10-17T20:19:00Z"/>
          <w:rFonts w:eastAsia="SimSun"/>
          <w:lang w:eastAsia="zh-CN"/>
        </w:rPr>
      </w:pPr>
      <w:del w:id="3990"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91" w:author="Lee, Daewon" w:date="2022-10-17T20:16:00Z">
        <w:r>
          <w:rPr>
            <w:lang w:eastAsia="zh-CN"/>
          </w:rPr>
          <w:delText xml:space="preserve">will </w:delText>
        </w:r>
      </w:del>
      <w:ins w:id="3992" w:author="Lee, Daewon" w:date="2022-10-17T20:16:00Z">
        <w:r>
          <w:rPr>
            <w:lang w:eastAsia="zh-CN"/>
          </w:rPr>
          <w:t xml:space="preserve">may </w:t>
        </w:r>
      </w:ins>
      <w:r>
        <w:rPr>
          <w:lang w:eastAsia="zh-CN"/>
        </w:rPr>
        <w:t>be applicable to PDSCH</w:t>
      </w:r>
      <w:ins w:id="3993" w:author="Lee, Daewon" w:date="2022-10-17T20:16:00Z">
        <w:r>
          <w:rPr>
            <w:lang w:eastAsia="zh-CN"/>
          </w:rPr>
          <w:t>, CSI-RS,</w:t>
        </w:r>
      </w:ins>
      <w:del w:id="3994" w:author="Lee, Daewon" w:date="2022-10-17T20:16:00Z">
        <w:r>
          <w:rPr>
            <w:lang w:eastAsia="zh-CN"/>
          </w:rPr>
          <w:delText xml:space="preserve">. </w:delText>
        </w:r>
      </w:del>
      <w:ins w:id="3995" w:author="Lee, Daewon" w:date="2022-10-17T20:17:00Z">
        <w:r>
          <w:rPr>
            <w:lang w:eastAsia="zh-CN"/>
          </w:rPr>
          <w:t xml:space="preserve">DMRS, </w:t>
        </w:r>
      </w:ins>
      <w:del w:id="3996"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97" w:author="Lee, Daewon" w:date="2022-10-17T20:18:00Z"/>
          <w:rFonts w:eastAsia="SimSun"/>
          <w:lang w:eastAsia="zh-CN"/>
        </w:rPr>
      </w:pPr>
      <w:del w:id="3998"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99" w:author="Lee, Daewon" w:date="2022-10-17T20:18:00Z"/>
          <w:rFonts w:eastAsia="SimSun"/>
          <w:lang w:eastAsia="zh-CN"/>
        </w:rPr>
      </w:pPr>
      <w:del w:id="4000"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4001"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4002" w:author="Lee, Daewon" w:date="2022-10-17T20:17:00Z"/>
          <w:rFonts w:ascii="Times New Roman" w:eastAsiaTheme="minorEastAsia" w:hAnsi="Times New Roman"/>
          <w:sz w:val="22"/>
          <w:szCs w:val="22"/>
          <w:lang w:eastAsia="ko-KR"/>
        </w:rPr>
      </w:pPr>
      <w:ins w:id="4003" w:author="Lee, Daewon" w:date="2022-10-17T20:18:00Z">
        <w:r>
          <w:rPr>
            <w:rFonts w:ascii="Times New Roman" w:eastAsiaTheme="minorEastAsia" w:hAnsi="Times New Roman"/>
            <w:sz w:val="22"/>
            <w:szCs w:val="22"/>
            <w:lang w:eastAsia="ko-KR"/>
          </w:rPr>
          <w:t xml:space="preserve">Possible </w:t>
        </w:r>
      </w:ins>
      <w:del w:id="4004" w:author="Lee, Daewon" w:date="2022-10-17T20:18:00Z">
        <w:r>
          <w:rPr>
            <w:rFonts w:ascii="Times New Roman" w:eastAsiaTheme="minorEastAsia" w:hAnsi="Times New Roman"/>
            <w:sz w:val="22"/>
            <w:szCs w:val="22"/>
            <w:lang w:eastAsia="ko-KR"/>
          </w:rPr>
          <w:delText>I</w:delText>
        </w:r>
      </w:del>
      <w:ins w:id="4005"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4006"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4007" w:author="Lee, Daewon" w:date="2022-10-17T20:18:00Z">
        <w:r>
          <w:rPr>
            <w:rFonts w:ascii="Times New Roman" w:eastAsiaTheme="minorEastAsia" w:hAnsi="Times New Roman"/>
            <w:sz w:val="22"/>
            <w:szCs w:val="22"/>
            <w:lang w:eastAsia="ko-KR"/>
          </w:rPr>
          <w:t xml:space="preserve">Configuration and signaling of indication of </w:t>
        </w:r>
      </w:ins>
      <w:ins w:id="4008" w:author="Lee, Daewon" w:date="2022-10-17T20:17:00Z">
        <w:r>
          <w:rPr>
            <w:rFonts w:ascii="Times New Roman" w:eastAsiaTheme="minorEastAsia" w:hAnsi="Times New Roman"/>
            <w:sz w:val="22"/>
            <w:szCs w:val="22"/>
            <w:lang w:eastAsia="ko-KR"/>
          </w:rPr>
          <w:t xml:space="preserve">power </w:t>
        </w:r>
      </w:ins>
      <w:ins w:id="4009" w:author="Lee, Daewon" w:date="2022-10-17T20:18:00Z">
        <w:r>
          <w:rPr>
            <w:rFonts w:ascii="Times New Roman" w:eastAsiaTheme="minorEastAsia" w:hAnsi="Times New Roman"/>
            <w:sz w:val="22"/>
            <w:szCs w:val="22"/>
            <w:lang w:eastAsia="ko-KR"/>
          </w:rPr>
          <w:t xml:space="preserve">related parameters </w:t>
        </w:r>
      </w:ins>
      <w:ins w:id="4010" w:author="Lee, Daewon" w:date="2022-10-17T20:17:00Z">
        <w:r>
          <w:rPr>
            <w:rFonts w:ascii="Times New Roman" w:eastAsiaTheme="minorEastAsia" w:hAnsi="Times New Roman"/>
            <w:sz w:val="22"/>
            <w:szCs w:val="22"/>
            <w:lang w:eastAsia="ko-KR"/>
          </w:rPr>
          <w:t>to the UEs</w:t>
        </w:r>
      </w:ins>
      <w:del w:id="4011"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4012"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4013"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14" w:author="Lee, Daewon" w:date="2022-10-17T20:19:00Z">
        <w:r>
          <w:rPr>
            <w:rFonts w:ascii="Times New Roman" w:eastAsia="DengXian" w:hAnsi="Times New Roman"/>
            <w:sz w:val="22"/>
            <w:szCs w:val="22"/>
            <w:lang w:eastAsia="zh-CN"/>
          </w:rPr>
          <w:t xml:space="preserve">may be needed, for example, </w:t>
        </w:r>
      </w:ins>
      <w:del w:id="4015"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16"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4017" w:author="Lee, Daewon" w:date="2022-10-18T11:22:00Z"/>
          <w:rFonts w:ascii="Times New Roman" w:eastAsiaTheme="minorEastAsia" w:hAnsi="Times New Roman"/>
          <w:sz w:val="22"/>
          <w:szCs w:val="22"/>
          <w:u w:val="single"/>
          <w:lang w:eastAsia="ko-KR"/>
        </w:rPr>
      </w:pPr>
      <w:del w:id="4018"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4019" w:author="Lee, Daewon" w:date="2022-10-18T11:22:00Z"/>
          <w:rFonts w:ascii="Times New Roman" w:eastAsiaTheme="minorEastAsia" w:hAnsi="Times New Roman"/>
          <w:sz w:val="22"/>
          <w:szCs w:val="22"/>
          <w:u w:val="single"/>
          <w:lang w:eastAsia="ko-KR"/>
        </w:rPr>
      </w:pPr>
      <w:del w:id="4020"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BodyText"/>
        <w:spacing w:after="0"/>
        <w:rPr>
          <w:rFonts w:ascii="Times New Roman" w:eastAsiaTheme="minorEastAsia" w:hAnsi="Times New Roman"/>
          <w:sz w:val="22"/>
          <w:szCs w:val="22"/>
          <w:lang w:eastAsia="ko-KR"/>
        </w:rPr>
      </w:pPr>
    </w:p>
    <w:p w14:paraId="0847F0D4" w14:textId="18B3B5C4" w:rsidR="00B517CB" w:rsidRDefault="00B517CB" w:rsidP="00B517CB">
      <w:pPr>
        <w:pStyle w:val="Heading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ListParagraph"/>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ListParagraph"/>
        <w:numPr>
          <w:ilvl w:val="2"/>
          <w:numId w:val="6"/>
        </w:numPr>
        <w:rPr>
          <w:ins w:id="4021" w:author="Lee, Daewon" w:date="2022-10-18T19:09:00Z"/>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ListParagraph"/>
        <w:numPr>
          <w:ilvl w:val="2"/>
          <w:numId w:val="6"/>
        </w:numPr>
        <w:rPr>
          <w:rFonts w:eastAsia="SimSun"/>
          <w:lang w:eastAsia="zh-CN"/>
        </w:rPr>
      </w:pPr>
      <w:ins w:id="4022"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ListParagraph"/>
        <w:numPr>
          <w:ilvl w:val="1"/>
          <w:numId w:val="6"/>
        </w:numPr>
        <w:spacing w:line="240" w:lineRule="auto"/>
      </w:pPr>
      <w:r>
        <w:t>Potential impact to other WGS</w:t>
      </w:r>
    </w:p>
    <w:p w14:paraId="0122160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BodyText"/>
        <w:spacing w:after="0"/>
        <w:rPr>
          <w:rFonts w:ascii="Times New Roman" w:eastAsiaTheme="minorEastAsia" w:hAnsi="Times New Roman"/>
          <w:sz w:val="22"/>
          <w:szCs w:val="22"/>
          <w:lang w:eastAsia="ko-KR"/>
        </w:rPr>
      </w:pPr>
    </w:p>
    <w:p w14:paraId="73B8D0D0" w14:textId="77839FAE"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142FAE5B"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440970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CEEA35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9FCF222"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7E1DEA9" w14:textId="0A130D8F"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3" w:author="Lee, Daewon" w:date="2022-10-18T20:03:00Z">
        <w:r>
          <w:rPr>
            <w:rFonts w:eastAsia="SimSun"/>
            <w:lang w:eastAsia="zh-CN"/>
          </w:rPr>
          <w:t xml:space="preserve"> and </w:t>
        </w:r>
      </w:ins>
      <w:del w:id="4024" w:author="Lee, Daewon" w:date="2022-10-18T20:03:00Z">
        <w:r w:rsidRPr="000A072F" w:rsidDel="00677000">
          <w:rPr>
            <w:rFonts w:eastAsia="SimSun"/>
            <w:lang w:eastAsia="zh-CN"/>
          </w:rPr>
          <w:delText xml:space="preserve">, </w:delText>
        </w:r>
      </w:del>
      <w:r w:rsidRPr="000A072F">
        <w:rPr>
          <w:rFonts w:eastAsia="SimSun"/>
          <w:lang w:eastAsia="zh-CN"/>
        </w:rPr>
        <w:t xml:space="preserve">CSI-RS </w:t>
      </w:r>
      <w:del w:id="4025" w:author="Lee, Daewon" w:date="2022-10-18T20:03:00Z">
        <w:r w:rsidRPr="000A072F" w:rsidDel="00677000">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26" w:author="Lee, Daewon" w:date="2022-10-18T20:03:00Z">
        <w:r w:rsidRPr="00677000">
          <w:t xml:space="preserve"> </w:t>
        </w:r>
        <w:r w:rsidRPr="00677000">
          <w:rPr>
            <w:rFonts w:eastAsia="SimSun"/>
            <w:lang w:eastAsia="zh-CN"/>
          </w:rPr>
          <w:t>for a UE capable of multiple BWPs and dynamic BWP switching</w:t>
        </w:r>
      </w:ins>
      <w:r>
        <w:rPr>
          <w:rFonts w:eastAsia="SimSun"/>
          <w:lang w:eastAsia="zh-CN"/>
        </w:rPr>
        <w:t>.</w:t>
      </w:r>
    </w:p>
    <w:p w14:paraId="5F27F134" w14:textId="77777777" w:rsidR="00677000" w:rsidRDefault="00677000" w:rsidP="00677000">
      <w:pPr>
        <w:pStyle w:val="ListParagraph"/>
        <w:numPr>
          <w:ilvl w:val="1"/>
          <w:numId w:val="6"/>
        </w:numPr>
        <w:spacing w:line="240" w:lineRule="auto"/>
      </w:pPr>
      <w:r>
        <w:t>Potential impact to other WGS</w:t>
      </w:r>
    </w:p>
    <w:p w14:paraId="1A5D42B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D6274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0AC8CE0"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6A56A48"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2EB1E21"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0EFA6E4"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4E23691" w14:textId="77777777" w:rsidR="00677000" w:rsidRDefault="00677000" w:rsidP="00677000">
      <w:pPr>
        <w:pStyle w:val="BodyText"/>
        <w:spacing w:after="0"/>
        <w:rPr>
          <w:rFonts w:ascii="Times New Roman" w:eastAsiaTheme="minorEastAsia" w:hAnsi="Times New Roman"/>
          <w:sz w:val="22"/>
          <w:szCs w:val="22"/>
          <w:lang w:eastAsia="ko-KR"/>
        </w:rPr>
      </w:pPr>
    </w:p>
    <w:p w14:paraId="6C760FC5" w14:textId="77777777" w:rsidR="00B517CB" w:rsidRDefault="00B517CB">
      <w:pPr>
        <w:pStyle w:val="BodyText"/>
        <w:spacing w:after="0"/>
        <w:rPr>
          <w:rFonts w:ascii="Times New Roman" w:eastAsiaTheme="minorEastAsia" w:hAnsi="Times New Roman"/>
          <w:sz w:val="22"/>
          <w:szCs w:val="22"/>
          <w:lang w:eastAsia="ko-KR"/>
        </w:rPr>
      </w:pPr>
    </w:p>
    <w:p w14:paraId="0C3769DD" w14:textId="69D58713"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r w:rsidR="00677000">
        <w:rPr>
          <w:rFonts w:eastAsia="SimSun"/>
          <w:szCs w:val="18"/>
          <w:lang w:eastAsia="zh-CN"/>
        </w:rPr>
        <w:t>/H</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4027"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4028"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307C4807" w14:textId="77777777" w:rsidR="003F00A7" w:rsidRDefault="003F00A7" w:rsidP="003F00A7">
            <w:pPr>
              <w:pStyle w:val="ListParagraph"/>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ListParagraph"/>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ListParagraph"/>
                    <w:numPr>
                      <w:ilvl w:val="2"/>
                      <w:numId w:val="95"/>
                    </w:numPr>
                    <w:suppressAutoHyphens w:val="0"/>
                    <w:rPr>
                      <w:rFonts w:ascii="PMingLiU" w:hAnsi="PMingLiU"/>
                      <w:sz w:val="24"/>
                      <w:szCs w:val="24"/>
                      <w:lang w:eastAsia="zh-CN"/>
                    </w:rPr>
                  </w:pPr>
                  <w:r>
                    <w:rPr>
                      <w:rFonts w:hint="eastAsia"/>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ListParagraph"/>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ListParagraph"/>
                    <w:rPr>
                      <w:rFonts w:ascii="Calibri" w:hAnsi="Calibri" w:cs="Calibri"/>
                      <w:b/>
                      <w:bCs/>
                      <w:lang w:eastAsia="zh-TW"/>
                    </w:rPr>
                  </w:pPr>
                </w:p>
              </w:tc>
            </w:tr>
          </w:tbl>
          <w:p w14:paraId="4821134A" w14:textId="77777777" w:rsidR="005F6E64" w:rsidRDefault="005F6E64" w:rsidP="005F6E64">
            <w:pPr>
              <w:pStyle w:val="BodyText"/>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80A5388" w14:textId="09350232" w:rsidR="00B517CB" w:rsidRPr="00B517CB" w:rsidRDefault="00B517CB" w:rsidP="00B517CB">
            <w:pPr>
              <w:pStyle w:val="BodyText"/>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677000" w14:paraId="557AFBD3" w14:textId="77777777">
        <w:tc>
          <w:tcPr>
            <w:tcW w:w="1704" w:type="dxa"/>
            <w:shd w:val="clear" w:color="auto" w:fill="auto"/>
          </w:tcPr>
          <w:p w14:paraId="33668BBC" w14:textId="30838625" w:rsidR="00677000" w:rsidRDefault="00677000" w:rsidP="006770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0BE1228" w14:textId="77777777" w:rsidR="00677000" w:rsidRDefault="00677000" w:rsidP="006770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From our understanding, DMRS power offset is not configured. </w:t>
            </w:r>
            <w:r>
              <w:rPr>
                <w:rFonts w:ascii="Times New Roman" w:eastAsiaTheme="minorEastAsia" w:hAnsi="Times New Roman"/>
                <w:sz w:val="22"/>
                <w:szCs w:val="22"/>
                <w:lang w:eastAsia="ko-KR"/>
              </w:rPr>
              <w:t xml:space="preserve">Also, similar to </w:t>
            </w: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#2-2H, we suggest to add some more wording, as follows.</w:t>
            </w:r>
          </w:p>
          <w:p w14:paraId="56CB64C4" w14:textId="77777777" w:rsidR="00677000" w:rsidRDefault="00677000" w:rsidP="00677000">
            <w:pPr>
              <w:pStyle w:val="BodyText"/>
              <w:spacing w:after="0"/>
              <w:rPr>
                <w:rFonts w:ascii="Times New Roman" w:eastAsiaTheme="minorEastAsia" w:hAnsi="Times New Roman"/>
                <w:sz w:val="22"/>
                <w:szCs w:val="22"/>
                <w:lang w:eastAsia="ko-KR"/>
              </w:rPr>
            </w:pPr>
          </w:p>
          <w:p w14:paraId="53E5A40B"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BD328F7"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5ED765F1"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ins w:id="4029" w:author="Seonwook Kim2" w:date="2022-10-19T11:42:00Z">
              <w:r>
                <w:rPr>
                  <w:rFonts w:eastAsia="SimSun"/>
                  <w:lang w:eastAsia="zh-CN"/>
                </w:rPr>
                <w:t xml:space="preserve"> and</w:t>
              </w:r>
            </w:ins>
            <w:del w:id="4030" w:author="Seonwook Kim2" w:date="2022-10-19T11:42:00Z">
              <w:r w:rsidRPr="000A072F" w:rsidDel="00545B7E">
                <w:rPr>
                  <w:rFonts w:eastAsia="SimSun"/>
                  <w:lang w:eastAsia="zh-CN"/>
                </w:rPr>
                <w:delText>,</w:delText>
              </w:r>
            </w:del>
            <w:r w:rsidRPr="000A072F">
              <w:rPr>
                <w:rFonts w:eastAsia="SimSun"/>
                <w:lang w:eastAsia="zh-CN"/>
              </w:rPr>
              <w:t xml:space="preserve"> CSI-RS </w:t>
            </w:r>
            <w:del w:id="4031" w:author="Seonwook Kim2" w:date="2022-10-19T11:42:00Z">
              <w:r w:rsidRPr="000A072F" w:rsidDel="00545B7E">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32" w:author="Seonwook Kim2" w:date="2022-10-19T11:42:00Z">
              <w:r w:rsidRPr="00545B7E">
                <w:t xml:space="preserve"> </w:t>
              </w:r>
              <w:r w:rsidRPr="00545B7E">
                <w:rPr>
                  <w:rFonts w:eastAsia="SimSun"/>
                  <w:lang w:eastAsia="zh-CN"/>
                </w:rPr>
                <w:t>for a UE capable of multiple BWPs and dynamic BWP switching</w:t>
              </w:r>
            </w:ins>
            <w:r>
              <w:rPr>
                <w:rFonts w:eastAsia="SimSun"/>
                <w:lang w:eastAsia="zh-CN"/>
              </w:rPr>
              <w:t>.</w:t>
            </w:r>
          </w:p>
          <w:p w14:paraId="000B885D" w14:textId="77777777" w:rsidR="00677000" w:rsidRPr="00B517CB" w:rsidRDefault="00677000" w:rsidP="00677000">
            <w:pPr>
              <w:pStyle w:val="BodyText"/>
              <w:spacing w:after="0"/>
              <w:rPr>
                <w:rFonts w:ascii="Times New Roman" w:hAnsi="Times New Roman"/>
                <w:sz w:val="22"/>
                <w:szCs w:val="22"/>
                <w:lang w:eastAsia="zh-CN"/>
              </w:rPr>
            </w:pPr>
          </w:p>
        </w:tc>
      </w:tr>
      <w:tr w:rsidR="00677000" w14:paraId="5E9783B3" w14:textId="77777777" w:rsidTr="00677000">
        <w:tc>
          <w:tcPr>
            <w:tcW w:w="1704" w:type="dxa"/>
            <w:shd w:val="clear" w:color="auto" w:fill="C5E0B3" w:themeFill="accent6" w:themeFillTint="66"/>
          </w:tcPr>
          <w:p w14:paraId="178FD878" w14:textId="505818EB"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04702DBE" w14:textId="26C75965" w:rsidR="00677000" w:rsidRDefault="00677000" w:rsidP="00677000">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Updated in #5-1H</w:t>
            </w: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4033"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4034" w:author="Lee, Daewon" w:date="2022-10-17T20:31:00Z"/>
          <w:rFonts w:ascii="Times New Roman" w:hAnsi="Times New Roman"/>
          <w:sz w:val="22"/>
          <w:szCs w:val="22"/>
          <w:lang w:eastAsia="zh-CN"/>
        </w:rPr>
      </w:pPr>
      <w:ins w:id="403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4036" w:author="Lee, Daewon" w:date="2022-10-17T20:31:00Z"/>
          <w:rFonts w:ascii="Times New Roman" w:hAnsi="Times New Roman"/>
          <w:sz w:val="22"/>
          <w:szCs w:val="22"/>
          <w:lang w:eastAsia="zh-CN"/>
        </w:rPr>
      </w:pPr>
      <w:del w:id="403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4038"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4039"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4040"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4041" w:author="Lee, Daewon" w:date="2022-10-18T11:23:00Z"/>
          <w:rFonts w:ascii="Times New Roman" w:eastAsiaTheme="minorEastAsia" w:hAnsi="Times New Roman"/>
          <w:sz w:val="22"/>
          <w:szCs w:val="22"/>
          <w:lang w:eastAsia="ko-KR"/>
        </w:rPr>
      </w:pPr>
      <w:del w:id="4042"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4043"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44"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4045" w:author="Lee, Daewon" w:date="2022-10-18T17:08:00Z"/>
        </w:rPr>
      </w:pPr>
      <w:ins w:id="4046" w:author="Lee, Daewon" w:date="2022-10-18T17:08:00Z">
        <w:r>
          <w:t xml:space="preserve">Investigation on </w:t>
        </w:r>
      </w:ins>
      <w:del w:id="4047" w:author="Lee, Daewon" w:date="2022-10-18T17:08:00Z">
        <w:r w:rsidR="00AF7C60" w:rsidDel="00645F4A">
          <w:delText xml:space="preserve">Depending on </w:delText>
        </w:r>
      </w:del>
      <w:r w:rsidR="00AF7C60">
        <w:t>the required change in BS RF requirements from relaxation of pre-distortions</w:t>
      </w:r>
      <w:del w:id="4048"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49" w:author="Lee, Daewon" w:date="2022-10-18T17:08:00Z">
        <w:r>
          <w:t>Note: Some companies expressed opinion that RAN4</w:t>
        </w:r>
      </w:ins>
      <w:ins w:id="4050"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BodyText"/>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51"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52" w:author="Lee, Daewon" w:date="2022-10-17T20:31:00Z"/>
          <w:rFonts w:ascii="Times New Roman" w:hAnsi="Times New Roman"/>
          <w:sz w:val="22"/>
          <w:szCs w:val="22"/>
          <w:lang w:eastAsia="zh-CN"/>
        </w:rPr>
      </w:pPr>
      <w:ins w:id="40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54" w:author="Lee, Daewon" w:date="2022-10-17T20:31:00Z"/>
          <w:rFonts w:ascii="Times New Roman" w:hAnsi="Times New Roman"/>
          <w:sz w:val="22"/>
          <w:szCs w:val="22"/>
          <w:lang w:eastAsia="zh-CN"/>
        </w:rPr>
      </w:pPr>
      <w:del w:id="40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56" w:author="Lee, Daewon" w:date="2022-10-17T20:23:00Z">
        <w:r>
          <w:rPr>
            <w:rFonts w:eastAsia="SimSun"/>
            <w:lang w:eastAsia="zh-CN"/>
          </w:rPr>
          <w:t>Channel aw</w:t>
        </w:r>
      </w:ins>
      <w:ins w:id="4057" w:author="Lee, Daewon" w:date="2022-10-17T20:24:00Z">
        <w:r>
          <w:rPr>
            <w:rFonts w:eastAsia="SimSun"/>
            <w:lang w:eastAsia="zh-CN"/>
          </w:rPr>
          <w:t xml:space="preserve">are </w:t>
        </w:r>
      </w:ins>
      <w:del w:id="4058" w:author="Lee, Daewon" w:date="2022-10-17T20:24:00Z">
        <w:r>
          <w:rPr>
            <w:rFonts w:eastAsia="SimSun"/>
            <w:lang w:eastAsia="zh-CN"/>
          </w:rPr>
          <w:delText>T</w:delText>
        </w:r>
      </w:del>
      <w:ins w:id="4059"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60" w:author="Lee, Daewon" w:date="2022-10-17T20:24:00Z"/>
          <w:lang w:eastAsia="zh-CN"/>
        </w:rPr>
      </w:pPr>
      <w:del w:id="4061"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62"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4063"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lastRenderedPageBreak/>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64" w:author="Lee, Daewon" w:date="2022-10-18T11:27:00Z">
        <w:r w:rsidDel="007A3F2B">
          <w:rPr>
            <w:lang w:eastAsia="zh-CN"/>
          </w:rPr>
          <w:delText xml:space="preserve">Channel aware </w:delText>
        </w:r>
      </w:del>
      <w:r>
        <w:rPr>
          <w:lang w:eastAsia="zh-CN"/>
        </w:rPr>
        <w:t>Tone Reservation exploits the channel nulls to carry TR tones</w:t>
      </w:r>
      <w:ins w:id="4065" w:author="Lee, Daewon" w:date="2022-10-18T11:27:00Z">
        <w:r w:rsidR="007A3F2B">
          <w:rPr>
            <w:lang w:eastAsia="zh-CN"/>
          </w:rPr>
          <w:t>, potentially taking into account channel conditions and characteristics</w:t>
        </w:r>
      </w:ins>
      <w:del w:id="4066"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67"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68" w:author="Lee, Daewon" w:date="2022-10-18T11:28:00Z">
        <w:r w:rsidDel="007A3F2B">
          <w:rPr>
            <w:rFonts w:eastAsia="SimSun"/>
            <w:lang w:eastAsia="zh-CN"/>
          </w:rPr>
          <w:delText>Channel aware t</w:delText>
        </w:r>
      </w:del>
      <w:ins w:id="4069" w:author="Lee, Daewon" w:date="2022-10-18T11:28:00Z">
        <w:r w:rsidR="007A3F2B">
          <w:rPr>
            <w:rFonts w:eastAsia="SimSun"/>
            <w:lang w:eastAsia="zh-CN"/>
          </w:rPr>
          <w:t>T</w:t>
        </w:r>
      </w:ins>
      <w:r>
        <w:rPr>
          <w:rFonts w:eastAsia="SimSun"/>
          <w:lang w:eastAsia="zh-CN"/>
        </w:rPr>
        <w:t>one reservation that decrease</w:t>
      </w:r>
      <w:ins w:id="4070" w:author="Lee, Daewon" w:date="2022-10-18T11:26:00Z">
        <w:r w:rsidR="007A3F2B">
          <w:rPr>
            <w:rFonts w:eastAsia="SimSun"/>
            <w:lang w:eastAsia="zh-CN"/>
          </w:rPr>
          <w:t>s</w:t>
        </w:r>
      </w:ins>
      <w:r>
        <w:rPr>
          <w:rFonts w:eastAsia="SimSun"/>
          <w:lang w:eastAsia="zh-CN"/>
        </w:rPr>
        <w:t xml:space="preserve"> PAPR</w:t>
      </w:r>
      <w:ins w:id="4071" w:author="Lee, Daewon" w:date="2022-10-18T11:28:00Z">
        <w:r w:rsidR="007A3F2B">
          <w:rPr>
            <w:rFonts w:eastAsia="SimSun"/>
            <w:lang w:eastAsia="zh-CN"/>
          </w:rPr>
          <w:t>, potentially taking into account channel conditions and characteristics</w:t>
        </w:r>
      </w:ins>
      <w:del w:id="4072"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73" w:author="Lee, Daewon" w:date="2022-10-18T11:26:00Z"/>
          <w:rFonts w:ascii="Times New Roman" w:hAnsi="Times New Roman"/>
          <w:sz w:val="22"/>
          <w:szCs w:val="22"/>
          <w:lang w:eastAsia="zh-CN"/>
        </w:rPr>
      </w:pPr>
      <w:del w:id="4074"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4075" w:author="Lee, Daewon" w:date="2022-10-18T11:25:00Z"/>
          <w:rFonts w:ascii="Times New Roman" w:eastAsiaTheme="minorEastAsia" w:hAnsi="Times New Roman"/>
          <w:sz w:val="22"/>
          <w:szCs w:val="22"/>
          <w:u w:val="single"/>
          <w:lang w:eastAsia="ko-KR"/>
        </w:rPr>
      </w:pPr>
      <w:del w:id="4076"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77" w:author="Lee, Daewon" w:date="2022-10-18T17:15:00Z"/>
          <w:rFonts w:eastAsia="SimSun"/>
          <w:lang w:eastAsia="zh-CN"/>
        </w:rPr>
      </w:pPr>
      <w:moveToRangeStart w:id="4078" w:author="Lee, Daewon" w:date="2022-10-18T17:15:00Z" w:name="move117005772"/>
      <w:moveTo w:id="4079" w:author="Lee, Daewon" w:date="2022-10-18T17:15:00Z">
        <w:r>
          <w:rPr>
            <w:rFonts w:eastAsia="SimSun"/>
            <w:lang w:eastAsia="zh-CN"/>
          </w:rPr>
          <w:t>Tone reservation that decreases PAPR, potentially taking into account channel conditions and characteristics</w:t>
        </w:r>
      </w:moveTo>
    </w:p>
    <w:moveToRangeEnd w:id="4078"/>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80" w:author="Lee, Daewon" w:date="2022-10-18T17:15:00Z"/>
          <w:rFonts w:eastAsia="SimSun"/>
          <w:lang w:eastAsia="zh-CN"/>
        </w:rPr>
      </w:pPr>
      <w:moveFromRangeStart w:id="4081" w:author="Lee, Daewon" w:date="2022-10-18T17:15:00Z" w:name="move117005772"/>
      <w:moveFrom w:id="4082" w:author="Lee, Daewon" w:date="2022-10-18T17:15:00Z">
        <w:r w:rsidDel="00FA5578">
          <w:rPr>
            <w:rFonts w:eastAsia="SimSun"/>
            <w:lang w:eastAsia="zh-CN"/>
          </w:rPr>
          <w:t>Tone reservation that decreases PAPR, potentially taking into account channel conditions and characteristics</w:t>
        </w:r>
      </w:moveFrom>
    </w:p>
    <w:moveFromRangeEnd w:id="4081"/>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5B1FED4F" w14:textId="181EA69F" w:rsidR="005F6E64" w:rsidRDefault="005F6E64" w:rsidP="005F6E6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BodyText"/>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#5-4E</w:t>
      </w:r>
    </w:p>
    <w:p w14:paraId="65F41F03" w14:textId="77777777" w:rsidR="00B15B4F" w:rsidRDefault="00B15B4F">
      <w:pPr>
        <w:pStyle w:val="BodyText"/>
        <w:spacing w:after="0" w:line="240" w:lineRule="auto"/>
        <w:rPr>
          <w:ins w:id="4083"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84" w:author="Lee, Daewon" w:date="2022-10-17T20:31:00Z"/>
          <w:rFonts w:ascii="Times New Roman" w:hAnsi="Times New Roman"/>
          <w:sz w:val="22"/>
          <w:szCs w:val="22"/>
          <w:lang w:eastAsia="zh-CN"/>
        </w:rPr>
      </w:pPr>
      <w:ins w:id="408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86" w:author="Lee, Daewon" w:date="2022-10-17T20:31:00Z"/>
          <w:rFonts w:ascii="Times New Roman" w:hAnsi="Times New Roman"/>
          <w:sz w:val="22"/>
          <w:szCs w:val="22"/>
          <w:lang w:eastAsia="zh-CN"/>
        </w:rPr>
      </w:pPr>
      <w:del w:id="408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88"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89" w:author="Lee, Daewon" w:date="2022-10-17T20:25:00Z">
        <w:r>
          <w:rPr>
            <w:rFonts w:ascii="Times New Roman" w:hAnsi="Times New Roman"/>
            <w:sz w:val="22"/>
            <w:szCs w:val="22"/>
            <w:lang w:val="fr-FR" w:eastAsia="zh-CN"/>
          </w:rPr>
          <w:t>a</w:t>
        </w:r>
      </w:ins>
      <w:del w:id="4090"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91" w:author="Lee, Daewon" w:date="2022-10-17T20:25:00Z"/>
          <w:rFonts w:ascii="Times New Roman" w:hAnsi="Times New Roman"/>
          <w:sz w:val="22"/>
          <w:szCs w:val="22"/>
          <w:lang w:eastAsia="zh-CN"/>
        </w:rPr>
      </w:pPr>
      <w:del w:id="4092"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lastRenderedPageBreak/>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93" w:author="Lee, Daewon" w:date="2022-10-18T11:29:00Z"/>
          <w:rFonts w:ascii="Times New Roman" w:hAnsi="Times New Roman"/>
          <w:sz w:val="22"/>
          <w:szCs w:val="22"/>
          <w:lang w:eastAsia="zh-CN"/>
        </w:rPr>
      </w:pPr>
      <w:del w:id="4094"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95" w:author="Lee, Daewon" w:date="2022-10-18T11:28:00Z"/>
          <w:rFonts w:ascii="Times New Roman" w:eastAsiaTheme="minorEastAsia" w:hAnsi="Times New Roman"/>
          <w:sz w:val="22"/>
          <w:szCs w:val="22"/>
          <w:u w:val="single"/>
          <w:lang w:eastAsia="ko-KR"/>
        </w:rPr>
      </w:pPr>
      <w:del w:id="4096"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lastRenderedPageBreak/>
        <w:t>Proposal #5-4G –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97"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98" w:author="Lee, Daewon" w:date="2022-10-18T17:17:00Z"/>
          <w:rFonts w:eastAsia="DengXian"/>
          <w:lang w:eastAsia="zh-CN"/>
        </w:rPr>
      </w:pPr>
      <w:del w:id="4099" w:author="Lee, Daewon" w:date="2022-10-18T17:18:00Z">
        <w:r w:rsidRPr="005724DC" w:rsidDel="00FA5578">
          <w:rPr>
            <w:rFonts w:eastAsia="DengXian"/>
            <w:lang w:eastAsia="zh-CN"/>
          </w:rPr>
          <w:delText>Finer a</w:delText>
        </w:r>
      </w:del>
      <w:ins w:id="4100"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101"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 xml:space="preserve">PA consumes 60 % to 70 % of the total power consumed at the BS. This PA power consumption is mainly due to high input bias (input voltage, or “backoff”) which is used in order for the PA to operate in the wanted operating region. </w:t>
            </w:r>
            <w:r w:rsidRPr="00E6774B">
              <w:rPr>
                <w:rFonts w:ascii="Times New Roman" w:hAnsi="Times New Roman"/>
                <w:strike/>
                <w:color w:val="FF0000"/>
                <w:sz w:val="22"/>
                <w:szCs w:val="22"/>
                <w:lang w:eastAsia="zh-CN"/>
              </w:rPr>
              <w:lastRenderedPageBreak/>
              <w:t>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7CB549DD" w14:textId="4F8BC3FC" w:rsidR="0099501A" w:rsidRDefault="0099501A" w:rsidP="0099501A">
            <w:pPr>
              <w:pStyle w:val="BodyText"/>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BodyText"/>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102"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103" w:author="Lee, Daewon" w:date="2022-10-17T20:31:00Z"/>
          <w:rFonts w:ascii="Times New Roman" w:hAnsi="Times New Roman"/>
          <w:sz w:val="22"/>
          <w:szCs w:val="22"/>
          <w:lang w:eastAsia="zh-CN"/>
        </w:rPr>
      </w:pPr>
      <w:ins w:id="410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105" w:author="Lee, Daewon" w:date="2022-10-17T20:31:00Z"/>
          <w:rFonts w:ascii="Times New Roman" w:hAnsi="Times New Roman"/>
          <w:sz w:val="22"/>
          <w:szCs w:val="22"/>
          <w:lang w:eastAsia="zh-CN"/>
        </w:rPr>
      </w:pPr>
      <w:del w:id="410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29E4BF82" w14:textId="77777777" w:rsidR="00B15B4F" w:rsidRDefault="004541A5">
      <w:pPr>
        <w:pStyle w:val="BodyText"/>
        <w:numPr>
          <w:ilvl w:val="2"/>
          <w:numId w:val="13"/>
        </w:numPr>
        <w:spacing w:after="0" w:line="240" w:lineRule="auto"/>
        <w:rPr>
          <w:ins w:id="410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10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109" w:author="Lee, Daewon" w:date="2022-10-18T11:32:00Z"/>
          <w:rFonts w:ascii="Times New Roman" w:eastAsiaTheme="minorEastAsia" w:hAnsi="Times New Roman"/>
          <w:sz w:val="22"/>
          <w:szCs w:val="22"/>
          <w:lang w:eastAsia="ko-KR"/>
        </w:rPr>
      </w:pPr>
      <w:ins w:id="4110" w:author="Lee, Daewon" w:date="2022-10-18T11:31:00Z">
        <w:r>
          <w:rPr>
            <w:rFonts w:ascii="Times New Roman" w:eastAsiaTheme="minorEastAsia" w:hAnsi="Times New Roman"/>
            <w:sz w:val="22"/>
            <w:szCs w:val="22"/>
            <w:lang w:eastAsia="ko-KR"/>
          </w:rPr>
          <w:t xml:space="preserve">UE performing received signal post-distortion processing </w:t>
        </w:r>
      </w:ins>
      <w:ins w:id="4111"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112"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113" w:author="Lee, Daewon" w:date="2022-10-18T11:31:00Z"/>
          <w:rFonts w:ascii="Times New Roman" w:eastAsiaTheme="minorEastAsia" w:hAnsi="Times New Roman"/>
          <w:sz w:val="22"/>
          <w:szCs w:val="22"/>
          <w:lang w:eastAsia="ko-KR"/>
        </w:rPr>
      </w:pPr>
      <w:ins w:id="4114" w:author="Lee, Daewon" w:date="2022-10-18T11:32:00Z">
        <w:r>
          <w:rPr>
            <w:rFonts w:ascii="Times New Roman" w:eastAsiaTheme="minorEastAsia" w:hAnsi="Times New Roman"/>
            <w:sz w:val="22"/>
            <w:szCs w:val="22"/>
            <w:lang w:eastAsia="ko-KR"/>
          </w:rPr>
          <w:t>Transmission of reference si</w:t>
        </w:r>
      </w:ins>
      <w:ins w:id="4115"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116" w:author="Lee, Daewon" w:date="2022-10-18T11:33:00Z"/>
          <w:rFonts w:ascii="Times New Roman" w:eastAsiaTheme="minorEastAsia" w:hAnsi="Times New Roman"/>
          <w:sz w:val="22"/>
          <w:szCs w:val="22"/>
          <w:lang w:eastAsia="ko-KR"/>
        </w:rPr>
      </w:pPr>
      <w:del w:id="4117"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118" w:author="Lee, Daewon" w:date="2022-10-18T11:30:00Z"/>
          <w:rFonts w:ascii="Times New Roman" w:eastAsiaTheme="minorEastAsia" w:hAnsi="Times New Roman"/>
          <w:sz w:val="22"/>
          <w:szCs w:val="22"/>
          <w:lang w:eastAsia="ko-KR"/>
        </w:rPr>
      </w:pPr>
      <w:del w:id="4119"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120"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121"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122" w:author="Lee, Daewon" w:date="2022-10-18T17:27:00Z"/>
          <w:rFonts w:eastAsia="DengXian"/>
          <w:lang w:eastAsia="zh-CN"/>
        </w:rPr>
      </w:pPr>
      <w:ins w:id="4123"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124"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1361694C" w14:textId="2E1272C9" w:rsidR="0099501A" w:rsidRDefault="0099501A" w:rsidP="0099501A">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BodyText"/>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gNB DPD. The computation schemes of the UE are vast, offering a </w:t>
      </w:r>
      <w:r>
        <w:rPr>
          <w:rFonts w:ascii="Times New Roman" w:hAnsi="Times New Roman"/>
          <w:sz w:val="22"/>
          <w:szCs w:val="22"/>
          <w:lang w:eastAsia="zh-CN"/>
        </w:rPr>
        <w:lastRenderedPageBreak/>
        <w:t>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 xml:space="preserve">Overview: In order to support channel aware tone reservation, where the tones containing the TR signal are changing based on gNB’s decision, the UE receiver </w:t>
      </w:r>
      <w:r>
        <w:lastRenderedPageBreak/>
        <w:t>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228E5834"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49DA782A"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D40C2B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87AD00F"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3A8C804E"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3B22F44C" w14:textId="1BA10322"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4702D7C8" w14:textId="77777777" w:rsidR="00677000" w:rsidRDefault="00677000" w:rsidP="00677000">
      <w:pPr>
        <w:pStyle w:val="ListParagraph"/>
        <w:numPr>
          <w:ilvl w:val="1"/>
          <w:numId w:val="6"/>
        </w:numPr>
        <w:spacing w:line="240" w:lineRule="auto"/>
      </w:pPr>
      <w:r>
        <w:t>Potential impact to other WGS</w:t>
      </w:r>
    </w:p>
    <w:p w14:paraId="531CFB22"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B1B46"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05B210B1"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B371BFD"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39698A"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192A88D"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25905C2" w14:textId="77777777" w:rsidR="00677000" w:rsidRDefault="00677000" w:rsidP="00677000">
      <w:pPr>
        <w:pStyle w:val="BodyText"/>
        <w:spacing w:after="0"/>
        <w:rPr>
          <w:rFonts w:ascii="Times New Roman" w:eastAsiaTheme="minorEastAsia" w:hAnsi="Times New Roman"/>
          <w:sz w:val="22"/>
          <w:szCs w:val="22"/>
          <w:lang w:eastAsia="ko-KR"/>
        </w:rPr>
      </w:pPr>
    </w:p>
    <w:p w14:paraId="0C3EC9D5" w14:textId="77777777" w:rsidR="00677000" w:rsidRDefault="00677000" w:rsidP="00677000">
      <w:pPr>
        <w:pStyle w:val="BodyText"/>
        <w:spacing w:after="0"/>
        <w:rPr>
          <w:rFonts w:ascii="Times New Roman" w:eastAsiaTheme="minorEastAsia" w:hAnsi="Times New Roman"/>
          <w:sz w:val="22"/>
          <w:szCs w:val="22"/>
          <w:lang w:eastAsia="ko-KR"/>
        </w:rPr>
      </w:pP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lastRenderedPageBreak/>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lastRenderedPageBreak/>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4125" w:author="Lee, Daewon" w:date="2022-10-16T19:34:00Z"/>
          <w:rFonts w:ascii="Times New Roman" w:hAnsi="Times New Roman"/>
          <w:color w:val="0070C0"/>
          <w:sz w:val="22"/>
          <w:szCs w:val="22"/>
          <w:lang w:eastAsia="zh-CN"/>
        </w:rPr>
      </w:pPr>
      <w:ins w:id="41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27"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128" w:author="Lee, Daewon" w:date="2022-10-16T19:34:00Z"/>
          <w:rFonts w:ascii="Times New Roman" w:hAnsi="Times New Roman"/>
          <w:color w:val="0070C0"/>
          <w:sz w:val="22"/>
          <w:szCs w:val="22"/>
          <w:lang w:eastAsia="zh-CN"/>
        </w:rPr>
      </w:pPr>
      <w:ins w:id="412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30"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13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13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13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134"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13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11575DC0" w:rsidR="00B15B4F" w:rsidRDefault="004541A5">
      <w:pPr>
        <w:pStyle w:val="Heading3"/>
        <w:rPr>
          <w:rFonts w:eastAsia="SimSun"/>
          <w:sz w:val="24"/>
          <w:szCs w:val="18"/>
          <w:lang w:eastAsia="zh-CN"/>
        </w:rPr>
      </w:pPr>
      <w:r>
        <w:rPr>
          <w:rFonts w:eastAsia="SimSun"/>
          <w:sz w:val="24"/>
          <w:szCs w:val="18"/>
          <w:lang w:eastAsia="zh-CN"/>
        </w:rPr>
        <w:t>[</w:t>
      </w:r>
      <w:r w:rsidR="00381330">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C5FF203" w14:textId="5D4DC254" w:rsidR="00AC1368" w:rsidRDefault="00AC1368" w:rsidP="00AC1368"/>
    <w:p w14:paraId="2265DC10" w14:textId="77777777" w:rsidR="00AC1368" w:rsidRDefault="00AC1368" w:rsidP="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0B5CF970" w14:textId="52291037"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44ED0000" w:rsidR="00B15B4F" w:rsidRDefault="00B15B4F">
      <w:pPr>
        <w:pStyle w:val="BodyText"/>
        <w:spacing w:after="0"/>
        <w:rPr>
          <w:rFonts w:ascii="Times New Roman" w:eastAsiaTheme="minorEastAsia" w:hAnsi="Times New Roman"/>
          <w:sz w:val="22"/>
          <w:szCs w:val="22"/>
          <w:lang w:eastAsia="ko-KR"/>
        </w:rPr>
      </w:pPr>
    </w:p>
    <w:p w14:paraId="03700489" w14:textId="7B6AA13B" w:rsidR="00AC1368" w:rsidRDefault="00AC1368">
      <w:pPr>
        <w:pStyle w:val="BodyText"/>
        <w:spacing w:after="0"/>
        <w:rPr>
          <w:rFonts w:ascii="Times New Roman" w:eastAsiaTheme="minorEastAsia" w:hAnsi="Times New Roman"/>
          <w:sz w:val="22"/>
          <w:szCs w:val="22"/>
          <w:lang w:eastAsia="ko-KR"/>
        </w:rPr>
      </w:pPr>
    </w:p>
    <w:p w14:paraId="44B84DBE" w14:textId="7964CF65" w:rsidR="00AC1368" w:rsidRDefault="00AC1368">
      <w:pPr>
        <w:pStyle w:val="BodyText"/>
        <w:spacing w:after="0"/>
        <w:rPr>
          <w:rFonts w:ascii="Times New Roman" w:eastAsiaTheme="minorEastAsia" w:hAnsi="Times New Roman"/>
          <w:sz w:val="22"/>
          <w:szCs w:val="22"/>
          <w:lang w:eastAsia="ko-KR"/>
        </w:rPr>
      </w:pPr>
      <w:r w:rsidRPr="00AC1368">
        <w:rPr>
          <w:rFonts w:ascii="Times New Roman" w:eastAsiaTheme="minorEastAsia" w:hAnsi="Times New Roman"/>
          <w:sz w:val="22"/>
          <w:szCs w:val="22"/>
          <w:highlight w:val="cyan"/>
          <w:lang w:eastAsia="ko-KR"/>
        </w:rPr>
        <w:t>Moderator’s suggested agreement:</w:t>
      </w:r>
    </w:p>
    <w:p w14:paraId="79A5D648" w14:textId="348C3F95" w:rsidR="00287D04" w:rsidRDefault="00287D0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Email Approval of following proposals from R1-</w:t>
      </w:r>
      <w:r w:rsidRPr="00287D04">
        <w:rPr>
          <w:rFonts w:ascii="Times New Roman" w:eastAsiaTheme="minorEastAsia" w:hAnsi="Times New Roman"/>
          <w:sz w:val="22"/>
          <w:szCs w:val="22"/>
          <w:lang w:eastAsia="ko-KR"/>
        </w:rPr>
        <w:t>2210619</w:t>
      </w:r>
      <w:r>
        <w:rPr>
          <w:rFonts w:ascii="Times New Roman" w:eastAsiaTheme="minorEastAsia" w:hAnsi="Times New Roman"/>
          <w:sz w:val="22"/>
          <w:szCs w:val="22"/>
          <w:lang w:eastAsia="ko-KR"/>
        </w:rPr>
        <w:t xml:space="preserve"> section 3 containing the potential technique descriptions:</w:t>
      </w:r>
    </w:p>
    <w:p w14:paraId="6CDEB38D" w14:textId="77777777" w:rsidR="00204203" w:rsidRDefault="00204203"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Time domain</w:t>
      </w:r>
    </w:p>
    <w:p w14:paraId="4D3802BE" w14:textId="5DF075A9"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#2-1</w:t>
      </w:r>
      <w:r w:rsidR="00204203">
        <w:rPr>
          <w:rFonts w:ascii="Times New Roman" w:eastAsiaTheme="minorEastAsia" w:hAnsi="Times New Roman"/>
          <w:sz w:val="22"/>
          <w:szCs w:val="22"/>
          <w:lang w:eastAsia="ko-KR"/>
        </w:rPr>
        <w:t>G</w:t>
      </w:r>
    </w:p>
    <w:p w14:paraId="45C6328B" w14:textId="5C3C28C1"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#2-2</w:t>
      </w:r>
      <w:r w:rsidR="00204203">
        <w:rPr>
          <w:rFonts w:ascii="Times New Roman" w:eastAsiaTheme="minorEastAsia" w:hAnsi="Times New Roman"/>
          <w:sz w:val="22"/>
          <w:szCs w:val="22"/>
          <w:lang w:eastAsia="ko-KR"/>
        </w:rPr>
        <w:t>I</w:t>
      </w:r>
    </w:p>
    <w:p w14:paraId="45570266" w14:textId="1ACD6576"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#2-3</w:t>
      </w:r>
      <w:r w:rsidR="00204203">
        <w:rPr>
          <w:rFonts w:ascii="Times New Roman" w:eastAsiaTheme="minorEastAsia" w:hAnsi="Times New Roman"/>
          <w:sz w:val="22"/>
          <w:szCs w:val="22"/>
          <w:lang w:eastAsia="ko-KR"/>
        </w:rPr>
        <w:t>G</w:t>
      </w:r>
    </w:p>
    <w:p w14:paraId="091BC364" w14:textId="58B30028"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#2-4H</w:t>
      </w:r>
    </w:p>
    <w:p w14:paraId="6619D5D2" w14:textId="702C2622" w:rsidR="00E96E8B" w:rsidRDefault="00E96E8B"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#2-6I</w:t>
      </w:r>
    </w:p>
    <w:p w14:paraId="7C7D6E1F" w14:textId="77777777" w:rsidR="00204203" w:rsidRDefault="00204203"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Frequency domain</w:t>
      </w:r>
    </w:p>
    <w:p w14:paraId="5CFFE97D" w14:textId="1A20EEFF"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#3-1H</w:t>
      </w:r>
    </w:p>
    <w:p w14:paraId="70276B95" w14:textId="06802A4E"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#3-2F</w:t>
      </w:r>
    </w:p>
    <w:p w14:paraId="7DE3B2EC" w14:textId="7CA76BF4"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#3-3F</w:t>
      </w:r>
    </w:p>
    <w:p w14:paraId="35E44DFA" w14:textId="77777777" w:rsidR="00204203" w:rsidRDefault="00204203"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Spatial domain</w:t>
      </w:r>
    </w:p>
    <w:p w14:paraId="3DE56FEB" w14:textId="600188A7"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#4-1</w:t>
      </w:r>
      <w:r w:rsidR="00FF49A6">
        <w:rPr>
          <w:rFonts w:ascii="Times New Roman" w:eastAsiaTheme="minorEastAsia" w:hAnsi="Times New Roman"/>
          <w:sz w:val="22"/>
          <w:szCs w:val="22"/>
          <w:lang w:eastAsia="ko-KR"/>
        </w:rPr>
        <w:t>I</w:t>
      </w:r>
    </w:p>
    <w:p w14:paraId="0DA1FF41" w14:textId="77045A9C"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#4-2G</w:t>
      </w:r>
    </w:p>
    <w:p w14:paraId="4818B20E" w14:textId="1E1BC0C8" w:rsidR="00204203" w:rsidRDefault="00204203" w:rsidP="00287D04">
      <w:pPr>
        <w:pStyle w:val="BodyText"/>
        <w:numPr>
          <w:ilvl w:val="0"/>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Power domain</w:t>
      </w:r>
    </w:p>
    <w:p w14:paraId="7D150B3A" w14:textId="31B356E1"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#5-1</w:t>
      </w:r>
      <w:r w:rsidR="00E96E8B">
        <w:rPr>
          <w:rFonts w:ascii="Times New Roman" w:eastAsiaTheme="minorEastAsia" w:hAnsi="Times New Roman"/>
          <w:sz w:val="22"/>
          <w:szCs w:val="22"/>
          <w:lang w:eastAsia="ko-KR"/>
        </w:rPr>
        <w:t>H</w:t>
      </w:r>
    </w:p>
    <w:p w14:paraId="37006094" w14:textId="3A530E7A" w:rsidR="00287D04" w:rsidRPr="00287D04" w:rsidRDefault="00287D04" w:rsidP="00204203">
      <w:pPr>
        <w:pStyle w:val="BodyText"/>
        <w:numPr>
          <w:ilvl w:val="1"/>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#5-2G</w:t>
      </w:r>
    </w:p>
    <w:p w14:paraId="1F5F2834" w14:textId="268BE52A" w:rsidR="00287D04" w:rsidRDefault="00287D04" w:rsidP="00204203">
      <w:pPr>
        <w:pStyle w:val="BodyText"/>
        <w:numPr>
          <w:ilvl w:val="1"/>
          <w:numId w:val="9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#5-3G</w:t>
      </w:r>
    </w:p>
    <w:p w14:paraId="5FE347A3" w14:textId="07F46CC7" w:rsidR="00287D04" w:rsidRPr="00287D04" w:rsidRDefault="00287D04" w:rsidP="00204203">
      <w:pPr>
        <w:pStyle w:val="BodyText"/>
        <w:numPr>
          <w:ilvl w:val="1"/>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#5-4G</w:t>
      </w:r>
    </w:p>
    <w:p w14:paraId="46FDCF55" w14:textId="7D250084" w:rsidR="00287D04" w:rsidRPr="00287D04" w:rsidRDefault="00287D04" w:rsidP="00204203">
      <w:pPr>
        <w:pStyle w:val="BodyText"/>
        <w:numPr>
          <w:ilvl w:val="1"/>
          <w:numId w:val="93"/>
        </w:numPr>
        <w:spacing w:after="0"/>
        <w:rPr>
          <w:rFonts w:ascii="Times New Roman" w:eastAsiaTheme="minorEastAsia" w:hAnsi="Times New Roman"/>
          <w:sz w:val="22"/>
          <w:szCs w:val="22"/>
          <w:highlight w:val="yellow"/>
          <w:lang w:eastAsia="ko-KR"/>
        </w:rPr>
      </w:pPr>
      <w:r w:rsidRPr="00287D04">
        <w:rPr>
          <w:rFonts w:ascii="Times New Roman" w:eastAsiaTheme="minorEastAsia" w:hAnsi="Times New Roman"/>
          <w:sz w:val="22"/>
          <w:szCs w:val="22"/>
          <w:highlight w:val="yellow"/>
          <w:lang w:eastAsia="ko-KR"/>
        </w:rPr>
        <w:t>#5-5</w:t>
      </w:r>
      <w:r>
        <w:rPr>
          <w:rFonts w:ascii="Times New Roman" w:eastAsiaTheme="minorEastAsia" w:hAnsi="Times New Roman"/>
          <w:sz w:val="22"/>
          <w:szCs w:val="22"/>
          <w:highlight w:val="yellow"/>
          <w:lang w:eastAsia="ko-KR"/>
        </w:rPr>
        <w:t>C</w:t>
      </w:r>
    </w:p>
    <w:p w14:paraId="15B79124" w14:textId="225F84C4" w:rsidR="00287D04" w:rsidRDefault="00287D04">
      <w:pPr>
        <w:pStyle w:val="BodyText"/>
        <w:spacing w:after="0"/>
        <w:rPr>
          <w:rFonts w:ascii="Times New Roman" w:eastAsiaTheme="minorEastAsia" w:hAnsi="Times New Roman"/>
          <w:sz w:val="22"/>
          <w:szCs w:val="22"/>
          <w:lang w:eastAsia="ko-KR"/>
        </w:rPr>
      </w:pPr>
    </w:p>
    <w:p w14:paraId="45752480" w14:textId="77777777" w:rsidR="00AC1368" w:rsidRDefault="00AC1368">
      <w:pPr>
        <w:pStyle w:val="BodyText"/>
        <w:spacing w:after="0"/>
        <w:rPr>
          <w:rFonts w:ascii="Times New Roman" w:eastAsiaTheme="minorEastAsia" w:hAnsi="Times New Roman"/>
          <w:sz w:val="22"/>
          <w:szCs w:val="22"/>
          <w:lang w:eastAsia="ko-KR"/>
        </w:rPr>
      </w:pPr>
    </w:p>
    <w:p w14:paraId="1A004009" w14:textId="77777777" w:rsidR="00BC3414" w:rsidRDefault="00BC3414" w:rsidP="00BC3414">
      <w:pPr>
        <w:pStyle w:val="Heading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7F1D900D" w14:textId="77777777" w:rsidR="00BC3414" w:rsidRDefault="00BC3414" w:rsidP="00BC3414">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ListParagraph"/>
        <w:numPr>
          <w:ilvl w:val="3"/>
          <w:numId w:val="13"/>
        </w:numPr>
        <w:spacing w:line="240" w:lineRule="auto"/>
      </w:pPr>
      <w:r>
        <w:t>The UE measurement performance based on SSB may be affected.</w:t>
      </w:r>
    </w:p>
    <w:p w14:paraId="161CBE4E" w14:textId="77777777" w:rsidR="00BC3414" w:rsidRDefault="00BC3414" w:rsidP="00BC3414">
      <w:pPr>
        <w:pStyle w:val="BodyText"/>
        <w:spacing w:after="0" w:line="240" w:lineRule="auto"/>
        <w:rPr>
          <w:rFonts w:ascii="Times New Roman" w:hAnsi="Times New Roman"/>
          <w:sz w:val="22"/>
          <w:szCs w:val="22"/>
          <w:lang w:eastAsia="zh-CN"/>
        </w:rPr>
      </w:pPr>
    </w:p>
    <w:p w14:paraId="71E01C4F" w14:textId="77777777" w:rsidR="009E004D" w:rsidRDefault="009E004D" w:rsidP="009E004D">
      <w:pPr>
        <w:pStyle w:val="Heading4"/>
        <w:ind w:left="1411" w:hanging="1411"/>
        <w:rPr>
          <w:rFonts w:eastAsia="SimSun"/>
          <w:szCs w:val="18"/>
          <w:lang w:eastAsia="zh-CN"/>
        </w:rPr>
      </w:pPr>
      <w:r>
        <w:rPr>
          <w:rFonts w:eastAsia="SimSun"/>
          <w:szCs w:val="18"/>
          <w:lang w:eastAsia="zh-CN"/>
        </w:rPr>
        <w:t>Proposal #2-2I</w:t>
      </w:r>
    </w:p>
    <w:p w14:paraId="3DAAF74A" w14:textId="77777777" w:rsidR="009E004D" w:rsidRDefault="009E004D" w:rsidP="009E004D">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DD9DA2" w14:textId="77777777" w:rsidR="009E004D" w:rsidRDefault="009E004D" w:rsidP="009E004D">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6AF54231" w14:textId="77777777" w:rsidR="009E004D" w:rsidRPr="00475B1E" w:rsidRDefault="009E004D" w:rsidP="009E004D">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5DF932AE"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C1A382B" w14:textId="77777777" w:rsidR="009E004D" w:rsidRDefault="009E004D" w:rsidP="009E004D">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54E9A63B" w14:textId="77777777" w:rsidR="009E004D" w:rsidRPr="00475B1E" w:rsidRDefault="009E004D" w:rsidP="009E004D">
      <w:pPr>
        <w:pStyle w:val="ListParagraph"/>
        <w:numPr>
          <w:ilvl w:val="2"/>
          <w:numId w:val="13"/>
        </w:numPr>
      </w:pPr>
      <w:r w:rsidRPr="00723FCD">
        <w:lastRenderedPageBreak/>
        <w:t>Except for positioning RS (PRS), the configu-rations for the listed UE-specific sig-nals/chennels are BWP-specific, and BWP adaptation framework can be utilized for dy-namic adaptation</w:t>
      </w:r>
      <w:r>
        <w:t xml:space="preserve"> </w:t>
      </w:r>
      <w:r w:rsidRPr="00F12446">
        <w:t>for a UE capable of multiple BWPs and dynamic BWP switching</w:t>
      </w:r>
    </w:p>
    <w:p w14:paraId="229B12C2" w14:textId="77777777" w:rsidR="009E004D" w:rsidRPr="00475B1E"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22B507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B3468"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22D65CB0"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4AE9CCA"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9C1A47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CFFE3D"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A595828" w14:textId="77777777" w:rsidR="009E004D" w:rsidRDefault="009E004D" w:rsidP="009E004D">
      <w:pPr>
        <w:pStyle w:val="BodyText"/>
        <w:spacing w:after="0"/>
        <w:rPr>
          <w:rFonts w:ascii="Times New Roman" w:hAnsi="Times New Roman"/>
          <w:sz w:val="22"/>
          <w:szCs w:val="22"/>
          <w:lang w:eastAsia="zh-CN"/>
        </w:rPr>
      </w:pPr>
    </w:p>
    <w:p w14:paraId="7097C2E1" w14:textId="77777777" w:rsidR="009E004D" w:rsidRDefault="009E004D" w:rsidP="009E004D">
      <w:pPr>
        <w:pStyle w:val="BodyText"/>
        <w:spacing w:after="0" w:line="240" w:lineRule="auto"/>
        <w:rPr>
          <w:rFonts w:ascii="Times New Roman" w:hAnsi="Times New Roman"/>
          <w:sz w:val="22"/>
          <w:szCs w:val="22"/>
          <w:lang w:eastAsia="zh-CN"/>
        </w:rPr>
      </w:pPr>
    </w:p>
    <w:p w14:paraId="3855E8A8" w14:textId="77777777" w:rsidR="00BC3414" w:rsidRDefault="00BC3414" w:rsidP="00BC3414">
      <w:pPr>
        <w:pStyle w:val="BodyText"/>
        <w:spacing w:after="0" w:line="240" w:lineRule="auto"/>
        <w:rPr>
          <w:rFonts w:ascii="Times New Roman" w:hAnsi="Times New Roman"/>
          <w:sz w:val="22"/>
          <w:szCs w:val="22"/>
          <w:lang w:eastAsia="zh-CN"/>
        </w:rPr>
      </w:pPr>
    </w:p>
    <w:p w14:paraId="52CB5444" w14:textId="77777777" w:rsidR="00BC3414" w:rsidRDefault="00BC3414" w:rsidP="00BC3414">
      <w:pPr>
        <w:pStyle w:val="Heading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CC4E38D" w14:textId="77777777" w:rsidR="00BC3414" w:rsidRPr="00813810"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5A609A" w14:textId="77777777" w:rsidR="00BC3414" w:rsidRPr="00813810"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ListParagraph"/>
        <w:numPr>
          <w:ilvl w:val="3"/>
          <w:numId w:val="13"/>
        </w:numPr>
      </w:pPr>
      <w:r>
        <w:t>Feasibility of obtaining time/frequency synchronization and power setting for UEs that are sending WUS to the gNB that does not transmit SSB.</w:t>
      </w:r>
    </w:p>
    <w:p w14:paraId="16E78AEA" w14:textId="77777777" w:rsidR="00BC3414" w:rsidRDefault="00BC3414" w:rsidP="00BC3414">
      <w:pPr>
        <w:pStyle w:val="BodyText"/>
        <w:spacing w:after="0"/>
        <w:rPr>
          <w:rFonts w:ascii="Times New Roman" w:hAnsi="Times New Roman"/>
          <w:sz w:val="22"/>
          <w:szCs w:val="22"/>
          <w:lang w:eastAsia="zh-CN"/>
        </w:rPr>
      </w:pPr>
    </w:p>
    <w:p w14:paraId="4BC8F6AB" w14:textId="77777777" w:rsidR="00BC3414" w:rsidRDefault="00BC3414" w:rsidP="00BC3414">
      <w:pPr>
        <w:pStyle w:val="BodyText"/>
        <w:spacing w:after="0"/>
        <w:rPr>
          <w:rFonts w:ascii="Times New Roman" w:eastAsiaTheme="minorEastAsia" w:hAnsi="Times New Roman"/>
          <w:sz w:val="22"/>
          <w:szCs w:val="22"/>
          <w:lang w:eastAsia="ko-KR"/>
        </w:rPr>
      </w:pPr>
    </w:p>
    <w:p w14:paraId="77ABD8C8" w14:textId="77777777" w:rsidR="00BC3414" w:rsidRDefault="00BC3414" w:rsidP="00BC3414">
      <w:pPr>
        <w:pStyle w:val="Heading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to be inactive. During the inactive duration, gNB does not need to transmit or receive some periodic signals/channels, such as common </w:t>
      </w:r>
      <w:r>
        <w:rPr>
          <w:rFonts w:ascii="Times New Roman" w:eastAsiaTheme="minorEastAsia" w:hAnsi="Times New Roman"/>
          <w:sz w:val="22"/>
          <w:szCs w:val="22"/>
          <w:lang w:eastAsia="ko-KR"/>
        </w:rPr>
        <w:lastRenderedPageBreak/>
        <w:t>channels/signals or UE specific signals/channels, and may have no transmission/reception or only keep limited transmission/reception.</w:t>
      </w:r>
    </w:p>
    <w:p w14:paraId="194CF582" w14:textId="77777777" w:rsidR="00BC3414" w:rsidRDefault="00BC3414" w:rsidP="00BC3414">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3873437C" w14:textId="77777777" w:rsidR="00BC3414" w:rsidRDefault="00BC3414" w:rsidP="00BC3414">
      <w:pPr>
        <w:pStyle w:val="ListParagraph"/>
        <w:numPr>
          <w:ilvl w:val="1"/>
          <w:numId w:val="13"/>
        </w:numPr>
      </w:pPr>
      <w:r>
        <w:t xml:space="preserve">gNB entering into inactive state for a period of time along with the possible indication of network adaptation of DTX/DRX. </w:t>
      </w:r>
    </w:p>
    <w:p w14:paraId="38F0BBEC"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15C07FA6"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1D45F6E0" w14:textId="77777777" w:rsidR="00BC3414" w:rsidRDefault="00BC3414" w:rsidP="00BC341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BodyText"/>
        <w:spacing w:after="0"/>
        <w:rPr>
          <w:rFonts w:ascii="Times New Roman" w:eastAsiaTheme="minorEastAsia" w:hAnsi="Times New Roman"/>
          <w:sz w:val="22"/>
          <w:szCs w:val="22"/>
          <w:lang w:eastAsia="ko-KR"/>
        </w:rPr>
      </w:pPr>
    </w:p>
    <w:p w14:paraId="06D1092A" w14:textId="77777777" w:rsidR="00BC3414" w:rsidRDefault="00BC3414" w:rsidP="00BC3414">
      <w:pPr>
        <w:pStyle w:val="BodyText"/>
        <w:spacing w:after="0"/>
        <w:rPr>
          <w:rFonts w:ascii="Times New Roman" w:eastAsiaTheme="minorEastAsia" w:hAnsi="Times New Roman"/>
          <w:sz w:val="22"/>
          <w:szCs w:val="22"/>
          <w:lang w:eastAsia="ko-KR"/>
        </w:rPr>
      </w:pPr>
    </w:p>
    <w:p w14:paraId="41F76D3C" w14:textId="77777777" w:rsidR="009E004D" w:rsidRDefault="009E004D" w:rsidP="009E004D">
      <w:pPr>
        <w:pStyle w:val="Heading4"/>
        <w:ind w:left="1411" w:hanging="1411"/>
        <w:rPr>
          <w:rFonts w:eastAsia="SimSun"/>
          <w:szCs w:val="18"/>
          <w:lang w:eastAsia="zh-CN"/>
        </w:rPr>
      </w:pPr>
      <w:r>
        <w:rPr>
          <w:rFonts w:eastAsia="SimSun"/>
          <w:szCs w:val="18"/>
          <w:lang w:eastAsia="zh-CN"/>
        </w:rPr>
        <w:t>Proposal #2-6I</w:t>
      </w:r>
    </w:p>
    <w:p w14:paraId="4C26768E" w14:textId="77777777" w:rsidR="009E004D" w:rsidRDefault="009E004D" w:rsidP="009E004D">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7A9F04A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1830138" w14:textId="77777777" w:rsidR="009E004D" w:rsidRDefault="009E004D" w:rsidP="009E004D">
      <w:pPr>
        <w:pStyle w:val="ListParagraph"/>
        <w:numPr>
          <w:ilvl w:val="1"/>
          <w:numId w:val="13"/>
        </w:numPr>
      </w:pPr>
      <w:r>
        <w:t>SSB/SIB1 transmission on the serving cell can be triggered by on-demand SSB/SIB1 request.</w:t>
      </w:r>
    </w:p>
    <w:p w14:paraId="59D286CD"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7C8A4EEB"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02958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3B2EC471" w14:textId="77777777" w:rsidR="009E004D" w:rsidRDefault="009E004D" w:rsidP="009E004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32F494"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DD76D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0258606" w14:textId="77777777" w:rsidR="009E004D" w:rsidRDefault="009E004D" w:rsidP="009E004D">
      <w:pPr>
        <w:pStyle w:val="ListParagraph"/>
        <w:numPr>
          <w:ilvl w:val="3"/>
          <w:numId w:val="13"/>
        </w:numPr>
      </w:pPr>
      <w:r>
        <w:t>Handling of transmissions of SIB1 if SIB1 transmission cycle is changed.</w:t>
      </w:r>
    </w:p>
    <w:p w14:paraId="1A93858C"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8771EE2" w14:textId="77777777" w:rsidR="009E004D" w:rsidRDefault="009E004D" w:rsidP="009E004D">
      <w:pPr>
        <w:pStyle w:val="ListParagraph"/>
        <w:numPr>
          <w:ilvl w:val="3"/>
          <w:numId w:val="13"/>
        </w:numPr>
        <w:spacing w:line="240" w:lineRule="auto"/>
      </w:pPr>
      <w:r>
        <w:lastRenderedPageBreak/>
        <w:t>For on-demand SSB/SIB, the introduction of uplink trigger signal may impact the procedure in which UE access the cell with on-demand SSB/SIB.</w:t>
      </w:r>
    </w:p>
    <w:p w14:paraId="7CE88177" w14:textId="40BEE7C9" w:rsidR="009E004D" w:rsidRDefault="009E004D" w:rsidP="009E004D">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7EBBA95D"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5D4DCC" w14:textId="77777777" w:rsidR="009E004D" w:rsidRDefault="009E004D" w:rsidP="009E004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67E4C13"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06393AE4"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C94F155" w14:textId="77777777" w:rsidR="009E004D" w:rsidRPr="0028797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58FB383A" w14:textId="77777777" w:rsidR="009E004D" w:rsidRDefault="009E004D" w:rsidP="009E004D">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38A90022" w14:textId="77777777" w:rsidR="009E004D" w:rsidRDefault="009E004D" w:rsidP="009E004D">
      <w:pPr>
        <w:pStyle w:val="BodyText"/>
        <w:spacing w:after="0" w:line="240" w:lineRule="auto"/>
        <w:rPr>
          <w:rFonts w:ascii="Times New Roman" w:hAnsi="Times New Roman"/>
          <w:sz w:val="22"/>
          <w:szCs w:val="22"/>
          <w:lang w:eastAsia="zh-CN"/>
        </w:rPr>
      </w:pPr>
    </w:p>
    <w:p w14:paraId="598C08A0" w14:textId="77777777" w:rsidR="00BC3414" w:rsidRDefault="00BC3414" w:rsidP="00BC3414">
      <w:pPr>
        <w:pStyle w:val="BodyText"/>
        <w:spacing w:after="0" w:line="240" w:lineRule="auto"/>
        <w:rPr>
          <w:rFonts w:ascii="Times New Roman" w:eastAsiaTheme="minorEastAsia" w:hAnsi="Times New Roman"/>
          <w:sz w:val="22"/>
          <w:szCs w:val="22"/>
          <w:lang w:eastAsia="ko-KR"/>
        </w:rPr>
      </w:pPr>
    </w:p>
    <w:p w14:paraId="6197BAD0" w14:textId="77777777" w:rsidR="00BC3414" w:rsidRDefault="00BC3414" w:rsidP="00BC3414">
      <w:pPr>
        <w:pStyle w:val="Heading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E1A12C7"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0523749"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D1FCD4E"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813DE75"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D4A2663"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00AF95C9" w14:textId="77777777" w:rsidR="00BC3414" w:rsidRDefault="00BC3414" w:rsidP="00BC341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B11F0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ListParagraph"/>
        <w:numPr>
          <w:ilvl w:val="3"/>
          <w:numId w:val="13"/>
        </w:numPr>
        <w:rPr>
          <w:rFonts w:eastAsia="SimSun"/>
          <w:lang w:eastAsia="zh-CN"/>
        </w:rPr>
      </w:pPr>
      <w:r>
        <w:rPr>
          <w:rFonts w:eastAsia="SimSun"/>
          <w:lang w:eastAsia="zh-CN"/>
        </w:rPr>
        <w:t>For inter-band CA with SSB-less Scell:</w:t>
      </w:r>
    </w:p>
    <w:p w14:paraId="74B073FA" w14:textId="77777777" w:rsidR="00BC3414" w:rsidRPr="003F005F" w:rsidRDefault="00BC3414" w:rsidP="00BC3414">
      <w:pPr>
        <w:pStyle w:val="ListParagraph"/>
        <w:numPr>
          <w:ilvl w:val="4"/>
          <w:numId w:val="13"/>
        </w:numPr>
        <w:rPr>
          <w:rFonts w:eastAsia="SimSun"/>
          <w:lang w:eastAsia="zh-CN"/>
        </w:rPr>
      </w:pPr>
      <w:r>
        <w:rPr>
          <w:rFonts w:eastAsia="SimSun"/>
          <w:lang w:eastAsia="zh-CN"/>
        </w:rPr>
        <w:t>RACH procedures in SSB-less Scell</w:t>
      </w:r>
    </w:p>
    <w:p w14:paraId="305E31F6" w14:textId="77777777" w:rsidR="00BC3414" w:rsidRDefault="00BC3414" w:rsidP="00BC3414">
      <w:pPr>
        <w:pStyle w:val="ListParagraph"/>
        <w:numPr>
          <w:ilvl w:val="4"/>
          <w:numId w:val="13"/>
        </w:numPr>
        <w:rPr>
          <w:lang w:eastAsia="zh-CN"/>
        </w:rPr>
      </w:pPr>
    </w:p>
    <w:p w14:paraId="28AF72D3" w14:textId="77777777" w:rsidR="00BC3414" w:rsidRDefault="00BC3414" w:rsidP="00BC3414">
      <w:pPr>
        <w:pStyle w:val="ListParagraph"/>
        <w:numPr>
          <w:ilvl w:val="3"/>
          <w:numId w:val="13"/>
        </w:numPr>
        <w:rPr>
          <w:lang w:eastAsia="zh-CN"/>
        </w:rPr>
      </w:pPr>
      <w:r>
        <w:rPr>
          <w:lang w:eastAsia="zh-CN"/>
        </w:rPr>
        <w:t>Impact on procedure for dynamic Pcell switching</w:t>
      </w:r>
    </w:p>
    <w:p w14:paraId="6DD4D4ED"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lastRenderedPageBreak/>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1747C9" w14:textId="77777777" w:rsidR="00677000" w:rsidRDefault="00677000" w:rsidP="00677000">
      <w:pPr>
        <w:pStyle w:val="Heading4"/>
        <w:ind w:left="1411" w:hanging="1411"/>
        <w:rPr>
          <w:rFonts w:eastAsia="SimSun"/>
          <w:szCs w:val="18"/>
          <w:lang w:eastAsia="zh-CN"/>
        </w:rPr>
      </w:pPr>
      <w:r>
        <w:rPr>
          <w:rFonts w:eastAsia="SimSun"/>
          <w:szCs w:val="18"/>
          <w:lang w:eastAsia="zh-CN"/>
        </w:rPr>
        <w:t>Proposal #4-1I</w:t>
      </w:r>
    </w:p>
    <w:p w14:paraId="1829A298" w14:textId="77777777" w:rsidR="00677000" w:rsidRDefault="00677000" w:rsidP="0067700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4F5A05" w14:textId="77777777" w:rsidR="00677000" w:rsidRDefault="00677000" w:rsidP="00677000">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4F3D26CF" w14:textId="77777777" w:rsidR="00677000" w:rsidRDefault="00677000" w:rsidP="00677000">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7806B54C" w14:textId="77777777" w:rsidR="00677000" w:rsidRDefault="00677000" w:rsidP="00677000">
      <w:pPr>
        <w:pStyle w:val="ListParagraph"/>
        <w:numPr>
          <w:ilvl w:val="1"/>
          <w:numId w:val="13"/>
        </w:numPr>
        <w:spacing w:line="240" w:lineRule="auto"/>
      </w:pPr>
      <w:r>
        <w:rPr>
          <w:lang w:eastAsia="zh-CN"/>
        </w:rPr>
        <w:t>Background:</w:t>
      </w:r>
    </w:p>
    <w:p w14:paraId="3466140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B1B2E47"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lastRenderedPageBreak/>
        <w:t>CSI-RS and CSI reporting configurations are BWP-specific, and BWP adaptation frame-work can be utilized for the adaptation</w:t>
      </w:r>
      <w:r>
        <w:rPr>
          <w:rFonts w:ascii="Times New Roman" w:eastAsiaTheme="minorEastAsia" w:hAnsi="Times New Roman"/>
          <w:sz w:val="22"/>
          <w:szCs w:val="22"/>
          <w:lang w:eastAsia="ko-KR"/>
        </w:rPr>
        <w:t xml:space="preserve"> </w:t>
      </w:r>
      <w:r w:rsidRPr="00545B7E">
        <w:rPr>
          <w:rFonts w:ascii="Times New Roman" w:eastAsiaTheme="minorEastAsia" w:hAnsi="Times New Roman"/>
          <w:sz w:val="22"/>
          <w:szCs w:val="22"/>
          <w:lang w:eastAsia="ko-KR"/>
        </w:rPr>
        <w:t>for a UE capable of multiple BWPs and dynamic BWP switching</w:t>
      </w:r>
      <w:r>
        <w:rPr>
          <w:rFonts w:ascii="Times New Roman" w:eastAsiaTheme="minorEastAsia" w:hAnsi="Times New Roman"/>
          <w:sz w:val="22"/>
          <w:szCs w:val="22"/>
          <w:lang w:eastAsia="ko-KR"/>
        </w:rPr>
        <w:t>.</w:t>
      </w:r>
    </w:p>
    <w:p w14:paraId="6CCB3C8C" w14:textId="77777777" w:rsidR="00677000" w:rsidRDefault="00677000" w:rsidP="006770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DEB022" w14:textId="77777777" w:rsidR="00677000" w:rsidRDefault="00677000" w:rsidP="00677000">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3917EA22"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657DF5C3" w14:textId="77777777" w:rsidR="00677000" w:rsidRPr="00BE0FE4" w:rsidRDefault="00677000" w:rsidP="00677000">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C4A2AC2" w14:textId="77777777" w:rsidR="00677000" w:rsidRPr="00BE0FE4" w:rsidRDefault="00677000" w:rsidP="00677000">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3457240D" w14:textId="77777777" w:rsidR="00677000" w:rsidRDefault="00677000" w:rsidP="00677000">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0E0EDCD2" w14:textId="77777777" w:rsidR="00677000" w:rsidRDefault="00677000" w:rsidP="00677000">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38E925BB" w14:textId="77777777" w:rsidR="00677000" w:rsidRDefault="00677000" w:rsidP="00677000">
      <w:pPr>
        <w:pStyle w:val="Heading4"/>
        <w:ind w:left="1411" w:hanging="1411"/>
        <w:rPr>
          <w:rFonts w:eastAsia="SimSun"/>
          <w:szCs w:val="18"/>
          <w:lang w:eastAsia="zh-CN"/>
        </w:rPr>
      </w:pPr>
      <w:r>
        <w:rPr>
          <w:rFonts w:eastAsia="SimSun"/>
          <w:szCs w:val="18"/>
          <w:lang w:eastAsia="zh-CN"/>
        </w:rPr>
        <w:t>Proposal #5-1H</w:t>
      </w:r>
    </w:p>
    <w:p w14:paraId="63595544" w14:textId="77777777" w:rsidR="00677000" w:rsidRDefault="00677000" w:rsidP="0067700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52905D7" w14:textId="77777777" w:rsidR="00677000" w:rsidRDefault="00677000" w:rsidP="0067700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1D1F7C6" w14:textId="77777777" w:rsidR="00677000" w:rsidRDefault="00677000" w:rsidP="00677000">
      <w:pPr>
        <w:pStyle w:val="ListParagraph"/>
        <w:numPr>
          <w:ilvl w:val="1"/>
          <w:numId w:val="6"/>
        </w:numPr>
        <w:rPr>
          <w:rFonts w:eastAsia="SimSun"/>
          <w:lang w:eastAsia="zh-CN"/>
        </w:rPr>
      </w:pPr>
      <w:r>
        <w:rPr>
          <w:rFonts w:eastAsia="SimSun"/>
          <w:lang w:eastAsia="zh-CN"/>
        </w:rPr>
        <w:t>Background:</w:t>
      </w:r>
    </w:p>
    <w:p w14:paraId="2F1B4BB6" w14:textId="77777777" w:rsidR="00677000" w:rsidRPr="000A072F" w:rsidRDefault="00677000" w:rsidP="0067700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4534445B" w14:textId="77777777" w:rsidR="00677000" w:rsidRPr="008D5FA8" w:rsidRDefault="00677000" w:rsidP="00677000">
      <w:pPr>
        <w:pStyle w:val="ListParagraph"/>
        <w:numPr>
          <w:ilvl w:val="2"/>
          <w:numId w:val="6"/>
        </w:numPr>
        <w:rPr>
          <w:rFonts w:eastAsia="SimSun"/>
          <w:lang w:eastAsia="zh-CN"/>
        </w:rPr>
      </w:pPr>
      <w:r w:rsidRPr="000A072F">
        <w:rPr>
          <w:rFonts w:eastAsia="SimSun"/>
          <w:lang w:eastAsia="zh-CN"/>
        </w:rPr>
        <w:t>The power offset configurations for PDSCH</w:t>
      </w:r>
      <w:r>
        <w:rPr>
          <w:rFonts w:eastAsia="SimSun"/>
          <w:lang w:eastAsia="zh-CN"/>
        </w:rPr>
        <w:t xml:space="preserve"> and </w:t>
      </w:r>
      <w:r w:rsidRPr="000A072F">
        <w:rPr>
          <w:rFonts w:eastAsia="SimSun"/>
          <w:lang w:eastAsia="zh-CN"/>
        </w:rPr>
        <w:t>CSI-RS are BWP-specific, and BWP adaptation framework can be utilized for the adaptation of the settings</w:t>
      </w:r>
      <w:r w:rsidRPr="00677000">
        <w:t xml:space="preserve"> </w:t>
      </w:r>
      <w:r w:rsidRPr="00677000">
        <w:rPr>
          <w:rFonts w:eastAsia="SimSun"/>
          <w:lang w:eastAsia="zh-CN"/>
        </w:rPr>
        <w:t>for a UE capable of multiple BWPs and dynamic BWP switching</w:t>
      </w:r>
      <w:r>
        <w:rPr>
          <w:rFonts w:eastAsia="SimSun"/>
          <w:lang w:eastAsia="zh-CN"/>
        </w:rPr>
        <w:t>.</w:t>
      </w:r>
    </w:p>
    <w:p w14:paraId="012F3C97" w14:textId="77777777" w:rsidR="00677000" w:rsidRDefault="00677000" w:rsidP="00677000">
      <w:pPr>
        <w:pStyle w:val="ListParagraph"/>
        <w:numPr>
          <w:ilvl w:val="1"/>
          <w:numId w:val="6"/>
        </w:numPr>
        <w:spacing w:line="240" w:lineRule="auto"/>
      </w:pPr>
      <w:r>
        <w:t>Potential impact to other WGS</w:t>
      </w:r>
    </w:p>
    <w:p w14:paraId="0C34250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77E4667"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525FCB39"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40043E25"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DD0F59E" w14:textId="77777777" w:rsidR="00677000" w:rsidRDefault="00677000" w:rsidP="0067700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46BA8FB" w14:textId="77777777" w:rsidR="00677000" w:rsidRDefault="00677000" w:rsidP="0067700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413E8551" w14:textId="77777777" w:rsidR="00677000" w:rsidRDefault="00677000" w:rsidP="00677000">
      <w:pPr>
        <w:pStyle w:val="BodyText"/>
        <w:spacing w:after="0"/>
        <w:rPr>
          <w:rFonts w:ascii="Times New Roman" w:eastAsiaTheme="minorEastAsia" w:hAnsi="Times New Roman"/>
          <w:sz w:val="22"/>
          <w:szCs w:val="22"/>
          <w:lang w:eastAsia="ko-KR"/>
        </w:rPr>
      </w:pPr>
    </w:p>
    <w:p w14:paraId="7E4C7C78" w14:textId="77777777" w:rsidR="007B14CD" w:rsidRDefault="007B14CD" w:rsidP="007B14CD">
      <w:pPr>
        <w:pStyle w:val="BodyText"/>
        <w:spacing w:after="0"/>
        <w:rPr>
          <w:rFonts w:ascii="Times New Roman" w:eastAsiaTheme="minorEastAsia" w:hAnsi="Times New Roman"/>
          <w:sz w:val="22"/>
          <w:szCs w:val="22"/>
          <w:lang w:eastAsia="ko-KR"/>
        </w:rPr>
      </w:pP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lastRenderedPageBreak/>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lastRenderedPageBreak/>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ListParagraph"/>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Technique #A-3: Wake up of energy saving gNB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6B5C23E9" w14:textId="77777777" w:rsidR="00D0456F" w:rsidRDefault="00D0456F" w:rsidP="00D0456F">
      <w:pPr>
        <w:pStyle w:val="ListParagraph"/>
        <w:numPr>
          <w:ilvl w:val="2"/>
          <w:numId w:val="13"/>
        </w:numPr>
      </w:pPr>
      <w:r>
        <w:t>Uplink signal design &amp; related procedure for waking up a gNB</w:t>
      </w:r>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gNB in an energy saving state without DL transmission including SSB/SIB1 and UL reception including RACH </w:t>
      </w:r>
      <w:r>
        <w:rPr>
          <w:rFonts w:ascii="Times New Roman" w:hAnsi="Times New Roman"/>
          <w:sz w:val="22"/>
          <w:szCs w:val="22"/>
          <w:lang w:eastAsia="zh-CN"/>
        </w:rPr>
        <w:lastRenderedPageBreak/>
        <w:t>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mobility, location information from the UEs either directly or tought the anchor gNB 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ListParagraph"/>
        <w:numPr>
          <w:ilvl w:val="2"/>
          <w:numId w:val="13"/>
        </w:numPr>
      </w:pPr>
      <w:r>
        <w:t>Wake up signal (WUS) is triggerd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0DDAD97F"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 offset configuration at gNB</w:t>
      </w:r>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1FD6A37F"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gNB</w:t>
      </w:r>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084B081F"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gNB.</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t>This may include association between WUS for gNB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lastRenderedPageBreak/>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41833D9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gNB 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5592FEC6"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gNB DTX/DRX onto legacy UEs has to be assessed. Impact onto Rel. 18 idle/inactive UEs can be kept to zero if the gNB performs DTX outside of SSB/SI transmission instants. The same applies when gNB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0418B5E9"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N/A since if legacy UE’s DRX offset cannot be adjusted by the new adaptation mechanism, gNB is expected to reconfigure UE’s DRX setting or accommodate UE’s active time durationsLegacy UEs may incur longer access delays or unable to access the cell in some gNB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cannot be performed, </w:t>
      </w:r>
      <w:r>
        <w:rPr>
          <w:rFonts w:ascii="Times New Roman" w:hAnsi="Times New Roman"/>
          <w:sz w:val="22"/>
          <w:szCs w:val="22"/>
          <w:lang w:eastAsia="zh-CN"/>
        </w:rPr>
        <w:lastRenderedPageBreak/>
        <w:t>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ListParagraph"/>
        <w:numPr>
          <w:ilvl w:val="2"/>
          <w:numId w:val="13"/>
        </w:numPr>
      </w:pPr>
      <w:r>
        <w:t>Signalling details to support UE group-common or cell-specific BWP configuration and/or switching</w:t>
      </w:r>
    </w:p>
    <w:p w14:paraId="6EFF37D6" w14:textId="77777777" w:rsidR="00AA6DE2" w:rsidRDefault="00AA6DE2" w:rsidP="00AA6DE2">
      <w:pPr>
        <w:pStyle w:val="ListParagraph"/>
        <w:numPr>
          <w:ilvl w:val="2"/>
          <w:numId w:val="13"/>
        </w:numPr>
      </w:pPr>
      <w:r>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Pr="0052540F" w:rsidRDefault="007D0BA0" w:rsidP="007D0BA0">
      <w:pPr>
        <w:pStyle w:val="BodyText"/>
        <w:numPr>
          <w:ilvl w:val="1"/>
          <w:numId w:val="13"/>
        </w:numPr>
        <w:spacing w:after="0"/>
        <w:rPr>
          <w:rFonts w:ascii="Times New Roman" w:hAnsi="Times New Roman"/>
          <w:sz w:val="22"/>
          <w:szCs w:val="22"/>
          <w:lang w:eastAsia="zh-CN"/>
        </w:rPr>
      </w:pPr>
      <w:r w:rsidRPr="0052540F">
        <w:rPr>
          <w:rFonts w:ascii="Times New Roman" w:hAnsi="Times New Roman"/>
          <w:sz w:val="22"/>
          <w:szCs w:val="22"/>
          <w:lang w:eastAsia="zh-CN"/>
        </w:rPr>
        <w:t>Adaptation can be further categorized into following types:</w:t>
      </w:r>
    </w:p>
    <w:p w14:paraId="3168460C"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1: enable/disable all spatial elements associated to a logical antenna port, e.g. a subset of ports of a CSI-RS resource (set).</w:t>
      </w:r>
    </w:p>
    <w:p w14:paraId="0853FDA6"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Type 2: enable and/or disable of part of spatial elements associated to a logical antenna port(s).</w:t>
      </w:r>
    </w:p>
    <w:p w14:paraId="19368121" w14:textId="77777777" w:rsidR="007D0BA0" w:rsidRPr="0052540F" w:rsidRDefault="007D0BA0" w:rsidP="007D0BA0">
      <w:pPr>
        <w:pStyle w:val="BodyText"/>
        <w:numPr>
          <w:ilvl w:val="2"/>
          <w:numId w:val="13"/>
        </w:numPr>
        <w:spacing w:after="0"/>
        <w:rPr>
          <w:rFonts w:ascii="Times New Roman" w:hAnsi="Times New Roman"/>
          <w:sz w:val="22"/>
          <w:szCs w:val="22"/>
          <w:lang w:eastAsia="zh-CN"/>
        </w:rPr>
      </w:pPr>
      <w:r w:rsidRPr="0052540F">
        <w:rPr>
          <w:rFonts w:ascii="Times New Roman" w:hAnsi="Times New Roman"/>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Technique #C-2: Dynamic adaptation of TRPs in mTRP</w:t>
      </w:r>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ListParagraph"/>
        <w:numPr>
          <w:ilvl w:val="2"/>
          <w:numId w:val="13"/>
        </w:numPr>
        <w:spacing w:line="240" w:lineRule="auto"/>
      </w:pPr>
      <w:r>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lastRenderedPageBreak/>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Technique #D-2: enhancements to assist gNB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lastRenderedPageBreak/>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36" w:name="_Ref116395597"/>
      <w:r>
        <w:t>R1-2209612, “On Network Energy Saving Techniques,” Fraunhofer IIS, Fraunhofer HHI</w:t>
      </w:r>
      <w:bookmarkEnd w:id="4136"/>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30E1E" w14:textId="77777777" w:rsidR="007B3B1E" w:rsidRDefault="007B3B1E" w:rsidP="0046466F">
      <w:pPr>
        <w:spacing w:after="0" w:line="240" w:lineRule="auto"/>
      </w:pPr>
      <w:r>
        <w:separator/>
      </w:r>
    </w:p>
  </w:endnote>
  <w:endnote w:type="continuationSeparator" w:id="0">
    <w:p w14:paraId="414700AC" w14:textId="77777777" w:rsidR="007B3B1E" w:rsidRDefault="007B3B1E"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675D1" w14:textId="77777777" w:rsidR="007B3B1E" w:rsidRDefault="007B3B1E" w:rsidP="0046466F">
      <w:pPr>
        <w:spacing w:after="0" w:line="240" w:lineRule="auto"/>
      </w:pPr>
      <w:r>
        <w:separator/>
      </w:r>
    </w:p>
  </w:footnote>
  <w:footnote w:type="continuationSeparator" w:id="0">
    <w:p w14:paraId="6B5CF568" w14:textId="77777777" w:rsidR="007B3B1E" w:rsidRDefault="007B3B1E"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F19A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4A00"/>
    <w:rsid w:val="0005727A"/>
    <w:rsid w:val="0006086B"/>
    <w:rsid w:val="00064DEA"/>
    <w:rsid w:val="00067C84"/>
    <w:rsid w:val="0007423A"/>
    <w:rsid w:val="00080389"/>
    <w:rsid w:val="0008055E"/>
    <w:rsid w:val="0008315F"/>
    <w:rsid w:val="0009316C"/>
    <w:rsid w:val="00096703"/>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04203"/>
    <w:rsid w:val="0021263E"/>
    <w:rsid w:val="00222CBC"/>
    <w:rsid w:val="00222DD3"/>
    <w:rsid w:val="00223ADD"/>
    <w:rsid w:val="00225CB0"/>
    <w:rsid w:val="00227321"/>
    <w:rsid w:val="00237EC6"/>
    <w:rsid w:val="00246144"/>
    <w:rsid w:val="00247050"/>
    <w:rsid w:val="002603AC"/>
    <w:rsid w:val="002667AF"/>
    <w:rsid w:val="0028797D"/>
    <w:rsid w:val="00287D04"/>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1330"/>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063E"/>
    <w:rsid w:val="00425592"/>
    <w:rsid w:val="00437195"/>
    <w:rsid w:val="004459B8"/>
    <w:rsid w:val="004541A5"/>
    <w:rsid w:val="00462D96"/>
    <w:rsid w:val="0046466F"/>
    <w:rsid w:val="004673DE"/>
    <w:rsid w:val="00475B1E"/>
    <w:rsid w:val="00475D2D"/>
    <w:rsid w:val="0048295B"/>
    <w:rsid w:val="00485C77"/>
    <w:rsid w:val="0049341D"/>
    <w:rsid w:val="004B6BED"/>
    <w:rsid w:val="004C152D"/>
    <w:rsid w:val="004C5A1D"/>
    <w:rsid w:val="004D1B2F"/>
    <w:rsid w:val="004E1546"/>
    <w:rsid w:val="004E5BAB"/>
    <w:rsid w:val="00512958"/>
    <w:rsid w:val="00513DD6"/>
    <w:rsid w:val="00515301"/>
    <w:rsid w:val="00517EB2"/>
    <w:rsid w:val="00524237"/>
    <w:rsid w:val="00524291"/>
    <w:rsid w:val="0052540F"/>
    <w:rsid w:val="005361BC"/>
    <w:rsid w:val="00536731"/>
    <w:rsid w:val="005517CF"/>
    <w:rsid w:val="00557AE5"/>
    <w:rsid w:val="005610F8"/>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77000"/>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B3B1E"/>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04D"/>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C1368"/>
    <w:rsid w:val="00AC40AB"/>
    <w:rsid w:val="00AC6DD4"/>
    <w:rsid w:val="00AE6951"/>
    <w:rsid w:val="00AE75E6"/>
    <w:rsid w:val="00AF285C"/>
    <w:rsid w:val="00AF599F"/>
    <w:rsid w:val="00AF7C60"/>
    <w:rsid w:val="00B07FB6"/>
    <w:rsid w:val="00B10596"/>
    <w:rsid w:val="00B15B4F"/>
    <w:rsid w:val="00B2060D"/>
    <w:rsid w:val="00B3756B"/>
    <w:rsid w:val="00B401B7"/>
    <w:rsid w:val="00B42C57"/>
    <w:rsid w:val="00B517CB"/>
    <w:rsid w:val="00B5441E"/>
    <w:rsid w:val="00B564A4"/>
    <w:rsid w:val="00B57D21"/>
    <w:rsid w:val="00B741B3"/>
    <w:rsid w:val="00B77701"/>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20D0"/>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B6964"/>
    <w:rsid w:val="00CC5270"/>
    <w:rsid w:val="00CE64DA"/>
    <w:rsid w:val="00CE75D6"/>
    <w:rsid w:val="00CF2A90"/>
    <w:rsid w:val="00D01234"/>
    <w:rsid w:val="00D0456F"/>
    <w:rsid w:val="00D06274"/>
    <w:rsid w:val="00D12FC1"/>
    <w:rsid w:val="00D146C9"/>
    <w:rsid w:val="00D2448F"/>
    <w:rsid w:val="00D25C6D"/>
    <w:rsid w:val="00D40F68"/>
    <w:rsid w:val="00D42EB5"/>
    <w:rsid w:val="00D52042"/>
    <w:rsid w:val="00D522AB"/>
    <w:rsid w:val="00D52E2D"/>
    <w:rsid w:val="00D6626C"/>
    <w:rsid w:val="00D70671"/>
    <w:rsid w:val="00D87549"/>
    <w:rsid w:val="00D91AAF"/>
    <w:rsid w:val="00D92619"/>
    <w:rsid w:val="00DA2E53"/>
    <w:rsid w:val="00DA2F21"/>
    <w:rsid w:val="00DB533C"/>
    <w:rsid w:val="00DC4DBF"/>
    <w:rsid w:val="00DF31A7"/>
    <w:rsid w:val="00E0398B"/>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96E8B"/>
    <w:rsid w:val="00EA6CAA"/>
    <w:rsid w:val="00EB40B8"/>
    <w:rsid w:val="00EB4127"/>
    <w:rsid w:val="00EC6696"/>
    <w:rsid w:val="00ED0F23"/>
    <w:rsid w:val="00ED4DA0"/>
    <w:rsid w:val="00EE093F"/>
    <w:rsid w:val="00EE302F"/>
    <w:rsid w:val="00EE7A5A"/>
    <w:rsid w:val="00EE7B85"/>
    <w:rsid w:val="00EE7E2B"/>
    <w:rsid w:val="00EF6DAD"/>
    <w:rsid w:val="00F12446"/>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6301"/>
    <w:rsid w:val="00FA750E"/>
    <w:rsid w:val="00FB5980"/>
    <w:rsid w:val="00FC6DAC"/>
    <w:rsid w:val="00FD2A58"/>
    <w:rsid w:val="00FD3F05"/>
    <w:rsid w:val="00FE13D5"/>
    <w:rsid w:val="00FF49A6"/>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96"/>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목록 단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149634-56F9-4F47-9FB3-7DC77E814446}">
  <ds:schemaRefs>
    <ds:schemaRef ds:uri="http://schemas.openxmlformats.org/officeDocument/2006/bibliography"/>
  </ds:schemaRefs>
</ds:datastoreItem>
</file>

<file path=customXml/itemProps3.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A75B85-6116-45CF-961D-E87CD62FAB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520</Pages>
  <Words>180347</Words>
  <Characters>1027983</Characters>
  <Application>Microsoft Office Word</Application>
  <DocSecurity>0</DocSecurity>
  <Lines>8566</Lines>
  <Paragraphs>2411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1205919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2</cp:revision>
  <dcterms:created xsi:type="dcterms:W3CDTF">2022-10-19T03:17:00Z</dcterms:created>
  <dcterms:modified xsi:type="dcterms:W3CDTF">2022-10-19T03:17:00Z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