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2"/>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aff3"/>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B450A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a9"/>
        <w:spacing w:after="0"/>
        <w:rPr>
          <w:rFonts w:ascii="Times New Roman" w:hAnsi="Times New Roman"/>
          <w:sz w:val="22"/>
          <w:szCs w:val="22"/>
          <w:lang w:eastAsia="zh-CN"/>
        </w:rPr>
      </w:pPr>
    </w:p>
    <w:p w14:paraId="4A8A632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a9"/>
        <w:spacing w:after="0"/>
        <w:rPr>
          <w:rFonts w:ascii="Times New Roman" w:hAnsi="Times New Roman"/>
          <w:sz w:val="22"/>
          <w:szCs w:val="22"/>
          <w:lang w:eastAsia="zh-CN"/>
        </w:rPr>
      </w:pPr>
    </w:p>
    <w:p w14:paraId="2C802032" w14:textId="77777777" w:rsidR="00B15B4F" w:rsidRDefault="00B15B4F">
      <w:pPr>
        <w:pStyle w:val="a9"/>
        <w:spacing w:after="0"/>
        <w:rPr>
          <w:rFonts w:ascii="Times New Roman" w:hAnsi="Times New Roman"/>
          <w:sz w:val="22"/>
          <w:szCs w:val="22"/>
          <w:lang w:eastAsia="zh-CN"/>
        </w:rPr>
      </w:pPr>
    </w:p>
    <w:p w14:paraId="4A5FE592" w14:textId="77777777" w:rsidR="00B15B4F" w:rsidRDefault="004541A5">
      <w:pPr>
        <w:pStyle w:val="4"/>
        <w:ind w:left="1411" w:hanging="1411"/>
        <w:rPr>
          <w:rFonts w:eastAsia="SimSun"/>
          <w:szCs w:val="18"/>
          <w:lang w:eastAsia="zh-CN"/>
        </w:rPr>
      </w:pPr>
      <w:r>
        <w:rPr>
          <w:rFonts w:eastAsia="SimSun"/>
          <w:szCs w:val="18"/>
          <w:lang w:eastAsia="zh-CN"/>
        </w:rPr>
        <w:t>Company Comments</w:t>
      </w:r>
    </w:p>
    <w:tbl>
      <w:tblPr>
        <w:tblStyle w:val="af2"/>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a9"/>
              <w:spacing w:after="0"/>
              <w:rPr>
                <w:rFonts w:ascii="Times New Roman" w:eastAsiaTheme="minorEastAsia" w:hAnsi="Times New Roman"/>
                <w:sz w:val="22"/>
                <w:szCs w:val="22"/>
                <w:lang w:eastAsia="ko-KR"/>
              </w:rPr>
            </w:pPr>
          </w:p>
          <w:p w14:paraId="45F5BEF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a9"/>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a9"/>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a9"/>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a9"/>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a9"/>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a9"/>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a9"/>
        <w:spacing w:after="0"/>
        <w:rPr>
          <w:rFonts w:ascii="Times New Roman" w:hAnsi="Times New Roman"/>
          <w:sz w:val="22"/>
          <w:szCs w:val="22"/>
          <w:lang w:eastAsia="zh-CN"/>
        </w:rPr>
      </w:pPr>
    </w:p>
    <w:p w14:paraId="4DF295AB" w14:textId="77777777" w:rsidR="00B15B4F" w:rsidRDefault="00B15B4F">
      <w:pPr>
        <w:pStyle w:val="a9"/>
        <w:spacing w:after="0"/>
        <w:rPr>
          <w:rFonts w:ascii="Times New Roman" w:hAnsi="Times New Roman"/>
          <w:sz w:val="22"/>
          <w:szCs w:val="22"/>
          <w:lang w:eastAsia="zh-CN"/>
        </w:rPr>
      </w:pPr>
    </w:p>
    <w:p w14:paraId="6E64A24D"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a9"/>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a9"/>
        <w:spacing w:after="0"/>
        <w:rPr>
          <w:rFonts w:ascii="Times New Roman" w:hAnsi="Times New Roman"/>
          <w:sz w:val="22"/>
          <w:szCs w:val="22"/>
          <w:lang w:eastAsia="zh-CN"/>
        </w:rPr>
      </w:pPr>
    </w:p>
    <w:p w14:paraId="486A4FEE" w14:textId="77777777" w:rsidR="00B15B4F" w:rsidRDefault="004541A5">
      <w:pPr>
        <w:pStyle w:val="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a9"/>
        <w:spacing w:after="0"/>
        <w:rPr>
          <w:rFonts w:ascii="Times New Roman" w:hAnsi="Times New Roman"/>
          <w:sz w:val="22"/>
          <w:szCs w:val="22"/>
          <w:lang w:eastAsia="zh-CN"/>
        </w:rPr>
      </w:pPr>
    </w:p>
    <w:p w14:paraId="33EFF18F" w14:textId="77777777" w:rsidR="00B15B4F" w:rsidRDefault="00B15B4F">
      <w:pPr>
        <w:pStyle w:val="a9"/>
        <w:spacing w:after="0"/>
        <w:rPr>
          <w:rFonts w:ascii="Times New Roman" w:hAnsi="Times New Roman"/>
          <w:sz w:val="22"/>
          <w:szCs w:val="22"/>
          <w:lang w:eastAsia="zh-CN"/>
        </w:rPr>
      </w:pPr>
    </w:p>
    <w:p w14:paraId="1712C4E8" w14:textId="77777777" w:rsidR="00B15B4F" w:rsidRDefault="004541A5">
      <w:pPr>
        <w:pStyle w:val="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a9"/>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a9"/>
        <w:spacing w:after="0"/>
        <w:rPr>
          <w:rFonts w:ascii="Times New Roman" w:hAnsi="Times New Roman"/>
          <w:sz w:val="22"/>
          <w:szCs w:val="22"/>
          <w:lang w:eastAsia="zh-CN"/>
        </w:rPr>
      </w:pPr>
    </w:p>
    <w:p w14:paraId="1F14C890"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a9"/>
        <w:spacing w:after="0"/>
        <w:rPr>
          <w:rFonts w:ascii="Times New Roman" w:hAnsi="Times New Roman"/>
          <w:sz w:val="22"/>
          <w:szCs w:val="22"/>
          <w:lang w:eastAsia="zh-CN"/>
        </w:rPr>
      </w:pPr>
    </w:p>
    <w:p w14:paraId="08044921"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a9"/>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a9"/>
              <w:spacing w:after="0"/>
              <w:rPr>
                <w:rFonts w:ascii="Times New Roman" w:hAnsi="Times New Roman"/>
                <w:sz w:val="22"/>
                <w:szCs w:val="22"/>
                <w:lang w:eastAsia="zh-CN"/>
              </w:rPr>
            </w:pPr>
          </w:p>
          <w:p w14:paraId="7FBB3C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2"/>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맑은 고딕" w:eastAsia="맑은 고딕" w:hAnsi="맑은 고딕"/>
                      <w:sz w:val="21"/>
                      <w:szCs w:val="21"/>
                      <w:lang w:val="en-GB" w:eastAsia="ko-KR"/>
                    </w:rPr>
                  </w:pPr>
                  <w:r>
                    <w:rPr>
                      <w:rFonts w:ascii="맑은 고딕" w:eastAsia="맑은 고딕" w:hAnsi="맑은 고딕"/>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맑은 고딕" w:eastAsia="맑은 고딕" w:hAnsi="맑은 고딕"/>
                      <w:sz w:val="21"/>
                      <w:szCs w:val="21"/>
                      <w:lang w:val="en-GB" w:eastAsia="ko-KR"/>
                    </w:rPr>
                  </w:pPr>
                  <w:r>
                    <w:rPr>
                      <w:rFonts w:ascii="Symbol" w:eastAsia="맑은 고딕" w:hAnsi="Symbol"/>
                      <w:sz w:val="18"/>
                      <w:szCs w:val="18"/>
                      <w:lang w:val="en-GB" w:eastAsia="ko-KR"/>
                    </w:rPr>
                    <w:t></w:t>
                  </w:r>
                  <w:r>
                    <w:rPr>
                      <w:rFonts w:eastAsia="맑은 고딕"/>
                      <w:sz w:val="14"/>
                      <w:szCs w:val="14"/>
                      <w:lang w:val="en-GB" w:eastAsia="ko-KR"/>
                    </w:rPr>
                    <w:t xml:space="preserve">         </w:t>
                  </w:r>
                  <w:r>
                    <w:rPr>
                      <w:rFonts w:ascii="맑은 고딕" w:eastAsia="맑은 고딕" w:hAnsi="맑은 고딕"/>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맑은 고딕" w:eastAsia="맑은 고딕" w:hAnsi="맑은 고딕"/>
                      <w:sz w:val="21"/>
                      <w:szCs w:val="21"/>
                      <w:lang w:val="en-GB" w:eastAsia="ko-KR"/>
                    </w:rPr>
                  </w:pPr>
                  <w:r>
                    <w:rPr>
                      <w:rFonts w:ascii="맑은 고딕" w:eastAsia="맑은 고딕" w:hAnsi="맑은 고딕"/>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맑은 고딕" w:eastAsia="맑은 고딕" w:hAnsi="맑은 고딕"/>
                      <w:sz w:val="21"/>
                      <w:szCs w:val="21"/>
                      <w:lang w:val="en-GB" w:eastAsia="ko-KR"/>
                    </w:rPr>
                  </w:pPr>
                  <w:r>
                    <w:rPr>
                      <w:rFonts w:ascii="Symbol" w:eastAsia="맑은 고딕" w:hAnsi="Symbol"/>
                      <w:sz w:val="18"/>
                      <w:szCs w:val="18"/>
                      <w:lang w:val="en-GB" w:eastAsia="ko-KR"/>
                    </w:rPr>
                    <w:t></w:t>
                  </w:r>
                  <w:r>
                    <w:rPr>
                      <w:rFonts w:eastAsia="맑은 고딕"/>
                      <w:sz w:val="14"/>
                      <w:szCs w:val="14"/>
                      <w:lang w:val="en-GB" w:eastAsia="ko-KR"/>
                    </w:rPr>
                    <w:t xml:space="preserve">         </w:t>
                  </w:r>
                  <w:r>
                    <w:rPr>
                      <w:rFonts w:ascii="맑은 고딕" w:eastAsia="맑은 고딕" w:hAnsi="맑은 고딕"/>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맑은 고딕" w:eastAsia="맑은 고딕" w:hAnsi="맑은 고딕"/>
                      <w:sz w:val="21"/>
                      <w:szCs w:val="21"/>
                      <w:lang w:val="en-GB" w:eastAsia="ko-KR"/>
                    </w:rPr>
                  </w:pPr>
                  <w:r>
                    <w:rPr>
                      <w:rFonts w:ascii="맑은 고딕" w:eastAsia="맑은 고딕" w:hAnsi="맑은 고딕"/>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맑은 고딕" w:hAnsi="Symbol"/>
                      <w:lang w:val="en-GB" w:eastAsia="ko-KR"/>
                    </w:rPr>
                    <w:t></w:t>
                  </w:r>
                  <w:r>
                    <w:rPr>
                      <w:rFonts w:eastAsia="맑은 고딕"/>
                      <w:sz w:val="14"/>
                      <w:szCs w:val="14"/>
                      <w:lang w:val="en-GB" w:eastAsia="ko-KR"/>
                    </w:rPr>
                    <w:t xml:space="preserve">         </w:t>
                  </w:r>
                  <w:r>
                    <w:rPr>
                      <w:rFonts w:ascii="맑은 고딕" w:eastAsia="맑은 고딕" w:hAnsi="맑은 고딕"/>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a9"/>
              <w:spacing w:after="0"/>
              <w:rPr>
                <w:rFonts w:ascii="Times New Roman" w:hAnsi="Times New Roman"/>
                <w:sz w:val="22"/>
                <w:szCs w:val="22"/>
                <w:lang w:eastAsia="zh-CN"/>
              </w:rPr>
            </w:pPr>
          </w:p>
          <w:p w14:paraId="3B16B4AB" w14:textId="77777777" w:rsidR="00B15B4F" w:rsidRDefault="00B15B4F">
            <w:pPr>
              <w:pStyle w:val="a9"/>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a9"/>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a9"/>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a9"/>
              <w:spacing w:after="0"/>
              <w:rPr>
                <w:rFonts w:ascii="Times New Roman" w:hAnsi="Times New Roman"/>
                <w:sz w:val="22"/>
                <w:szCs w:val="22"/>
                <w:lang w:eastAsia="zh-CN"/>
              </w:rPr>
            </w:pPr>
          </w:p>
          <w:tbl>
            <w:tblPr>
              <w:tblStyle w:val="af2"/>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a9"/>
                    <w:spacing w:after="0"/>
                    <w:rPr>
                      <w:rFonts w:ascii="Times New Roman" w:hAnsi="Times New Roman"/>
                      <w:sz w:val="22"/>
                      <w:szCs w:val="22"/>
                      <w:lang w:eastAsia="zh-CN"/>
                    </w:rPr>
                  </w:pPr>
                  <w:r>
                    <w:rPr>
                      <w:rFonts w:ascii="맑은 고딕" w:eastAsia="맑은 고딕" w:hAnsi="맑은 고딕"/>
                      <w:b/>
                      <w:bCs/>
                      <w:sz w:val="18"/>
                      <w:szCs w:val="18"/>
                      <w:lang w:val="en-GB" w:eastAsia="ko-KR"/>
                    </w:rPr>
                    <w:t xml:space="preserve">… NES states or </w:t>
                  </w:r>
                  <w:r>
                    <w:rPr>
                      <w:rFonts w:ascii="맑은 고딕" w:eastAsia="맑은 고딕" w:hAnsi="맑은 고딕"/>
                      <w:b/>
                      <w:bCs/>
                      <w:i/>
                      <w:iCs/>
                      <w:sz w:val="18"/>
                      <w:szCs w:val="18"/>
                      <w:lang w:val="en-GB" w:eastAsia="ko-KR"/>
                    </w:rPr>
                    <w:t>more granular cells status information</w:t>
                  </w:r>
                  <w:r>
                    <w:rPr>
                      <w:rFonts w:ascii="맑은 고딕" w:eastAsia="맑은 고딕" w:hAnsi="맑은 고딕"/>
                      <w:b/>
                      <w:bCs/>
                      <w:sz w:val="18"/>
                      <w:szCs w:val="18"/>
                      <w:lang w:val="en-GB" w:eastAsia="ko-KR"/>
                    </w:rPr>
                    <w:t xml:space="preserve"> …</w:t>
                  </w:r>
                </w:p>
              </w:tc>
            </w:tr>
          </w:tbl>
          <w:p w14:paraId="76439AF9" w14:textId="77777777" w:rsidR="00B15B4F" w:rsidRDefault="00B15B4F">
            <w:pPr>
              <w:pStyle w:val="a9"/>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a9"/>
        <w:spacing w:after="0"/>
        <w:rPr>
          <w:rFonts w:ascii="Times New Roman" w:eastAsiaTheme="minorEastAsia" w:hAnsi="Times New Roman"/>
          <w:sz w:val="22"/>
          <w:szCs w:val="22"/>
          <w:lang w:eastAsia="ko-KR"/>
        </w:rPr>
      </w:pPr>
    </w:p>
    <w:p w14:paraId="362DCE44" w14:textId="77777777" w:rsidR="00B15B4F" w:rsidRDefault="00B15B4F">
      <w:pPr>
        <w:pStyle w:val="a9"/>
        <w:spacing w:after="0"/>
        <w:rPr>
          <w:rFonts w:ascii="Times New Roman" w:eastAsiaTheme="minorEastAsia" w:hAnsi="Times New Roman"/>
          <w:sz w:val="22"/>
          <w:szCs w:val="22"/>
          <w:lang w:eastAsia="ko-KR"/>
        </w:rPr>
      </w:pPr>
    </w:p>
    <w:p w14:paraId="164EE9D6" w14:textId="77777777" w:rsidR="00B15B4F" w:rsidRDefault="00B15B4F">
      <w:pPr>
        <w:pStyle w:val="a9"/>
        <w:spacing w:after="0"/>
        <w:rPr>
          <w:rFonts w:ascii="Times New Roman" w:eastAsiaTheme="minorEastAsia" w:hAnsi="Times New Roman"/>
          <w:sz w:val="22"/>
          <w:szCs w:val="22"/>
          <w:lang w:eastAsia="ko-KR"/>
        </w:rPr>
      </w:pPr>
    </w:p>
    <w:p w14:paraId="6C6D7621"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a9"/>
        <w:spacing w:after="0"/>
        <w:rPr>
          <w:rFonts w:ascii="Times New Roman" w:eastAsiaTheme="minorEastAsia" w:hAnsi="Times New Roman"/>
          <w:sz w:val="22"/>
          <w:szCs w:val="22"/>
          <w:lang w:eastAsia="ko-KR"/>
        </w:rPr>
      </w:pPr>
    </w:p>
    <w:p w14:paraId="14AC0F8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a9"/>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a9"/>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a9"/>
        <w:spacing w:after="0"/>
        <w:rPr>
          <w:rFonts w:ascii="Times New Roman" w:eastAsiaTheme="minorEastAsia" w:hAnsi="Times New Roman"/>
          <w:sz w:val="22"/>
          <w:szCs w:val="22"/>
          <w:lang w:eastAsia="ko-KR"/>
        </w:rPr>
      </w:pPr>
    </w:p>
    <w:p w14:paraId="682674D3" w14:textId="77777777" w:rsidR="00B15B4F" w:rsidRDefault="00B15B4F">
      <w:pPr>
        <w:pStyle w:val="a9"/>
        <w:spacing w:after="0"/>
        <w:rPr>
          <w:rFonts w:ascii="Times New Roman" w:eastAsiaTheme="minorEastAsia" w:hAnsi="Times New Roman"/>
          <w:sz w:val="22"/>
          <w:szCs w:val="22"/>
          <w:lang w:eastAsia="ko-KR"/>
        </w:rPr>
      </w:pPr>
    </w:p>
    <w:p w14:paraId="265CC0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18CC924" w:rsidR="00B15B4F" w:rsidRDefault="004541A5">
      <w:pPr>
        <w:pStyle w:val="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a9"/>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a9"/>
        <w:spacing w:after="0"/>
        <w:rPr>
          <w:rFonts w:ascii="Times New Roman" w:eastAsiaTheme="minorEastAsia" w:hAnsi="Times New Roman"/>
          <w:sz w:val="22"/>
          <w:szCs w:val="22"/>
          <w:lang w:eastAsia="ko-KR"/>
        </w:rPr>
      </w:pPr>
    </w:p>
    <w:p w14:paraId="03F43BDA" w14:textId="77777777" w:rsidR="00B15B4F" w:rsidRDefault="00B15B4F">
      <w:pPr>
        <w:pStyle w:val="a9"/>
        <w:spacing w:after="0"/>
        <w:rPr>
          <w:rFonts w:ascii="Times New Roman" w:eastAsiaTheme="minorEastAsia" w:hAnsi="Times New Roman"/>
          <w:sz w:val="22"/>
          <w:szCs w:val="22"/>
          <w:lang w:eastAsia="ko-KR"/>
        </w:rPr>
      </w:pPr>
    </w:p>
    <w:p w14:paraId="4BA8BB3D" w14:textId="77777777" w:rsidR="00B15B4F" w:rsidRDefault="00B15B4F">
      <w:pPr>
        <w:pStyle w:val="a9"/>
        <w:spacing w:after="0"/>
        <w:rPr>
          <w:rFonts w:ascii="Times New Roman" w:eastAsiaTheme="minorEastAsia" w:hAnsi="Times New Roman"/>
          <w:sz w:val="22"/>
          <w:szCs w:val="22"/>
          <w:lang w:eastAsia="ko-KR"/>
        </w:rPr>
      </w:pPr>
    </w:p>
    <w:p w14:paraId="2323F0F9" w14:textId="77777777" w:rsidR="00B15B4F" w:rsidRDefault="004541A5">
      <w:pPr>
        <w:pStyle w:val="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a9"/>
        <w:spacing w:after="0"/>
        <w:rPr>
          <w:rFonts w:ascii="Times New Roman" w:eastAsiaTheme="minorEastAsia" w:hAnsi="Times New Roman"/>
          <w:sz w:val="22"/>
          <w:szCs w:val="22"/>
          <w:lang w:eastAsia="ko-KR"/>
        </w:rPr>
      </w:pPr>
    </w:p>
    <w:p w14:paraId="44506241" w14:textId="77777777" w:rsidR="00B15B4F" w:rsidRDefault="004541A5">
      <w:pPr>
        <w:pStyle w:val="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a9"/>
        <w:spacing w:after="0"/>
        <w:rPr>
          <w:rFonts w:ascii="Times New Roman" w:eastAsiaTheme="minorEastAsia" w:hAnsi="Times New Roman"/>
          <w:sz w:val="22"/>
          <w:szCs w:val="22"/>
          <w:lang w:val="en-GB" w:eastAsia="ko-KR"/>
        </w:rPr>
      </w:pPr>
    </w:p>
    <w:p w14:paraId="68980464" w14:textId="2AED5CD3" w:rsidR="00F4718A" w:rsidRDefault="00F4718A">
      <w:pPr>
        <w:pStyle w:val="a9"/>
        <w:spacing w:after="0"/>
        <w:rPr>
          <w:rFonts w:ascii="Times New Roman" w:eastAsiaTheme="minorEastAsia" w:hAnsi="Times New Roman"/>
          <w:sz w:val="22"/>
          <w:szCs w:val="22"/>
          <w:lang w:val="en-GB" w:eastAsia="ko-KR"/>
        </w:rPr>
      </w:pPr>
    </w:p>
    <w:p w14:paraId="7A3C636C" w14:textId="506FC0E4" w:rsidR="00F4718A" w:rsidRDefault="00F4718A" w:rsidP="00F4718A">
      <w:pPr>
        <w:pStyle w:val="2"/>
        <w:ind w:left="720" w:hanging="720"/>
        <w:rPr>
          <w:rFonts w:eastAsia="SimSun"/>
          <w:lang w:eastAsia="zh-CN"/>
        </w:rPr>
      </w:pPr>
      <w:r>
        <w:rPr>
          <w:rFonts w:eastAsia="SimSun"/>
          <w:lang w:eastAsia="zh-CN"/>
        </w:rPr>
        <w:t>2.1A Energy Saving Techniques</w:t>
      </w:r>
    </w:p>
    <w:p w14:paraId="6F0EE517" w14:textId="2DEE9413" w:rsidR="00F4718A" w:rsidRDefault="007A6EB8">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B370D3" w14:textId="62FC12E9" w:rsidR="00AC40AB" w:rsidRDefault="00AC40AB">
      <w:pPr>
        <w:pStyle w:val="a9"/>
        <w:spacing w:after="0"/>
        <w:rPr>
          <w:rFonts w:ascii="Times New Roman" w:eastAsiaTheme="minorEastAsia" w:hAnsi="Times New Roman"/>
          <w:sz w:val="22"/>
          <w:szCs w:val="22"/>
          <w:lang w:val="en-GB" w:eastAsia="ko-KR"/>
        </w:rPr>
      </w:pPr>
    </w:p>
    <w:p w14:paraId="54803D4B" w14:textId="2081062B" w:rsidR="00AC40AB" w:rsidRDefault="00AC40AB" w:rsidP="00AC40AB">
      <w:pPr>
        <w:pStyle w:val="3"/>
        <w:rPr>
          <w:rFonts w:eastAsia="SimSun"/>
          <w:sz w:val="24"/>
          <w:szCs w:val="18"/>
          <w:lang w:eastAsia="zh-CN"/>
        </w:rPr>
      </w:pPr>
      <w:r>
        <w:rPr>
          <w:rFonts w:eastAsia="SimSun"/>
          <w:sz w:val="24"/>
          <w:szCs w:val="18"/>
          <w:lang w:eastAsia="zh-CN"/>
        </w:rPr>
        <w:t>[</w:t>
      </w:r>
      <w:r w:rsidR="002E26A0">
        <w:rPr>
          <w:rFonts w:eastAsia="SimSun"/>
          <w:sz w:val="24"/>
          <w:szCs w:val="18"/>
          <w:lang w:eastAsia="zh-CN"/>
        </w:rPr>
        <w:t>ACTIVE</w:t>
      </w:r>
      <w:r>
        <w:rPr>
          <w:rFonts w:eastAsia="SimSun"/>
          <w:sz w:val="24"/>
          <w:szCs w:val="18"/>
          <w:lang w:eastAsia="zh-CN"/>
        </w:rPr>
        <w:t>] Discussions</w:t>
      </w:r>
    </w:p>
    <w:p w14:paraId="6B4DE808" w14:textId="26E9DD04" w:rsidR="00C5147C" w:rsidRDefault="00C5147C">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agree on this text as boiler</w:t>
      </w:r>
      <w:r w:rsidR="008619A0">
        <w:rPr>
          <w:rFonts w:ascii="Times New Roman" w:eastAsiaTheme="minorEastAsia" w:hAnsi="Times New Roman"/>
          <w:sz w:val="22"/>
          <w:szCs w:val="22"/>
          <w:lang w:val="en-GB" w:eastAsia="ko-KR"/>
        </w:rPr>
        <w:t>plate</w:t>
      </w:r>
      <w:r>
        <w:rPr>
          <w:rFonts w:ascii="Times New Roman" w:eastAsiaTheme="minorEastAsia" w:hAnsi="Times New Roman"/>
          <w:sz w:val="22"/>
          <w:szCs w:val="22"/>
          <w:lang w:val="en-GB" w:eastAsia="ko-KR"/>
        </w:rPr>
        <w:t xml:space="preserve"> for any agreed proposals on potential technique description.</w:t>
      </w:r>
    </w:p>
    <w:p w14:paraId="24306E97" w14:textId="710F5904" w:rsidR="00C5147C" w:rsidRDefault="00C5147C">
      <w:pPr>
        <w:pStyle w:val="a9"/>
        <w:spacing w:after="0"/>
        <w:rPr>
          <w:rFonts w:ascii="Times New Roman" w:eastAsiaTheme="minorEastAsia" w:hAnsi="Times New Roman"/>
          <w:sz w:val="22"/>
          <w:szCs w:val="22"/>
          <w:lang w:val="en-GB" w:eastAsia="ko-KR"/>
        </w:rPr>
      </w:pPr>
    </w:p>
    <w:p w14:paraId="3796E1CD" w14:textId="5AEA71FB" w:rsidR="00C5147C" w:rsidRPr="00097540" w:rsidRDefault="00C5147C" w:rsidP="00097540">
      <w:pPr>
        <w:rPr>
          <w:rFonts w:ascii="Arial" w:hAnsi="Arial" w:cs="Arial"/>
          <w:sz w:val="24"/>
          <w:szCs w:val="24"/>
        </w:rPr>
      </w:pPr>
      <w:r w:rsidRPr="00097540">
        <w:rPr>
          <w:rFonts w:ascii="Arial" w:hAnsi="Arial" w:cs="Arial"/>
          <w:sz w:val="24"/>
          <w:szCs w:val="24"/>
        </w:rPr>
        <w:t>Proposal #1-2</w:t>
      </w:r>
    </w:p>
    <w:p w14:paraId="5A22456C" w14:textId="5B915BA2" w:rsidR="00C5147C" w:rsidRDefault="00C5147C" w:rsidP="00C5147C">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440E3ED2" w14:textId="77777777" w:rsidR="00C5147C" w:rsidRDefault="00C5147C">
      <w:pPr>
        <w:pStyle w:val="a9"/>
        <w:spacing w:after="0"/>
        <w:rPr>
          <w:rFonts w:ascii="Times New Roman" w:eastAsiaTheme="minorEastAsia" w:hAnsi="Times New Roman"/>
          <w:sz w:val="22"/>
          <w:szCs w:val="22"/>
          <w:lang w:val="en-GB" w:eastAsia="ko-KR"/>
        </w:rPr>
      </w:pPr>
    </w:p>
    <w:p w14:paraId="2E1E3EC7" w14:textId="57A85152" w:rsidR="00C5147C" w:rsidRDefault="00C5147C" w:rsidP="00C5147C">
      <w:pPr>
        <w:pStyle w:val="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C5147C" w14:paraId="291B753C" w14:textId="77777777" w:rsidTr="008619A0">
        <w:tc>
          <w:tcPr>
            <w:tcW w:w="1704" w:type="dxa"/>
            <w:shd w:val="clear" w:color="auto" w:fill="D9D9D9" w:themeFill="background1" w:themeFillShade="D9"/>
          </w:tcPr>
          <w:p w14:paraId="19AD9EE4" w14:textId="77777777" w:rsidR="00C5147C" w:rsidRDefault="00C5147C" w:rsidP="009A45B2">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4B544C1" w14:textId="77777777" w:rsidR="00C5147C" w:rsidRDefault="00C5147C" w:rsidP="009A45B2">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71D97B70" w:rsidR="00C5147C" w:rsidRDefault="00602BA1" w:rsidP="009A45B2">
            <w:pPr>
              <w:pStyle w:val="a9"/>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3938B526" w14:textId="3F616442" w:rsidR="00C5147C" w:rsidRDefault="00602BA1" w:rsidP="009A45B2">
            <w:pPr>
              <w:pStyle w:val="a9"/>
              <w:spacing w:after="0"/>
              <w:rPr>
                <w:rFonts w:ascii="Times New Roman" w:hAnsi="Times New Roman"/>
                <w:sz w:val="22"/>
                <w:szCs w:val="22"/>
                <w:lang w:eastAsia="zh-CN"/>
              </w:rPr>
            </w:pPr>
            <w:r>
              <w:rPr>
                <w:rFonts w:ascii="Times New Roman" w:hAnsi="Times New Roman"/>
                <w:sz w:val="22"/>
                <w:szCs w:val="22"/>
                <w:lang w:eastAsia="zh-CN"/>
              </w:rPr>
              <w:t>-</w:t>
            </w:r>
          </w:p>
        </w:tc>
      </w:tr>
      <w:tr w:rsidR="007E0CD9" w14:paraId="1CFEA32E" w14:textId="77777777" w:rsidTr="007E0CD9">
        <w:tc>
          <w:tcPr>
            <w:tcW w:w="1704" w:type="dxa"/>
            <w:shd w:val="clear" w:color="auto" w:fill="C5E0B3" w:themeFill="accent6" w:themeFillTint="66"/>
          </w:tcPr>
          <w:p w14:paraId="1044C6C9" w14:textId="3B8AEDB5" w:rsidR="007E0CD9" w:rsidRDefault="007E0CD9" w:rsidP="009A45B2">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98ACD9C" w14:textId="0B32DB7D" w:rsidR="007E0CD9" w:rsidRDefault="007E0CD9" w:rsidP="009A45B2">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E0CD9" w14:paraId="4E37C991" w14:textId="77777777" w:rsidTr="009A45B2">
        <w:tc>
          <w:tcPr>
            <w:tcW w:w="1704" w:type="dxa"/>
            <w:shd w:val="clear" w:color="auto" w:fill="auto"/>
          </w:tcPr>
          <w:p w14:paraId="2D61C908" w14:textId="77777777" w:rsidR="007E0CD9" w:rsidRDefault="007E0CD9" w:rsidP="009A45B2">
            <w:pPr>
              <w:pStyle w:val="a9"/>
              <w:spacing w:after="0"/>
              <w:rPr>
                <w:rFonts w:ascii="Times New Roman" w:hAnsi="Times New Roman"/>
                <w:sz w:val="22"/>
                <w:szCs w:val="22"/>
                <w:lang w:eastAsia="zh-CN"/>
              </w:rPr>
            </w:pPr>
          </w:p>
        </w:tc>
        <w:tc>
          <w:tcPr>
            <w:tcW w:w="7646" w:type="dxa"/>
            <w:shd w:val="clear" w:color="auto" w:fill="auto"/>
          </w:tcPr>
          <w:p w14:paraId="1B6A0B14" w14:textId="77777777" w:rsidR="007E0CD9" w:rsidRDefault="007E0CD9" w:rsidP="009A45B2">
            <w:pPr>
              <w:pStyle w:val="a9"/>
              <w:spacing w:after="0"/>
              <w:rPr>
                <w:rFonts w:ascii="Times New Roman" w:hAnsi="Times New Roman"/>
                <w:sz w:val="22"/>
                <w:szCs w:val="22"/>
                <w:lang w:eastAsia="zh-CN"/>
              </w:rPr>
            </w:pPr>
          </w:p>
        </w:tc>
      </w:tr>
    </w:tbl>
    <w:p w14:paraId="5E78E3FB" w14:textId="5348666D" w:rsidR="00F4718A" w:rsidRDefault="00F4718A">
      <w:pPr>
        <w:pStyle w:val="a9"/>
        <w:spacing w:after="0"/>
        <w:rPr>
          <w:rFonts w:ascii="Times New Roman" w:eastAsiaTheme="minorEastAsia" w:hAnsi="Times New Roman"/>
          <w:sz w:val="22"/>
          <w:szCs w:val="22"/>
          <w:lang w:val="en-GB" w:eastAsia="ko-KR"/>
        </w:rPr>
      </w:pPr>
    </w:p>
    <w:p w14:paraId="1B8E56EA" w14:textId="3EA91764" w:rsidR="008619A0" w:rsidRDefault="008619A0">
      <w:pPr>
        <w:pStyle w:val="a9"/>
        <w:spacing w:after="0"/>
        <w:rPr>
          <w:rFonts w:ascii="Times New Roman" w:eastAsiaTheme="minorEastAsia" w:hAnsi="Times New Roman"/>
          <w:sz w:val="22"/>
          <w:szCs w:val="22"/>
          <w:lang w:val="en-GB" w:eastAsia="ko-KR"/>
        </w:rPr>
      </w:pPr>
    </w:p>
    <w:p w14:paraId="449E73BA" w14:textId="73855329" w:rsidR="008619A0" w:rsidRDefault="008619A0" w:rsidP="008619A0">
      <w:pPr>
        <w:pStyle w:val="3"/>
        <w:rPr>
          <w:rFonts w:eastAsia="SimSun"/>
          <w:sz w:val="24"/>
          <w:szCs w:val="18"/>
          <w:lang w:eastAsia="zh-CN"/>
        </w:rPr>
      </w:pPr>
      <w:r>
        <w:rPr>
          <w:rFonts w:eastAsia="SimSun"/>
          <w:sz w:val="24"/>
          <w:szCs w:val="18"/>
          <w:lang w:eastAsia="zh-CN"/>
        </w:rPr>
        <w:t>Summary of Discussions</w:t>
      </w:r>
    </w:p>
    <w:p w14:paraId="77F31CA2" w14:textId="2801D2E1" w:rsidR="008619A0" w:rsidRDefault="008619A0">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discuss the boilerplate language that will be used to capture the agreements on the techniques in RAN1.</w:t>
      </w:r>
    </w:p>
    <w:p w14:paraId="6903BA15" w14:textId="77777777" w:rsidR="007B13D9" w:rsidRDefault="007B13D9">
      <w:pPr>
        <w:pStyle w:val="a9"/>
        <w:spacing w:after="0"/>
        <w:rPr>
          <w:rFonts w:ascii="Times New Roman" w:eastAsiaTheme="minorEastAsia" w:hAnsi="Times New Roman"/>
          <w:sz w:val="22"/>
          <w:szCs w:val="22"/>
          <w:lang w:val="en-GB" w:eastAsia="ko-KR"/>
        </w:rPr>
      </w:pPr>
    </w:p>
    <w:p w14:paraId="409D813F" w14:textId="39A538D6" w:rsidR="008619A0" w:rsidRDefault="008619A0" w:rsidP="008619A0">
      <w:pPr>
        <w:pStyle w:val="4"/>
        <w:ind w:left="1411" w:hanging="1411"/>
        <w:rPr>
          <w:rFonts w:eastAsia="SimSun"/>
          <w:szCs w:val="18"/>
          <w:lang w:eastAsia="zh-CN"/>
        </w:rPr>
      </w:pPr>
      <w:r>
        <w:rPr>
          <w:rFonts w:eastAsia="SimSun"/>
          <w:szCs w:val="18"/>
          <w:lang w:eastAsia="zh-CN"/>
        </w:rPr>
        <w:t>Proposal #1-2 – GTW Check Needed</w:t>
      </w:r>
    </w:p>
    <w:p w14:paraId="757427CC" w14:textId="77777777" w:rsidR="008619A0" w:rsidRDefault="008619A0" w:rsidP="008619A0">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0427BC1E" w14:textId="77777777" w:rsidR="008619A0" w:rsidRDefault="008619A0" w:rsidP="008619A0">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description of the technique does not imply the technique will be automatically captured to the TR, but assumed to be the basis for the description in the TR if agreed.</w:t>
      </w:r>
    </w:p>
    <w:p w14:paraId="1F1696A2" w14:textId="77777777" w:rsidR="008619A0" w:rsidRPr="008619A0" w:rsidRDefault="008619A0">
      <w:pPr>
        <w:pStyle w:val="a9"/>
        <w:spacing w:after="0"/>
        <w:rPr>
          <w:rFonts w:ascii="Times New Roman" w:eastAsiaTheme="minorEastAsia" w:hAnsi="Times New Roman"/>
          <w:sz w:val="22"/>
          <w:szCs w:val="22"/>
          <w:lang w:eastAsia="ko-KR"/>
        </w:rPr>
      </w:pPr>
    </w:p>
    <w:p w14:paraId="696C4914" w14:textId="77777777" w:rsidR="00F4718A" w:rsidRDefault="00F4718A">
      <w:pPr>
        <w:pStyle w:val="a9"/>
        <w:spacing w:after="0"/>
        <w:rPr>
          <w:rFonts w:ascii="Times New Roman" w:eastAsiaTheme="minorEastAsia" w:hAnsi="Times New Roman"/>
          <w:sz w:val="22"/>
          <w:szCs w:val="22"/>
          <w:lang w:val="en-GB" w:eastAsia="ko-KR"/>
        </w:rPr>
      </w:pPr>
    </w:p>
    <w:p w14:paraId="6730F56E" w14:textId="77777777" w:rsidR="00B15B4F" w:rsidRDefault="004541A5">
      <w:pPr>
        <w:pStyle w:val="2"/>
        <w:rPr>
          <w:rFonts w:eastAsia="SimSun"/>
          <w:lang w:eastAsia="zh-CN"/>
        </w:rPr>
      </w:pPr>
      <w:r>
        <w:rPr>
          <w:rFonts w:eastAsia="SimSun"/>
          <w:lang w:eastAsia="zh-CN"/>
        </w:rPr>
        <w:t>2.2 Time-domain based Energy saving Techniques</w:t>
      </w:r>
    </w:p>
    <w:p w14:paraId="5C446B5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0FF66D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26A107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aff3"/>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aff3"/>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aff3"/>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aff3"/>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aff3"/>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맑은 고딕"/>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맑은 고딕"/>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맑은 고딕"/>
          <w:sz w:val="22"/>
          <w:szCs w:val="22"/>
          <w:lang w:eastAsia="ko-KR"/>
        </w:rPr>
        <w:t>[</w:t>
      </w:r>
      <w:r>
        <w:rPr>
          <w:sz w:val="22"/>
          <w:szCs w:val="22"/>
        </w:rPr>
        <w:t xml:space="preserve">Support of scheduling enhancements for SIB1 along with a long period (rather than the period as the same as the SSB period) </w:t>
      </w:r>
      <w:r>
        <w:rPr>
          <w:rFonts w:eastAsia="맑은 고딕"/>
          <w:sz w:val="22"/>
          <w:szCs w:val="22"/>
          <w:lang w:eastAsia="ko-KR"/>
        </w:rPr>
        <w:t xml:space="preserve">adaptation </w:t>
      </w:r>
      <w:r>
        <w:rPr>
          <w:sz w:val="22"/>
          <w:szCs w:val="22"/>
        </w:rPr>
        <w:t>of CORESET 0 (e.g. in a separately configured CORESET) are expected to avoid</w:t>
      </w:r>
      <w:r>
        <w:rPr>
          <w:rFonts w:eastAsia="맑은 고딕"/>
          <w:sz w:val="22"/>
          <w:szCs w:val="22"/>
          <w:lang w:eastAsia="ko-KR"/>
        </w:rPr>
        <w:t>/reduce</w:t>
      </w:r>
      <w:r>
        <w:rPr>
          <w:sz w:val="22"/>
          <w:szCs w:val="22"/>
        </w:rPr>
        <w:t xml:space="preserve"> redundant DCI transmissions within the CORESET 0 for the gNB and potentially provide higher power saving gains.</w:t>
      </w:r>
      <w:r>
        <w:rPr>
          <w:rFonts w:eastAsia="맑은 고딕"/>
          <w:sz w:val="22"/>
          <w:szCs w:val="22"/>
          <w:lang w:eastAsia="ko-KR"/>
        </w:rPr>
        <w:t>]</w:t>
      </w:r>
    </w:p>
    <w:p w14:paraId="6B31463C" w14:textId="77777777" w:rsidR="00B15B4F" w:rsidRDefault="004541A5">
      <w:pPr>
        <w:numPr>
          <w:ilvl w:val="2"/>
          <w:numId w:val="6"/>
        </w:numPr>
        <w:spacing w:after="0"/>
        <w:ind w:left="2520"/>
        <w:jc w:val="both"/>
        <w:rPr>
          <w:rFonts w:eastAsia="맑은 고딕"/>
          <w:sz w:val="22"/>
          <w:szCs w:val="22"/>
          <w:lang w:eastAsia="ko-KR"/>
        </w:rPr>
      </w:pPr>
      <w:r>
        <w:rPr>
          <w:rFonts w:eastAsia="맑은 고딕"/>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맑은 고딕"/>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맑은 고딕"/>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맑은 고딕"/>
          <w:strike/>
          <w:color w:val="C00000"/>
          <w:sz w:val="22"/>
          <w:szCs w:val="22"/>
          <w:lang w:eastAsia="ko-KR"/>
        </w:rPr>
        <w:t>Dynamic a</w:t>
      </w:r>
      <w:r>
        <w:rPr>
          <w:rFonts w:eastAsia="맑은 고딕"/>
          <w:sz w:val="22"/>
          <w:szCs w:val="22"/>
          <w:lang w:eastAsia="ko-KR"/>
        </w:rPr>
        <w:t xml:space="preserve">Adaptation of </w:t>
      </w:r>
      <w:r>
        <w:rPr>
          <w:color w:val="C00000"/>
          <w:sz w:val="22"/>
          <w:szCs w:val="22"/>
          <w:u w:val="single"/>
        </w:rPr>
        <w:t xml:space="preserve">the periodicity of </w:t>
      </w:r>
      <w:r>
        <w:rPr>
          <w:rFonts w:eastAsia="맑은 고딕"/>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맑은 고딕"/>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맑은 고딕"/>
          <w:sz w:val="22"/>
          <w:szCs w:val="22"/>
          <w:lang w:eastAsia="ko-KR"/>
        </w:rPr>
        <w:t xml:space="preserve"> or semi-persistent</w:t>
      </w:r>
      <w:r>
        <w:rPr>
          <w:sz w:val="22"/>
          <w:szCs w:val="22"/>
        </w:rPr>
        <w:t xml:space="preserve"> </w:t>
      </w:r>
      <w:r>
        <w:rPr>
          <w:rFonts w:eastAsia="맑은 고딕"/>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맑은 고딕"/>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맑은 고딕"/>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맑은 고딕"/>
          <w:sz w:val="22"/>
          <w:szCs w:val="22"/>
          <w:lang w:eastAsia="ko-KR"/>
        </w:rPr>
      </w:pPr>
      <w:r>
        <w:rPr>
          <w:rFonts w:eastAsia="맑은 고딕"/>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맑은 고딕"/>
          <w:sz w:val="22"/>
          <w:szCs w:val="22"/>
          <w:lang w:eastAsia="ko-KR"/>
        </w:rPr>
      </w:pPr>
      <w:r>
        <w:rPr>
          <w:rFonts w:eastAsia="맑은 고딕"/>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맑은 고딕"/>
          <w:sz w:val="22"/>
          <w:szCs w:val="22"/>
          <w:lang w:eastAsia="ko-KR"/>
        </w:rPr>
      </w:pPr>
      <w:r>
        <w:rPr>
          <w:rFonts w:eastAsia="맑은 고딕"/>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맑은 고딕"/>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맑은 고딕"/>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맑은 고딕"/>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맑은 고딕"/>
          <w:sz w:val="22"/>
          <w:szCs w:val="22"/>
          <w:lang w:eastAsia="ko-KR"/>
        </w:rPr>
        <w:t xml:space="preserve">The </w:t>
      </w:r>
      <w:r>
        <w:rPr>
          <w:rFonts w:eastAsia="맑은 고딕"/>
          <w:strike/>
          <w:sz w:val="22"/>
          <w:szCs w:val="22"/>
          <w:lang w:eastAsia="ko-KR"/>
        </w:rPr>
        <w:t>two</w:t>
      </w:r>
      <w:r>
        <w:rPr>
          <w:rFonts w:eastAsia="맑은 고딕"/>
          <w:sz w:val="22"/>
          <w:szCs w:val="22"/>
          <w:lang w:eastAsia="ko-KR"/>
        </w:rPr>
        <w:t xml:space="preserve"> techniques/approaches </w:t>
      </w:r>
      <w:r>
        <w:rPr>
          <w:sz w:val="22"/>
          <w:szCs w:val="22"/>
        </w:rPr>
        <w:t>of DTX/DRX alignment</w:t>
      </w:r>
      <w:r>
        <w:rPr>
          <w:rFonts w:eastAsia="맑은 고딕"/>
          <w:sz w:val="22"/>
          <w:szCs w:val="22"/>
          <w:lang w:eastAsia="ko-KR"/>
        </w:rPr>
        <w:t xml:space="preserve"> can be complementary to each other and they </w:t>
      </w:r>
      <w:r>
        <w:rPr>
          <w:sz w:val="22"/>
          <w:szCs w:val="22"/>
        </w:rPr>
        <w:t xml:space="preserve">may be beneficial to </w:t>
      </w:r>
      <w:r>
        <w:rPr>
          <w:rFonts w:eastAsia="맑은 고딕"/>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맑은 고딕"/>
          <w:strike/>
          <w:color w:val="C00000"/>
          <w:sz w:val="22"/>
          <w:szCs w:val="22"/>
          <w:lang w:val="en-GB" w:eastAsia="ko-KR"/>
        </w:rPr>
        <w:t xml:space="preserve">[Reducing gNB’s activities (e.g. SSB, CG PUSCH, etc.) outside </w:t>
      </w:r>
      <w:r>
        <w:rPr>
          <w:strike/>
          <w:color w:val="C00000"/>
          <w:sz w:val="22"/>
          <w:szCs w:val="22"/>
        </w:rPr>
        <w:t xml:space="preserve">UE </w:t>
      </w:r>
      <w:r>
        <w:rPr>
          <w:rFonts w:eastAsia="맑은 고딕"/>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맑은 고딕"/>
          <w:sz w:val="22"/>
          <w:szCs w:val="22"/>
          <w:lang w:eastAsia="ko-KR"/>
        </w:rPr>
        <w:t xml:space="preserve">Controlling </w:t>
      </w:r>
      <w:r>
        <w:rPr>
          <w:sz w:val="22"/>
          <w:szCs w:val="22"/>
        </w:rPr>
        <w:t xml:space="preserve">UE </w:t>
      </w:r>
      <w:r>
        <w:rPr>
          <w:rFonts w:eastAsia="맑은 고딕"/>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맑은 고딕"/>
          <w:sz w:val="22"/>
          <w:szCs w:val="22"/>
          <w:lang w:eastAsia="ko-KR"/>
        </w:rPr>
        <w:t>This may include group level indication for</w:t>
      </w:r>
      <w:r>
        <w:rPr>
          <w:sz w:val="22"/>
          <w:szCs w:val="22"/>
        </w:rPr>
        <w:t>, such as UE-group signaling or cell-specific signaling,</w:t>
      </w:r>
      <w:r>
        <w:rPr>
          <w:rFonts w:eastAsia="맑은 고딕"/>
          <w:sz w:val="22"/>
          <w:szCs w:val="22"/>
          <w:lang w:eastAsia="ko-KR"/>
        </w:rPr>
        <w:t xml:space="preserve"> </w:t>
      </w:r>
      <w:r>
        <w:rPr>
          <w:sz w:val="22"/>
          <w:szCs w:val="22"/>
        </w:rPr>
        <w:t xml:space="preserve">UE </w:t>
      </w:r>
      <w:r>
        <w:rPr>
          <w:rFonts w:eastAsia="맑은 고딕"/>
          <w:sz w:val="22"/>
          <w:szCs w:val="22"/>
          <w:lang w:eastAsia="ko-KR"/>
        </w:rPr>
        <w:t xml:space="preserve">DRX commend such as DRX </w:t>
      </w:r>
      <w:r>
        <w:rPr>
          <w:sz w:val="22"/>
          <w:szCs w:val="22"/>
        </w:rPr>
        <w:t xml:space="preserve">enhanced command </w:t>
      </w:r>
      <w:r>
        <w:rPr>
          <w:rFonts w:eastAsia="맑은 고딕"/>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맑은 고딕"/>
          <w:sz w:val="22"/>
          <w:szCs w:val="22"/>
          <w:lang w:eastAsia="ko-KR"/>
        </w:rPr>
      </w:pPr>
      <w:r>
        <w:rPr>
          <w:rFonts w:eastAsia="맑은 고딕"/>
          <w:sz w:val="22"/>
          <w:szCs w:val="22"/>
          <w:lang w:eastAsia="ko-KR"/>
        </w:rPr>
        <w:lastRenderedPageBreak/>
        <w:t xml:space="preserve">Technique #A-5: Adaptation of </w:t>
      </w:r>
      <w:r>
        <w:rPr>
          <w:sz w:val="22"/>
          <w:szCs w:val="22"/>
        </w:rPr>
        <w:t xml:space="preserve">BS </w:t>
      </w:r>
      <w:r>
        <w:rPr>
          <w:rFonts w:eastAsia="맑은 고딕"/>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맑은 고딕"/>
          <w:sz w:val="22"/>
          <w:szCs w:val="22"/>
          <w:lang w:eastAsia="ko-KR"/>
        </w:rPr>
      </w:pPr>
      <w:r>
        <w:rPr>
          <w:rFonts w:eastAsia="맑은 고딕"/>
          <w:sz w:val="22"/>
          <w:szCs w:val="22"/>
          <w:lang w:eastAsia="ko-KR"/>
        </w:rPr>
        <w:t xml:space="preserve">Support of gNB entering into sleep mode </w:t>
      </w:r>
      <w:r>
        <w:rPr>
          <w:color w:val="C00000"/>
          <w:sz w:val="22"/>
          <w:szCs w:val="22"/>
          <w:u w:val="single"/>
        </w:rPr>
        <w:t xml:space="preserve">(or DTX/DRX state) </w:t>
      </w:r>
      <w:r>
        <w:rPr>
          <w:rFonts w:eastAsia="맑은 고딕"/>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맑은 고딕"/>
          <w:sz w:val="22"/>
          <w:szCs w:val="22"/>
          <w:lang w:eastAsia="ko-KR"/>
        </w:rPr>
      </w:pPr>
      <w:r>
        <w:rPr>
          <w:rFonts w:eastAsia="맑은 고딕"/>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맑은 고딕"/>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맑은 고딕"/>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맑은 고딕"/>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5C740C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F7529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2"/>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맑은 고딕"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맑은 고딕"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맑은 고딕"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맑은 고딕" w:hAnsi="New York"/>
                <w:lang w:eastAsia="ko-KR"/>
              </w:rPr>
              <w:t xml:space="preserve">adaptation </w:t>
            </w:r>
            <w:r>
              <w:rPr>
                <w:rFonts w:ascii="New York" w:hAnsi="New York"/>
                <w:lang w:eastAsia="zh-CN"/>
              </w:rPr>
              <w:t>of CORESET 0 (e.g. in a separately configured CORESET) are expected to avoid</w:t>
            </w:r>
            <w:r>
              <w:rPr>
                <w:rFonts w:ascii="New York" w:eastAsia="맑은 고딕"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맑은 고딕" w:hAnsi="New York"/>
                <w:lang w:eastAsia="ko-KR"/>
              </w:rPr>
              <w:t>]</w:t>
            </w:r>
          </w:p>
          <w:p w14:paraId="49CD5277"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맑은 고딕" w:hAnsi="New York"/>
                <w:lang w:eastAsia="ko-KR"/>
              </w:rPr>
              <w:t xml:space="preserve"> </w:t>
            </w:r>
            <w:r>
              <w:rPr>
                <w:rFonts w:ascii="New York" w:eastAsia="맑은 고딕"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맑은 고딕" w:hAnsi="New York"/>
                <w:lang w:eastAsia="ko-KR"/>
              </w:rPr>
              <w:t xml:space="preserve"> or semi-persistent</w:t>
            </w:r>
            <w:r>
              <w:rPr>
                <w:rFonts w:ascii="New York" w:hAnsi="New York"/>
                <w:lang w:eastAsia="zh-CN"/>
              </w:rPr>
              <w:t xml:space="preserve"> </w:t>
            </w:r>
            <w:r>
              <w:rPr>
                <w:rFonts w:ascii="New York" w:eastAsia="맑은 고딕"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맑은 고딕"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맑은 고딕"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 xml:space="preserve">The power model of receiving WUS is associated with the gNB receiver sensitivity of WUS decoding, which will reflect the results of UE WUS coverage area. </w:t>
            </w:r>
            <w:r>
              <w:rPr>
                <w:rFonts w:ascii="New York" w:eastAsia="맑은 고딕" w:hAnsi="New York"/>
                <w:color w:val="FF0000"/>
                <w:lang w:eastAsia="ko-KR"/>
              </w:rPr>
              <w:t>WUS design may 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맑은 고딕"/>
                <w:color w:val="FF0000"/>
                <w:lang w:eastAsia="ko-KR"/>
              </w:rPr>
            </w:pPr>
            <w:r>
              <w:rPr>
                <w:rFonts w:ascii="New York" w:eastAsia="맑은 고딕"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맑은 고딕"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맑은 고딕" w:hAnsi="New York"/>
                <w:lang w:eastAsia="ko-KR"/>
              </w:rPr>
              <w:t xml:space="preserve">The </w:t>
            </w:r>
            <w:r>
              <w:rPr>
                <w:rFonts w:ascii="New York" w:eastAsia="맑은 고딕" w:hAnsi="New York"/>
                <w:strike/>
                <w:lang w:eastAsia="ko-KR"/>
              </w:rPr>
              <w:t>two</w:t>
            </w:r>
            <w:r>
              <w:rPr>
                <w:rFonts w:ascii="New York" w:eastAsia="맑은 고딕" w:hAnsi="New York"/>
                <w:lang w:eastAsia="ko-KR"/>
              </w:rPr>
              <w:t xml:space="preserve"> techniques/approaches </w:t>
            </w:r>
            <w:r>
              <w:rPr>
                <w:rFonts w:ascii="New York" w:hAnsi="New York"/>
                <w:lang w:eastAsia="zh-CN"/>
              </w:rPr>
              <w:t>of DTX/DRX alignment</w:t>
            </w:r>
            <w:r>
              <w:rPr>
                <w:rFonts w:ascii="New York" w:eastAsia="맑은 고딕" w:hAnsi="New York"/>
                <w:lang w:eastAsia="ko-KR"/>
              </w:rPr>
              <w:t xml:space="preserve"> can be complementary to each other and they </w:t>
            </w:r>
            <w:r>
              <w:rPr>
                <w:rFonts w:ascii="New York" w:hAnsi="New York"/>
                <w:lang w:eastAsia="zh-CN"/>
              </w:rPr>
              <w:t xml:space="preserve">may be beneficial to </w:t>
            </w:r>
            <w:r>
              <w:rPr>
                <w:rFonts w:ascii="New York" w:eastAsia="맑은 고딕"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맑은 고딕" w:hAnsi="New York"/>
                <w:lang w:val="en-GB" w:eastAsia="ko-KR"/>
              </w:rPr>
              <w:t xml:space="preserve">[Reducing gNB’s activities (e.g. SSB, CG PUSCH, etc.) outside </w:t>
            </w:r>
            <w:r>
              <w:rPr>
                <w:rFonts w:ascii="New York" w:hAnsi="New York"/>
                <w:lang w:eastAsia="zh-CN"/>
              </w:rPr>
              <w:t xml:space="preserve">UE </w:t>
            </w:r>
            <w:r>
              <w:rPr>
                <w:rFonts w:ascii="New York" w:eastAsia="맑은 고딕"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맑은 고딕" w:hAnsi="New York"/>
                <w:lang w:eastAsia="ko-KR"/>
              </w:rPr>
              <w:t xml:space="preserve">Controlling </w:t>
            </w:r>
            <w:r>
              <w:rPr>
                <w:rFonts w:ascii="New York" w:hAnsi="New York"/>
                <w:lang w:eastAsia="zh-CN"/>
              </w:rPr>
              <w:t xml:space="preserve">UE </w:t>
            </w:r>
            <w:r>
              <w:rPr>
                <w:rFonts w:ascii="New York" w:eastAsia="맑은 고딕"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맑은 고딕" w:hAnsi="New York"/>
                <w:lang w:eastAsia="ko-KR"/>
              </w:rPr>
              <w:t xml:space="preserve">This may include group level indication for </w:t>
            </w:r>
            <w:r>
              <w:rPr>
                <w:rFonts w:ascii="New York" w:eastAsia="맑은 고딕"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맑은 고딕" w:hAnsi="New York"/>
                <w:strike/>
                <w:color w:val="FF0000"/>
                <w:lang w:eastAsia="ko-KR"/>
              </w:rPr>
              <w:t xml:space="preserve"> </w:t>
            </w:r>
            <w:r>
              <w:rPr>
                <w:rFonts w:ascii="New York" w:hAnsi="New York"/>
                <w:strike/>
                <w:color w:val="FF0000"/>
                <w:lang w:eastAsia="zh-CN"/>
              </w:rPr>
              <w:t xml:space="preserve">UE </w:t>
            </w:r>
            <w:r>
              <w:rPr>
                <w:rFonts w:ascii="New York" w:eastAsia="맑은 고딕"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맑은 고딕" w:hAnsi="New York"/>
                <w:strike/>
                <w:color w:val="FF0000"/>
                <w:lang w:eastAsia="ko-KR"/>
              </w:rPr>
              <w:t>MAC CE and long DRX commend MAC CE</w:t>
            </w:r>
            <w:r>
              <w:rPr>
                <w:rFonts w:ascii="New York" w:eastAsia="맑은 고딕"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맑은 고딕"/>
                <w:lang w:eastAsia="ko-KR"/>
              </w:rPr>
            </w:pPr>
            <w:r>
              <w:rPr>
                <w:rFonts w:ascii="New York" w:eastAsia="맑은 고딕" w:hAnsi="New York"/>
                <w:lang w:eastAsia="ko-KR"/>
              </w:rPr>
              <w:t xml:space="preserve">Technique #A-5: Adaptation of </w:t>
            </w:r>
            <w:r>
              <w:rPr>
                <w:rFonts w:ascii="New York" w:hAnsi="New York"/>
                <w:lang w:eastAsia="zh-CN"/>
              </w:rPr>
              <w:t xml:space="preserve">BS </w:t>
            </w:r>
            <w:r>
              <w:rPr>
                <w:rFonts w:ascii="New York" w:eastAsia="맑은 고딕" w:hAnsi="New York"/>
                <w:lang w:eastAsia="ko-KR"/>
              </w:rPr>
              <w:t>inactive state</w:t>
            </w:r>
          </w:p>
          <w:p w14:paraId="1B22E008"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맑은 고딕"/>
                <w:lang w:eastAsia="ko-KR"/>
              </w:rPr>
            </w:pPr>
            <w:r>
              <w:rPr>
                <w:rFonts w:ascii="New York" w:eastAsia="맑은 고딕"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a9"/>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aff3"/>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a9"/>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a9"/>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aff3"/>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aff3"/>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a9"/>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E3417D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a9"/>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a9"/>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1897B9F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0B71833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a9"/>
        <w:spacing w:after="0"/>
        <w:rPr>
          <w:rFonts w:ascii="Times New Roman" w:hAnsi="Times New Roman"/>
          <w:sz w:val="22"/>
          <w:szCs w:val="22"/>
          <w:lang w:eastAsia="zh-CN"/>
        </w:rPr>
      </w:pPr>
    </w:p>
    <w:p w14:paraId="27AD352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a9"/>
        <w:spacing w:after="0"/>
        <w:rPr>
          <w:rFonts w:ascii="Times New Roman" w:hAnsi="Times New Roman"/>
          <w:sz w:val="22"/>
          <w:szCs w:val="22"/>
          <w:lang w:eastAsia="zh-CN"/>
        </w:rPr>
      </w:pPr>
    </w:p>
    <w:p w14:paraId="14BB664A" w14:textId="77777777" w:rsidR="00B15B4F" w:rsidRDefault="004541A5">
      <w:pPr>
        <w:pStyle w:val="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a9"/>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a9"/>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a9"/>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a9"/>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a9"/>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a9"/>
        <w:spacing w:after="0"/>
        <w:rPr>
          <w:rFonts w:ascii="Times New Roman" w:hAnsi="Times New Roman"/>
          <w:sz w:val="22"/>
          <w:szCs w:val="22"/>
          <w:lang w:eastAsia="zh-CN"/>
        </w:rPr>
      </w:pPr>
    </w:p>
    <w:p w14:paraId="210A19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a9"/>
        <w:spacing w:after="0"/>
        <w:rPr>
          <w:rFonts w:ascii="Times New Roman" w:hAnsi="Times New Roman"/>
          <w:sz w:val="22"/>
          <w:szCs w:val="22"/>
          <w:lang w:eastAsia="zh-CN"/>
        </w:rPr>
      </w:pPr>
    </w:p>
    <w:p w14:paraId="572D1953" w14:textId="77777777" w:rsidR="00B15B4F" w:rsidRDefault="004541A5">
      <w:pPr>
        <w:pStyle w:val="4"/>
        <w:ind w:left="1411" w:hanging="1411"/>
        <w:rPr>
          <w:rFonts w:eastAsia="SimSun"/>
          <w:szCs w:val="18"/>
          <w:lang w:eastAsia="zh-CN"/>
        </w:rPr>
      </w:pPr>
      <w:r>
        <w:rPr>
          <w:rFonts w:eastAsia="SimSun"/>
          <w:szCs w:val="18"/>
          <w:lang w:eastAsia="zh-CN"/>
        </w:rPr>
        <w:t>Company Comments on Proposal #2-1</w:t>
      </w:r>
    </w:p>
    <w:tbl>
      <w:tblPr>
        <w:tblStyle w:val="af2"/>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a9"/>
              <w:spacing w:after="0"/>
            </w:pPr>
            <w:r>
              <w:rPr>
                <w:noProof/>
                <w:lang w:eastAsia="ko-KR"/>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a9"/>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a9"/>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a9"/>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a9"/>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a9"/>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a9"/>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a9"/>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a9"/>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a9"/>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a9"/>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a9"/>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a9"/>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a9"/>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a9"/>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a9"/>
              <w:spacing w:after="0"/>
              <w:rPr>
                <w:rFonts w:ascii="Times New Roman" w:eastAsiaTheme="minorEastAsia" w:hAnsi="Times New Roman"/>
                <w:sz w:val="22"/>
                <w:szCs w:val="22"/>
                <w:lang w:eastAsia="ko-KR"/>
              </w:rPr>
            </w:pPr>
          </w:p>
          <w:p w14:paraId="45CBB69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a9"/>
              <w:spacing w:after="0"/>
              <w:rPr>
                <w:rFonts w:ascii="Times New Roman" w:eastAsiaTheme="minorEastAsia" w:hAnsi="Times New Roman"/>
                <w:sz w:val="22"/>
                <w:szCs w:val="22"/>
                <w:lang w:eastAsia="ko-KR"/>
              </w:rPr>
            </w:pPr>
          </w:p>
          <w:p w14:paraId="1E165A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a9"/>
              <w:spacing w:after="0"/>
              <w:rPr>
                <w:rFonts w:ascii="Times New Roman" w:eastAsiaTheme="minorEastAsia" w:hAnsi="Times New Roman"/>
                <w:sz w:val="22"/>
                <w:szCs w:val="22"/>
                <w:lang w:eastAsia="ko-KR"/>
              </w:rPr>
            </w:pPr>
          </w:p>
          <w:p w14:paraId="22453CD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a9"/>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a9"/>
              <w:spacing w:after="0"/>
              <w:rPr>
                <w:rFonts w:ascii="Times New Roman" w:eastAsiaTheme="minorEastAsia" w:hAnsi="Times New Roman"/>
                <w:sz w:val="22"/>
                <w:szCs w:val="22"/>
                <w:lang w:eastAsia="ko-KR"/>
              </w:rPr>
            </w:pPr>
          </w:p>
          <w:p w14:paraId="4024348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a9"/>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a9"/>
              <w:spacing w:after="0"/>
              <w:rPr>
                <w:rFonts w:ascii="Times New Roman" w:hAnsi="Times New Roman"/>
                <w:sz w:val="22"/>
                <w:szCs w:val="22"/>
                <w:lang w:eastAsia="zh-CN"/>
              </w:rPr>
            </w:pPr>
          </w:p>
          <w:p w14:paraId="1A728D6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a9"/>
              <w:spacing w:after="0"/>
              <w:rPr>
                <w:rFonts w:ascii="Times New Roman" w:hAnsi="Times New Roman"/>
                <w:sz w:val="22"/>
                <w:szCs w:val="22"/>
                <w:lang w:eastAsia="zh-CN"/>
              </w:rPr>
            </w:pPr>
          </w:p>
          <w:p w14:paraId="626A179E"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a9"/>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a9"/>
              <w:spacing w:after="0"/>
              <w:rPr>
                <w:rFonts w:ascii="Times New Roman" w:hAnsi="Times New Roman"/>
                <w:sz w:val="22"/>
                <w:szCs w:val="22"/>
                <w:lang w:eastAsia="zh-CN"/>
              </w:rPr>
            </w:pPr>
          </w:p>
          <w:p w14:paraId="07988DA4"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a9"/>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a9"/>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a9"/>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a9"/>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C2795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a9"/>
              <w:spacing w:after="0"/>
              <w:rPr>
                <w:rFonts w:ascii="Times New Roman" w:hAnsi="Times New Roman"/>
                <w:sz w:val="22"/>
                <w:szCs w:val="22"/>
                <w:lang w:eastAsia="zh-CN"/>
              </w:rPr>
            </w:pPr>
          </w:p>
          <w:p w14:paraId="1C65316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a9"/>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a9"/>
              <w:spacing w:after="0"/>
              <w:rPr>
                <w:rFonts w:ascii="Times New Roman" w:hAnsi="Times New Roman"/>
                <w:strike/>
                <w:color w:val="FF0000"/>
                <w:sz w:val="22"/>
                <w:szCs w:val="22"/>
                <w:lang w:eastAsia="zh-CN"/>
              </w:rPr>
            </w:pPr>
          </w:p>
          <w:p w14:paraId="57394A17" w14:textId="77777777" w:rsidR="00B15B4F" w:rsidRDefault="00B15B4F">
            <w:pPr>
              <w:pStyle w:val="a9"/>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a9"/>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aff3"/>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aff3"/>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aff3"/>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aff3"/>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aff3"/>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aff3"/>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a9"/>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a9"/>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a9"/>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a9"/>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a9"/>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a9"/>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709BA38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a9"/>
              <w:spacing w:after="0"/>
              <w:rPr>
                <w:rFonts w:ascii="Times New Roman" w:hAnsi="Times New Roman"/>
                <w:sz w:val="22"/>
                <w:szCs w:val="22"/>
                <w:lang w:eastAsia="zh-CN"/>
              </w:rPr>
            </w:pPr>
          </w:p>
          <w:p w14:paraId="300A84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a9"/>
              <w:spacing w:after="0"/>
              <w:rPr>
                <w:rFonts w:ascii="Times New Roman" w:hAnsi="Times New Roman"/>
                <w:sz w:val="22"/>
                <w:szCs w:val="22"/>
                <w:lang w:eastAsia="zh-CN"/>
              </w:rPr>
            </w:pPr>
          </w:p>
          <w:p w14:paraId="56C0F9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a9"/>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a9"/>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a9"/>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a9"/>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a9"/>
              <w:spacing w:after="0"/>
              <w:rPr>
                <w:del w:id="145" w:author="Lee, Daewon" w:date="2022-10-10T22:47:00Z"/>
                <w:rFonts w:ascii="Times New Roman" w:hAnsi="Times New Roman"/>
                <w:sz w:val="22"/>
                <w:szCs w:val="22"/>
                <w:lang w:eastAsia="zh-CN"/>
              </w:rPr>
            </w:pPr>
          </w:p>
          <w:p w14:paraId="7B7632CE" w14:textId="77777777" w:rsidR="00B15B4F" w:rsidRDefault="00B15B4F">
            <w:pPr>
              <w:pStyle w:val="a9"/>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a9"/>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a9"/>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a9"/>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a9"/>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a9"/>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a9"/>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a9"/>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a9"/>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a9"/>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a9"/>
              <w:spacing w:after="0"/>
              <w:rPr>
                <w:sz w:val="22"/>
                <w:lang w:eastAsia="ko-KR"/>
              </w:rPr>
            </w:pPr>
            <w:r>
              <w:t>CATT</w:t>
            </w:r>
          </w:p>
        </w:tc>
        <w:tc>
          <w:tcPr>
            <w:tcW w:w="7645" w:type="dxa"/>
          </w:tcPr>
          <w:p w14:paraId="290AA63B" w14:textId="77777777" w:rsidR="00B15B4F" w:rsidRDefault="004541A5">
            <w:pPr>
              <w:pStyle w:val="a9"/>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a9"/>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a9"/>
              <w:spacing w:after="0"/>
              <w:rPr>
                <w:rFonts w:ascii="Times New Roman" w:hAnsi="Times New Roman"/>
                <w:i/>
                <w:iCs/>
                <w:sz w:val="22"/>
                <w:szCs w:val="22"/>
                <w:lang w:eastAsia="zh-CN"/>
              </w:rPr>
            </w:pPr>
          </w:p>
          <w:p w14:paraId="5659078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a9"/>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a9"/>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a9"/>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a9"/>
              <w:spacing w:after="0"/>
              <w:rPr>
                <w:del w:id="157" w:author="Lee, Daewon" w:date="2022-10-10T22:47:00Z"/>
                <w:rFonts w:ascii="Times New Roman" w:hAnsi="Times New Roman"/>
                <w:sz w:val="22"/>
                <w:szCs w:val="22"/>
                <w:lang w:eastAsia="zh-CN"/>
              </w:rPr>
            </w:pPr>
          </w:p>
          <w:p w14:paraId="6578E0FD" w14:textId="77777777" w:rsidR="00B15B4F" w:rsidRDefault="00B15B4F">
            <w:pPr>
              <w:pStyle w:val="a9"/>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A2FB5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a9"/>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a9"/>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a9"/>
              <w:spacing w:after="0"/>
              <w:rPr>
                <w:rFonts w:ascii="Times New Roman" w:hAnsi="Times New Roman"/>
                <w:szCs w:val="20"/>
                <w:lang w:eastAsia="zh-CN"/>
              </w:rPr>
            </w:pPr>
          </w:p>
        </w:tc>
      </w:tr>
    </w:tbl>
    <w:p w14:paraId="556853DB" w14:textId="77777777" w:rsidR="00B15B4F" w:rsidRDefault="00B15B4F">
      <w:pPr>
        <w:pStyle w:val="a9"/>
        <w:spacing w:after="0"/>
        <w:rPr>
          <w:rFonts w:ascii="Times New Roman" w:hAnsi="Times New Roman"/>
          <w:sz w:val="22"/>
          <w:szCs w:val="22"/>
          <w:lang w:eastAsia="zh-CN"/>
        </w:rPr>
      </w:pPr>
    </w:p>
    <w:p w14:paraId="1E65EBF3" w14:textId="77777777" w:rsidR="00B15B4F" w:rsidRDefault="00B15B4F">
      <w:pPr>
        <w:pStyle w:val="a9"/>
        <w:spacing w:after="0"/>
        <w:rPr>
          <w:rFonts w:ascii="Times New Roman" w:hAnsi="Times New Roman"/>
          <w:sz w:val="22"/>
          <w:szCs w:val="22"/>
          <w:lang w:eastAsia="zh-CN"/>
        </w:rPr>
      </w:pPr>
    </w:p>
    <w:p w14:paraId="471998A0" w14:textId="77777777" w:rsidR="00B15B4F" w:rsidRDefault="00B15B4F">
      <w:pPr>
        <w:pStyle w:val="a9"/>
        <w:spacing w:after="0"/>
        <w:rPr>
          <w:rFonts w:ascii="Times New Roman" w:hAnsi="Times New Roman"/>
          <w:sz w:val="22"/>
          <w:szCs w:val="22"/>
          <w:lang w:eastAsia="zh-CN"/>
        </w:rPr>
      </w:pPr>
    </w:p>
    <w:p w14:paraId="3C0119AD" w14:textId="77777777" w:rsidR="00B15B4F" w:rsidRDefault="004541A5">
      <w:pPr>
        <w:pStyle w:val="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a9"/>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a9"/>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a9"/>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a9"/>
        <w:spacing w:after="0"/>
        <w:rPr>
          <w:rFonts w:ascii="Times New Roman" w:hAnsi="Times New Roman"/>
          <w:sz w:val="22"/>
          <w:szCs w:val="22"/>
          <w:lang w:eastAsia="zh-CN"/>
        </w:rPr>
      </w:pPr>
    </w:p>
    <w:p w14:paraId="4CE6541C" w14:textId="77777777" w:rsidR="00B15B4F" w:rsidRDefault="00B15B4F">
      <w:pPr>
        <w:pStyle w:val="a9"/>
        <w:spacing w:after="0"/>
        <w:rPr>
          <w:rFonts w:ascii="Times New Roman" w:hAnsi="Times New Roman"/>
          <w:sz w:val="22"/>
          <w:szCs w:val="22"/>
          <w:lang w:eastAsia="zh-CN"/>
        </w:rPr>
      </w:pPr>
    </w:p>
    <w:p w14:paraId="3B3596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a9"/>
        <w:spacing w:after="0"/>
        <w:rPr>
          <w:rFonts w:ascii="Times New Roman" w:hAnsi="Times New Roman"/>
          <w:sz w:val="22"/>
          <w:szCs w:val="22"/>
          <w:lang w:eastAsia="zh-CN"/>
        </w:rPr>
      </w:pPr>
    </w:p>
    <w:p w14:paraId="605CE7F2" w14:textId="77777777" w:rsidR="00B15B4F" w:rsidRDefault="00B15B4F">
      <w:pPr>
        <w:pStyle w:val="a9"/>
        <w:spacing w:after="0"/>
        <w:rPr>
          <w:rFonts w:ascii="Times New Roman" w:hAnsi="Times New Roman"/>
          <w:sz w:val="22"/>
          <w:szCs w:val="22"/>
          <w:lang w:eastAsia="zh-CN"/>
        </w:rPr>
      </w:pPr>
    </w:p>
    <w:p w14:paraId="673B0D06" w14:textId="77777777" w:rsidR="00B15B4F" w:rsidRDefault="004541A5">
      <w:pPr>
        <w:pStyle w:val="4"/>
        <w:ind w:left="1411" w:hanging="1411"/>
        <w:rPr>
          <w:rFonts w:eastAsia="SimSun"/>
          <w:szCs w:val="18"/>
          <w:lang w:eastAsia="zh-CN"/>
        </w:rPr>
      </w:pPr>
      <w:r>
        <w:rPr>
          <w:rFonts w:eastAsia="SimSun"/>
          <w:szCs w:val="18"/>
          <w:lang w:eastAsia="zh-CN"/>
        </w:rPr>
        <w:t>Company Comments on Proposal #2-2</w:t>
      </w:r>
    </w:p>
    <w:tbl>
      <w:tblPr>
        <w:tblStyle w:val="af2"/>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a9"/>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a9"/>
              <w:spacing w:after="0"/>
              <w:rPr>
                <w:rFonts w:ascii="Times New Roman" w:hAnsi="Times New Roman"/>
                <w:sz w:val="22"/>
                <w:szCs w:val="22"/>
                <w:lang w:eastAsia="zh-CN"/>
              </w:rPr>
            </w:pPr>
          </w:p>
          <w:p w14:paraId="0F76503E" w14:textId="77777777" w:rsidR="00B15B4F" w:rsidRDefault="00B15B4F">
            <w:pPr>
              <w:pStyle w:val="a9"/>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a9"/>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a9"/>
              <w:spacing w:after="0"/>
              <w:rPr>
                <w:rFonts w:ascii="Times New Roman" w:eastAsiaTheme="minorEastAsia" w:hAnsi="Times New Roman"/>
                <w:sz w:val="22"/>
                <w:szCs w:val="22"/>
                <w:lang w:eastAsia="ko-KR"/>
              </w:rPr>
            </w:pPr>
          </w:p>
          <w:p w14:paraId="1AFA354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a9"/>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a9"/>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a9"/>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a9"/>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a9"/>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a9"/>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a9"/>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aff3"/>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a9"/>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aff3"/>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a9"/>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aff3"/>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a9"/>
              <w:spacing w:after="0"/>
              <w:rPr>
                <w:rFonts w:ascii="Times New Roman" w:hAnsi="Times New Roman"/>
                <w:szCs w:val="20"/>
                <w:lang w:eastAsia="zh-CN"/>
              </w:rPr>
            </w:pPr>
          </w:p>
        </w:tc>
      </w:tr>
    </w:tbl>
    <w:p w14:paraId="1DF3BA1D" w14:textId="77777777" w:rsidR="00B15B4F" w:rsidRDefault="00B15B4F">
      <w:pPr>
        <w:pStyle w:val="a9"/>
        <w:spacing w:after="0"/>
        <w:rPr>
          <w:rFonts w:ascii="Times New Roman" w:hAnsi="Times New Roman"/>
          <w:sz w:val="22"/>
          <w:szCs w:val="22"/>
          <w:lang w:eastAsia="zh-CN"/>
        </w:rPr>
      </w:pPr>
    </w:p>
    <w:p w14:paraId="2A37A7AE" w14:textId="77777777" w:rsidR="00B15B4F" w:rsidRDefault="00B15B4F">
      <w:pPr>
        <w:pStyle w:val="a9"/>
        <w:spacing w:after="0"/>
        <w:rPr>
          <w:rFonts w:ascii="Times New Roman" w:hAnsi="Times New Roman"/>
          <w:sz w:val="22"/>
          <w:szCs w:val="22"/>
          <w:lang w:eastAsia="zh-CN"/>
        </w:rPr>
      </w:pPr>
    </w:p>
    <w:p w14:paraId="34287A14" w14:textId="77777777" w:rsidR="00B15B4F" w:rsidRDefault="00B15B4F">
      <w:pPr>
        <w:pStyle w:val="a9"/>
        <w:spacing w:after="0"/>
        <w:rPr>
          <w:rFonts w:ascii="Times New Roman" w:hAnsi="Times New Roman"/>
          <w:sz w:val="22"/>
          <w:szCs w:val="22"/>
          <w:lang w:eastAsia="zh-CN"/>
        </w:rPr>
      </w:pPr>
    </w:p>
    <w:p w14:paraId="0FE03021" w14:textId="77777777" w:rsidR="00B15B4F" w:rsidRDefault="00B15B4F">
      <w:pPr>
        <w:pStyle w:val="a9"/>
        <w:spacing w:after="0"/>
        <w:rPr>
          <w:rFonts w:ascii="Times New Roman" w:hAnsi="Times New Roman"/>
          <w:sz w:val="22"/>
          <w:szCs w:val="22"/>
          <w:lang w:eastAsia="zh-CN"/>
        </w:rPr>
      </w:pPr>
    </w:p>
    <w:p w14:paraId="26A313D1" w14:textId="77777777" w:rsidR="00B15B4F" w:rsidRDefault="004541A5">
      <w:pPr>
        <w:pStyle w:val="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a9"/>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a9"/>
        <w:spacing w:after="0"/>
        <w:rPr>
          <w:rFonts w:ascii="Times New Roman" w:hAnsi="Times New Roman"/>
          <w:sz w:val="22"/>
          <w:szCs w:val="22"/>
          <w:lang w:eastAsia="zh-CN"/>
        </w:rPr>
      </w:pPr>
    </w:p>
    <w:p w14:paraId="78769E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a9"/>
        <w:spacing w:after="0"/>
        <w:rPr>
          <w:rFonts w:ascii="Times New Roman" w:hAnsi="Times New Roman"/>
          <w:sz w:val="22"/>
          <w:szCs w:val="22"/>
          <w:lang w:eastAsia="zh-CN"/>
        </w:rPr>
      </w:pPr>
    </w:p>
    <w:p w14:paraId="4F63B182" w14:textId="77777777" w:rsidR="00B15B4F" w:rsidRDefault="004541A5">
      <w:pPr>
        <w:pStyle w:val="4"/>
        <w:ind w:left="1411" w:hanging="1411"/>
        <w:rPr>
          <w:rFonts w:eastAsia="SimSun"/>
          <w:szCs w:val="18"/>
          <w:lang w:eastAsia="zh-CN"/>
        </w:rPr>
      </w:pPr>
      <w:r>
        <w:rPr>
          <w:rFonts w:eastAsia="SimSun"/>
          <w:szCs w:val="18"/>
          <w:lang w:eastAsia="zh-CN"/>
        </w:rPr>
        <w:lastRenderedPageBreak/>
        <w:t>Company Comments on Proposal #2-3</w:t>
      </w:r>
    </w:p>
    <w:tbl>
      <w:tblPr>
        <w:tblStyle w:val="af2"/>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a9"/>
              <w:spacing w:after="0"/>
              <w:rPr>
                <w:rFonts w:ascii="Times New Roman" w:eastAsiaTheme="minorEastAsia" w:hAnsi="Times New Roman"/>
                <w:sz w:val="22"/>
                <w:szCs w:val="22"/>
                <w:lang w:eastAsia="ko-KR"/>
              </w:rPr>
            </w:pPr>
          </w:p>
          <w:p w14:paraId="0DD4B9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a9"/>
              <w:spacing w:after="0"/>
              <w:rPr>
                <w:rFonts w:ascii="Times New Roman" w:eastAsiaTheme="minorEastAsia" w:hAnsi="Times New Roman"/>
                <w:sz w:val="22"/>
                <w:szCs w:val="22"/>
                <w:lang w:eastAsia="ko-KR"/>
              </w:rPr>
            </w:pPr>
          </w:p>
          <w:p w14:paraId="2088D2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AE7393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a9"/>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a9"/>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a9"/>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aff3"/>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B2764A9" w14:textId="77777777" w:rsidR="00B15B4F" w:rsidRDefault="004541A5">
            <w:pPr>
              <w:pStyle w:val="aff3"/>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a9"/>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a9"/>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aff3"/>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aff3"/>
              <w:spacing w:before="180" w:after="180" w:line="288" w:lineRule="auto"/>
              <w:ind w:left="720"/>
              <w:contextualSpacing/>
              <w:rPr>
                <w:szCs w:val="20"/>
                <w:lang w:eastAsia="zh-CN"/>
              </w:rPr>
            </w:pPr>
          </w:p>
          <w:p w14:paraId="17DCD8C2" w14:textId="77777777" w:rsidR="00B15B4F" w:rsidRDefault="00B15B4F">
            <w:pPr>
              <w:pStyle w:val="a9"/>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a9"/>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a9"/>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a9"/>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a9"/>
        <w:spacing w:after="0"/>
        <w:rPr>
          <w:rFonts w:ascii="Times New Roman" w:hAnsi="Times New Roman"/>
          <w:sz w:val="22"/>
          <w:szCs w:val="22"/>
          <w:lang w:eastAsia="zh-CN"/>
        </w:rPr>
      </w:pPr>
    </w:p>
    <w:p w14:paraId="38B2391B" w14:textId="77777777" w:rsidR="00B15B4F" w:rsidRDefault="00B15B4F">
      <w:pPr>
        <w:pStyle w:val="a9"/>
        <w:spacing w:after="0"/>
        <w:rPr>
          <w:rFonts w:ascii="Times New Roman" w:hAnsi="Times New Roman"/>
          <w:sz w:val="22"/>
          <w:szCs w:val="22"/>
          <w:lang w:eastAsia="zh-CN"/>
        </w:rPr>
      </w:pPr>
    </w:p>
    <w:p w14:paraId="28459B79" w14:textId="77777777" w:rsidR="00B15B4F" w:rsidRDefault="00B15B4F">
      <w:pPr>
        <w:pStyle w:val="a9"/>
        <w:spacing w:after="0"/>
        <w:rPr>
          <w:rFonts w:ascii="Times New Roman" w:hAnsi="Times New Roman"/>
          <w:sz w:val="22"/>
          <w:szCs w:val="22"/>
          <w:lang w:eastAsia="zh-CN"/>
        </w:rPr>
      </w:pPr>
    </w:p>
    <w:p w14:paraId="116A428F" w14:textId="77777777" w:rsidR="00B15B4F" w:rsidRDefault="00B15B4F">
      <w:pPr>
        <w:pStyle w:val="a9"/>
        <w:spacing w:after="0"/>
        <w:rPr>
          <w:rFonts w:ascii="Times New Roman" w:hAnsi="Times New Roman"/>
          <w:sz w:val="22"/>
          <w:szCs w:val="22"/>
          <w:lang w:eastAsia="zh-CN"/>
        </w:rPr>
      </w:pPr>
    </w:p>
    <w:p w14:paraId="34881402" w14:textId="77777777" w:rsidR="00B15B4F" w:rsidRDefault="004541A5">
      <w:pPr>
        <w:pStyle w:val="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a9"/>
        <w:spacing w:after="0"/>
        <w:rPr>
          <w:rFonts w:ascii="Times New Roman" w:hAnsi="Times New Roman"/>
          <w:sz w:val="22"/>
          <w:szCs w:val="22"/>
          <w:lang w:eastAsia="zh-CN"/>
        </w:rPr>
      </w:pPr>
    </w:p>
    <w:p w14:paraId="589F88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a9"/>
        <w:spacing w:after="0"/>
        <w:rPr>
          <w:rFonts w:ascii="Times New Roman" w:hAnsi="Times New Roman"/>
          <w:sz w:val="22"/>
          <w:szCs w:val="22"/>
          <w:lang w:eastAsia="zh-CN"/>
        </w:rPr>
      </w:pPr>
    </w:p>
    <w:p w14:paraId="2807AB10" w14:textId="77777777" w:rsidR="00B15B4F" w:rsidRDefault="004541A5">
      <w:pPr>
        <w:pStyle w:val="4"/>
        <w:ind w:left="1411" w:hanging="1411"/>
        <w:rPr>
          <w:rFonts w:eastAsia="SimSun"/>
          <w:szCs w:val="18"/>
          <w:lang w:eastAsia="zh-CN"/>
        </w:rPr>
      </w:pPr>
      <w:r>
        <w:rPr>
          <w:rFonts w:eastAsia="SimSun"/>
          <w:szCs w:val="18"/>
          <w:lang w:eastAsia="zh-CN"/>
        </w:rPr>
        <w:t>Company Comments on Proposal #2-4</w:t>
      </w:r>
    </w:p>
    <w:tbl>
      <w:tblPr>
        <w:tblStyle w:val="af2"/>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a9"/>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a9"/>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4BD72EC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a9"/>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a9"/>
              <w:spacing w:after="0"/>
              <w:rPr>
                <w:rFonts w:ascii="Times New Roman" w:eastAsiaTheme="minorEastAsia" w:hAnsi="Times New Roman"/>
                <w:sz w:val="22"/>
                <w:szCs w:val="22"/>
                <w:lang w:eastAsia="ko-KR"/>
              </w:rPr>
            </w:pPr>
          </w:p>
          <w:p w14:paraId="13BA1D0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a9"/>
              <w:spacing w:after="0"/>
              <w:ind w:left="1080"/>
              <w:rPr>
                <w:rFonts w:ascii="Times New Roman" w:hAnsi="Times New Roman"/>
                <w:sz w:val="22"/>
                <w:szCs w:val="22"/>
                <w:lang w:eastAsia="zh-CN"/>
              </w:rPr>
            </w:pPr>
          </w:p>
          <w:p w14:paraId="6268C5C5" w14:textId="77777777" w:rsidR="00B15B4F" w:rsidRDefault="00B15B4F">
            <w:pPr>
              <w:pStyle w:val="a9"/>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aff3"/>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aff3"/>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a9"/>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a9"/>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a9"/>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a9"/>
              <w:spacing w:after="0"/>
              <w:rPr>
                <w:rFonts w:ascii="Times New Roman" w:hAnsi="Times New Roman"/>
                <w:sz w:val="22"/>
                <w:szCs w:val="22"/>
                <w:lang w:eastAsia="zh-CN"/>
              </w:rPr>
            </w:pPr>
          </w:p>
          <w:p w14:paraId="23B98CD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a9"/>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a9"/>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a9"/>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a9"/>
              <w:spacing w:after="0"/>
              <w:rPr>
                <w:rFonts w:ascii="Times New Roman" w:hAnsi="Times New Roman"/>
                <w:szCs w:val="20"/>
                <w:lang w:eastAsia="zh-CN"/>
              </w:rPr>
            </w:pPr>
          </w:p>
        </w:tc>
      </w:tr>
    </w:tbl>
    <w:p w14:paraId="55BBE34E" w14:textId="77777777" w:rsidR="00B15B4F" w:rsidRDefault="00B15B4F">
      <w:pPr>
        <w:pStyle w:val="a9"/>
        <w:spacing w:after="0"/>
        <w:rPr>
          <w:rFonts w:ascii="Times New Roman" w:hAnsi="Times New Roman"/>
          <w:sz w:val="22"/>
          <w:szCs w:val="22"/>
          <w:lang w:eastAsia="zh-CN"/>
        </w:rPr>
      </w:pPr>
    </w:p>
    <w:p w14:paraId="240C09DE" w14:textId="77777777" w:rsidR="00B15B4F" w:rsidRDefault="00B15B4F">
      <w:pPr>
        <w:pStyle w:val="a9"/>
        <w:spacing w:after="0"/>
        <w:rPr>
          <w:rFonts w:ascii="Times New Roman" w:hAnsi="Times New Roman"/>
          <w:sz w:val="22"/>
          <w:szCs w:val="22"/>
          <w:lang w:eastAsia="zh-CN"/>
        </w:rPr>
      </w:pPr>
    </w:p>
    <w:p w14:paraId="7CE35E04" w14:textId="77777777" w:rsidR="00B15B4F" w:rsidRDefault="004541A5">
      <w:pPr>
        <w:pStyle w:val="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a9"/>
        <w:spacing w:after="0"/>
        <w:rPr>
          <w:rFonts w:ascii="Times New Roman" w:hAnsi="Times New Roman"/>
          <w:sz w:val="22"/>
          <w:szCs w:val="22"/>
          <w:lang w:eastAsia="zh-CN"/>
        </w:rPr>
      </w:pPr>
    </w:p>
    <w:p w14:paraId="68B8D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aff3"/>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a9"/>
        <w:spacing w:after="0"/>
        <w:rPr>
          <w:rFonts w:ascii="Times New Roman" w:hAnsi="Times New Roman"/>
          <w:sz w:val="22"/>
          <w:szCs w:val="22"/>
          <w:lang w:eastAsia="zh-CN"/>
        </w:rPr>
      </w:pPr>
    </w:p>
    <w:p w14:paraId="5A1A07CE" w14:textId="77777777" w:rsidR="00B15B4F" w:rsidRDefault="00B15B4F">
      <w:pPr>
        <w:pStyle w:val="a9"/>
        <w:spacing w:after="0"/>
        <w:rPr>
          <w:rFonts w:ascii="Times New Roman" w:hAnsi="Times New Roman"/>
          <w:sz w:val="22"/>
          <w:szCs w:val="22"/>
          <w:lang w:eastAsia="zh-CN"/>
        </w:rPr>
      </w:pPr>
    </w:p>
    <w:p w14:paraId="33AA58BB" w14:textId="77777777" w:rsidR="00B15B4F" w:rsidRDefault="004541A5">
      <w:pPr>
        <w:pStyle w:val="4"/>
        <w:ind w:left="1411" w:hanging="1411"/>
        <w:rPr>
          <w:rFonts w:eastAsia="SimSun"/>
          <w:szCs w:val="18"/>
          <w:lang w:eastAsia="zh-CN"/>
        </w:rPr>
      </w:pPr>
      <w:r>
        <w:rPr>
          <w:rFonts w:eastAsia="SimSun"/>
          <w:szCs w:val="18"/>
          <w:lang w:eastAsia="zh-CN"/>
        </w:rPr>
        <w:t>Company Comments on Proposal #2-5</w:t>
      </w:r>
    </w:p>
    <w:tbl>
      <w:tblPr>
        <w:tblStyle w:val="af2"/>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aff3"/>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aff3"/>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aff3"/>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aff3"/>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a9"/>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a9"/>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a9"/>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a9"/>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a9"/>
              <w:spacing w:after="0"/>
              <w:rPr>
                <w:sz w:val="22"/>
                <w:lang w:eastAsia="ko-KR"/>
              </w:rPr>
            </w:pPr>
            <w:r>
              <w:t>CATT</w:t>
            </w:r>
          </w:p>
        </w:tc>
        <w:tc>
          <w:tcPr>
            <w:tcW w:w="7645" w:type="dxa"/>
          </w:tcPr>
          <w:p w14:paraId="0C0E7882" w14:textId="77777777" w:rsidR="00B15B4F" w:rsidRDefault="004541A5">
            <w:pPr>
              <w:pStyle w:val="a9"/>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a9"/>
              <w:spacing w:after="0"/>
            </w:pPr>
            <w:r>
              <w:rPr>
                <w:sz w:val="22"/>
                <w:lang w:eastAsia="ko-KR"/>
              </w:rPr>
              <w:t>InterDigital</w:t>
            </w:r>
          </w:p>
        </w:tc>
        <w:tc>
          <w:tcPr>
            <w:tcW w:w="7645" w:type="dxa"/>
          </w:tcPr>
          <w:p w14:paraId="7FD14198" w14:textId="77777777" w:rsidR="00B15B4F" w:rsidRDefault="004541A5">
            <w:pPr>
              <w:pStyle w:val="a9"/>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a9"/>
              <w:spacing w:after="0"/>
              <w:rPr>
                <w:rFonts w:ascii="Times New Roman" w:hAnsi="Times New Roman"/>
                <w:sz w:val="22"/>
                <w:szCs w:val="22"/>
                <w:lang w:eastAsia="zh-CN"/>
              </w:rPr>
            </w:pPr>
          </w:p>
          <w:p w14:paraId="4E926DDB"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a9"/>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a9"/>
        <w:spacing w:after="0"/>
        <w:rPr>
          <w:rFonts w:ascii="Times New Roman" w:hAnsi="Times New Roman"/>
          <w:sz w:val="22"/>
          <w:szCs w:val="22"/>
          <w:lang w:eastAsia="zh-CN"/>
        </w:rPr>
      </w:pPr>
    </w:p>
    <w:p w14:paraId="78C683F1" w14:textId="77777777" w:rsidR="00B15B4F" w:rsidRDefault="00B15B4F">
      <w:pPr>
        <w:pStyle w:val="a9"/>
        <w:spacing w:after="0"/>
        <w:rPr>
          <w:rFonts w:ascii="Times New Roman" w:hAnsi="Times New Roman"/>
          <w:sz w:val="22"/>
          <w:szCs w:val="22"/>
          <w:lang w:eastAsia="zh-CN"/>
        </w:rPr>
      </w:pPr>
    </w:p>
    <w:p w14:paraId="72C0ACA8" w14:textId="77777777" w:rsidR="00B15B4F" w:rsidRDefault="00B15B4F">
      <w:pPr>
        <w:pStyle w:val="a9"/>
        <w:spacing w:after="0"/>
        <w:rPr>
          <w:rFonts w:ascii="Times New Roman" w:hAnsi="Times New Roman"/>
          <w:sz w:val="22"/>
          <w:szCs w:val="22"/>
          <w:lang w:eastAsia="zh-CN"/>
        </w:rPr>
      </w:pPr>
    </w:p>
    <w:p w14:paraId="64ACAFD3"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a9"/>
        <w:spacing w:after="0"/>
        <w:rPr>
          <w:rFonts w:ascii="Times New Roman" w:hAnsi="Times New Roman"/>
          <w:sz w:val="22"/>
          <w:szCs w:val="22"/>
          <w:lang w:eastAsia="zh-CN"/>
        </w:rPr>
      </w:pPr>
    </w:p>
    <w:p w14:paraId="0EB965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a9"/>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aff3"/>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aff3"/>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aff3"/>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a9"/>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a9"/>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a9"/>
        <w:spacing w:after="0"/>
        <w:rPr>
          <w:rFonts w:ascii="Times New Roman" w:hAnsi="Times New Roman"/>
          <w:sz w:val="22"/>
          <w:szCs w:val="22"/>
          <w:lang w:eastAsia="zh-CN"/>
        </w:rPr>
      </w:pPr>
    </w:p>
    <w:p w14:paraId="74B9D647" w14:textId="77777777" w:rsidR="00B15B4F" w:rsidRDefault="00B15B4F">
      <w:pPr>
        <w:pStyle w:val="a9"/>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a9"/>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6E710067"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aff3"/>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a9"/>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a9"/>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aff3"/>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aff3"/>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a9"/>
        <w:spacing w:after="0"/>
        <w:rPr>
          <w:rFonts w:ascii="Times New Roman" w:hAnsi="Times New Roman"/>
          <w:sz w:val="22"/>
          <w:szCs w:val="22"/>
          <w:lang w:eastAsia="zh-CN"/>
        </w:rPr>
      </w:pPr>
    </w:p>
    <w:p w14:paraId="5FBD4201" w14:textId="77777777" w:rsidR="00B15B4F" w:rsidRDefault="00B15B4F">
      <w:pPr>
        <w:pStyle w:val="a9"/>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a9"/>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a9"/>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aff3"/>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aff3"/>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a9"/>
        <w:spacing w:after="0" w:line="240" w:lineRule="auto"/>
        <w:rPr>
          <w:rFonts w:ascii="Times New Roman" w:hAnsi="Times New Roman"/>
          <w:sz w:val="22"/>
          <w:szCs w:val="22"/>
          <w:lang w:eastAsia="zh-CN"/>
        </w:rPr>
      </w:pPr>
    </w:p>
    <w:p w14:paraId="43E38864" w14:textId="77777777" w:rsidR="00B15B4F" w:rsidRDefault="00B15B4F">
      <w:pPr>
        <w:pStyle w:val="a9"/>
        <w:spacing w:after="0" w:line="240" w:lineRule="auto"/>
        <w:rPr>
          <w:rFonts w:ascii="Times New Roman" w:hAnsi="Times New Roman"/>
          <w:sz w:val="22"/>
          <w:szCs w:val="22"/>
          <w:lang w:eastAsia="zh-CN"/>
        </w:rPr>
      </w:pPr>
    </w:p>
    <w:p w14:paraId="0AF42E2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a9"/>
        <w:spacing w:after="0" w:line="240" w:lineRule="auto"/>
        <w:rPr>
          <w:rFonts w:ascii="Times New Roman" w:hAnsi="Times New Roman"/>
          <w:sz w:val="22"/>
          <w:szCs w:val="22"/>
          <w:lang w:eastAsia="zh-CN"/>
        </w:rPr>
      </w:pPr>
    </w:p>
    <w:p w14:paraId="4BB79709" w14:textId="77777777" w:rsidR="00B15B4F" w:rsidRDefault="004541A5">
      <w:pPr>
        <w:pStyle w:val="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aff3"/>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aff3"/>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aff3"/>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a9"/>
        <w:spacing w:after="0"/>
        <w:rPr>
          <w:rFonts w:ascii="Times New Roman" w:hAnsi="Times New Roman"/>
          <w:sz w:val="22"/>
          <w:szCs w:val="22"/>
          <w:lang w:eastAsia="zh-CN"/>
        </w:rPr>
      </w:pPr>
    </w:p>
    <w:p w14:paraId="68BF95BB" w14:textId="77777777" w:rsidR="00B15B4F" w:rsidRDefault="00B15B4F">
      <w:pPr>
        <w:pStyle w:val="a9"/>
        <w:spacing w:after="0"/>
        <w:rPr>
          <w:rFonts w:ascii="Times New Roman" w:hAnsi="Times New Roman"/>
          <w:sz w:val="22"/>
          <w:szCs w:val="22"/>
          <w:lang w:eastAsia="zh-CN"/>
        </w:rPr>
      </w:pPr>
    </w:p>
    <w:p w14:paraId="18E00426" w14:textId="77777777" w:rsidR="00B15B4F" w:rsidRDefault="004541A5">
      <w:pPr>
        <w:pStyle w:val="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aff3"/>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aff3"/>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a9"/>
        <w:spacing w:after="0"/>
        <w:rPr>
          <w:rFonts w:ascii="Times New Roman" w:hAnsi="Times New Roman"/>
          <w:sz w:val="22"/>
          <w:szCs w:val="22"/>
          <w:lang w:eastAsia="zh-CN"/>
        </w:rPr>
      </w:pPr>
    </w:p>
    <w:p w14:paraId="70A83EFC" w14:textId="77777777" w:rsidR="00B15B4F" w:rsidRDefault="004541A5">
      <w:pPr>
        <w:pStyle w:val="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aff3"/>
        <w:numPr>
          <w:ilvl w:val="2"/>
          <w:numId w:val="13"/>
        </w:numPr>
      </w:pPr>
      <w:r>
        <w:t>Wake up signal (WUS) is triggerd by MAC layer.</w:t>
      </w:r>
    </w:p>
    <w:p w14:paraId="18C57921"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41AA549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a9"/>
        <w:spacing w:after="0"/>
        <w:rPr>
          <w:rFonts w:ascii="Times New Roman" w:hAnsi="Times New Roman"/>
          <w:sz w:val="22"/>
          <w:szCs w:val="22"/>
          <w:lang w:eastAsia="zh-CN"/>
        </w:rPr>
      </w:pPr>
    </w:p>
    <w:p w14:paraId="31E4875F" w14:textId="77777777" w:rsidR="00B15B4F" w:rsidRDefault="00B15B4F">
      <w:pPr>
        <w:pStyle w:val="a9"/>
        <w:spacing w:after="0"/>
        <w:rPr>
          <w:rFonts w:ascii="Times New Roman" w:hAnsi="Times New Roman"/>
          <w:sz w:val="22"/>
          <w:szCs w:val="22"/>
          <w:lang w:eastAsia="zh-CN"/>
        </w:rPr>
      </w:pPr>
    </w:p>
    <w:p w14:paraId="272A1D15" w14:textId="77777777" w:rsidR="00B15B4F" w:rsidRDefault="004541A5">
      <w:pPr>
        <w:pStyle w:val="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aff3"/>
        <w:numPr>
          <w:ilvl w:val="2"/>
          <w:numId w:val="13"/>
        </w:numPr>
      </w:pPr>
      <w:r>
        <w:t>This may include association between WUS for gNB and the cell-specific DTX/DRX</w:t>
      </w:r>
    </w:p>
    <w:p w14:paraId="099F875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a9"/>
        <w:spacing w:after="0"/>
        <w:rPr>
          <w:rFonts w:ascii="Times New Roman" w:hAnsi="Times New Roman"/>
          <w:sz w:val="22"/>
          <w:szCs w:val="22"/>
          <w:lang w:eastAsia="zh-CN"/>
        </w:rPr>
      </w:pPr>
    </w:p>
    <w:p w14:paraId="3CFBA584" w14:textId="77777777" w:rsidR="00B15B4F" w:rsidRDefault="004541A5">
      <w:pPr>
        <w:pStyle w:val="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aff3"/>
        <w:numPr>
          <w:ilvl w:val="3"/>
          <w:numId w:val="13"/>
        </w:numPr>
        <w:spacing w:line="240" w:lineRule="auto"/>
      </w:pPr>
      <w:r>
        <w:t>Energy-saving state 1: the UE doesn’t transmit/receive any signal/channel;</w:t>
      </w:r>
    </w:p>
    <w:p w14:paraId="22DC7D97" w14:textId="77777777" w:rsidR="00B15B4F" w:rsidRDefault="004541A5">
      <w:pPr>
        <w:pStyle w:val="aff3"/>
        <w:numPr>
          <w:ilvl w:val="3"/>
          <w:numId w:val="13"/>
        </w:numPr>
        <w:spacing w:line="240" w:lineRule="auto"/>
      </w:pPr>
      <w:r>
        <w:t>Energy-saving state 2: the UE only transmits/receives a particular set of signal/channel</w:t>
      </w:r>
    </w:p>
    <w:p w14:paraId="7FCAD4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194D6D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a9"/>
        <w:spacing w:after="0" w:line="240" w:lineRule="auto"/>
        <w:rPr>
          <w:rFonts w:ascii="Times New Roman" w:hAnsi="Times New Roman"/>
          <w:sz w:val="22"/>
          <w:szCs w:val="22"/>
          <w:lang w:eastAsia="zh-CN"/>
        </w:rPr>
      </w:pPr>
    </w:p>
    <w:p w14:paraId="3C0FA038" w14:textId="77777777" w:rsidR="00B15B4F" w:rsidRDefault="00B15B4F">
      <w:pPr>
        <w:pStyle w:val="a9"/>
        <w:spacing w:after="0" w:line="240" w:lineRule="auto"/>
        <w:rPr>
          <w:rFonts w:ascii="Times New Roman" w:hAnsi="Times New Roman"/>
          <w:sz w:val="22"/>
          <w:szCs w:val="22"/>
          <w:lang w:eastAsia="zh-CN"/>
        </w:rPr>
      </w:pPr>
    </w:p>
    <w:p w14:paraId="3E8245E8" w14:textId="77777777" w:rsidR="00B15B4F" w:rsidRDefault="004541A5">
      <w:pPr>
        <w:pStyle w:val="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a9"/>
        <w:spacing w:after="0" w:line="240" w:lineRule="auto"/>
        <w:rPr>
          <w:rFonts w:ascii="Times New Roman" w:hAnsi="Times New Roman"/>
          <w:sz w:val="22"/>
          <w:szCs w:val="22"/>
          <w:lang w:eastAsia="zh-CN"/>
        </w:rPr>
      </w:pPr>
    </w:p>
    <w:p w14:paraId="4F3C38F1"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a9"/>
        <w:spacing w:after="0" w:line="240" w:lineRule="auto"/>
        <w:rPr>
          <w:rFonts w:ascii="Times New Roman" w:hAnsi="Times New Roman"/>
          <w:sz w:val="22"/>
          <w:szCs w:val="22"/>
          <w:lang w:eastAsia="zh-CN"/>
        </w:rPr>
      </w:pPr>
    </w:p>
    <w:p w14:paraId="66610FFF" w14:textId="77777777" w:rsidR="00B15B4F" w:rsidRDefault="004541A5">
      <w:pPr>
        <w:pStyle w:val="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a9"/>
        <w:spacing w:after="0" w:line="240" w:lineRule="auto"/>
        <w:rPr>
          <w:rFonts w:ascii="Times New Roman" w:hAnsi="Times New Roman"/>
          <w:sz w:val="22"/>
          <w:szCs w:val="22"/>
          <w:lang w:eastAsia="zh-CN"/>
        </w:rPr>
      </w:pPr>
    </w:p>
    <w:p w14:paraId="18D0BC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0331268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aff3"/>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a9"/>
        <w:spacing w:after="0" w:line="240" w:lineRule="auto"/>
        <w:rPr>
          <w:rFonts w:ascii="Times New Roman" w:eastAsiaTheme="minorEastAsia" w:hAnsi="Times New Roman"/>
          <w:sz w:val="22"/>
          <w:szCs w:val="22"/>
          <w:lang w:eastAsia="ko-KR"/>
        </w:rPr>
      </w:pPr>
    </w:p>
    <w:p w14:paraId="35295389" w14:textId="77777777" w:rsidR="00B15B4F" w:rsidRDefault="00B15B4F">
      <w:pPr>
        <w:pStyle w:val="a9"/>
        <w:spacing w:after="0"/>
        <w:rPr>
          <w:rFonts w:ascii="Times New Roman" w:hAnsi="Times New Roman"/>
          <w:sz w:val="22"/>
          <w:szCs w:val="22"/>
          <w:lang w:eastAsia="zh-CN"/>
        </w:rPr>
      </w:pPr>
    </w:p>
    <w:p w14:paraId="0D7679DA" w14:textId="77777777" w:rsidR="00B15B4F" w:rsidRDefault="004541A5">
      <w:pPr>
        <w:pStyle w:val="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aff3"/>
        <w:numPr>
          <w:ilvl w:val="0"/>
          <w:numId w:val="26"/>
        </w:numPr>
      </w:pPr>
      <w:r>
        <w:t>Which details should be included in the main proposal description (not the additional information for evaluation)</w:t>
      </w:r>
    </w:p>
    <w:p w14:paraId="13120EB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a9"/>
              <w:spacing w:after="0"/>
              <w:rPr>
                <w:rFonts w:ascii="Times New Roman" w:hAnsi="Times New Roman"/>
                <w:sz w:val="22"/>
                <w:szCs w:val="22"/>
                <w:lang w:eastAsia="zh-CN"/>
              </w:rPr>
            </w:pPr>
          </w:p>
          <w:p w14:paraId="5C09E89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a9"/>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a9"/>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7B7EFA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a9"/>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a9"/>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a9"/>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a9"/>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a9"/>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a9"/>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a9"/>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aff3"/>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aff3"/>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a9"/>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a9"/>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a9"/>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0DDAAEC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a9"/>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a9"/>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a9"/>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a9"/>
              <w:spacing w:after="0"/>
              <w:rPr>
                <w:rFonts w:ascii="Times New Roman" w:eastAsiaTheme="minorEastAsia" w:hAnsi="Times New Roman"/>
                <w:sz w:val="22"/>
                <w:szCs w:val="22"/>
                <w:lang w:eastAsia="zh-CN"/>
              </w:rPr>
            </w:pPr>
          </w:p>
          <w:p w14:paraId="345250E3"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a9"/>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a9"/>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a9"/>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a9"/>
              <w:spacing w:after="0" w:line="240" w:lineRule="auto"/>
              <w:rPr>
                <w:sz w:val="22"/>
                <w:szCs w:val="22"/>
                <w:lang w:eastAsia="zh-CN"/>
              </w:rPr>
            </w:pPr>
          </w:p>
          <w:p w14:paraId="2202316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a9"/>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a9"/>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a9"/>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a9"/>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a9"/>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a9"/>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a9"/>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a9"/>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a9"/>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a9"/>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a9"/>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a9"/>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a9"/>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a9"/>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a9"/>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a9"/>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a9"/>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a9"/>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a9"/>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a9"/>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a9"/>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a9"/>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a9"/>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a9"/>
        <w:spacing w:after="0"/>
        <w:rPr>
          <w:rFonts w:ascii="Times New Roman" w:eastAsiaTheme="minorEastAsia" w:hAnsi="Times New Roman"/>
          <w:sz w:val="22"/>
          <w:szCs w:val="22"/>
          <w:lang w:eastAsia="ko-KR"/>
        </w:rPr>
      </w:pPr>
    </w:p>
    <w:p w14:paraId="79BACFDA" w14:textId="77777777" w:rsidR="00B15B4F" w:rsidRDefault="00B15B4F">
      <w:pPr>
        <w:pStyle w:val="a9"/>
        <w:spacing w:after="0"/>
        <w:rPr>
          <w:rFonts w:ascii="Times New Roman" w:eastAsiaTheme="minorEastAsia" w:hAnsi="Times New Roman"/>
          <w:sz w:val="22"/>
          <w:szCs w:val="22"/>
          <w:lang w:eastAsia="ko-KR"/>
        </w:rPr>
      </w:pPr>
    </w:p>
    <w:p w14:paraId="0EC4D46F" w14:textId="77777777" w:rsidR="00B15B4F" w:rsidRDefault="00B15B4F">
      <w:pPr>
        <w:pStyle w:val="a9"/>
        <w:spacing w:after="0" w:line="240" w:lineRule="auto"/>
        <w:rPr>
          <w:rFonts w:ascii="Times New Roman" w:eastAsiaTheme="minorEastAsia" w:hAnsi="Times New Roman"/>
          <w:sz w:val="22"/>
          <w:szCs w:val="22"/>
          <w:lang w:eastAsia="ko-KR"/>
        </w:rPr>
      </w:pPr>
    </w:p>
    <w:p w14:paraId="30167214" w14:textId="77777777" w:rsidR="00B15B4F" w:rsidRDefault="00B15B4F">
      <w:pPr>
        <w:pStyle w:val="a9"/>
        <w:spacing w:after="0" w:line="240" w:lineRule="auto"/>
        <w:rPr>
          <w:rFonts w:ascii="Times New Roman" w:eastAsiaTheme="minorEastAsia" w:hAnsi="Times New Roman"/>
          <w:sz w:val="22"/>
          <w:szCs w:val="22"/>
          <w:lang w:eastAsia="ko-KR"/>
        </w:rPr>
      </w:pPr>
    </w:p>
    <w:p w14:paraId="6823353E" w14:textId="77777777" w:rsidR="00B15B4F" w:rsidRDefault="004541A5">
      <w:pPr>
        <w:pStyle w:val="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a9"/>
        <w:spacing w:after="0" w:line="240" w:lineRule="auto"/>
        <w:rPr>
          <w:rFonts w:ascii="Times New Roman" w:eastAsiaTheme="minorEastAsia" w:hAnsi="Times New Roman"/>
          <w:sz w:val="22"/>
          <w:szCs w:val="22"/>
          <w:lang w:eastAsia="ko-KR"/>
        </w:rPr>
      </w:pPr>
    </w:p>
    <w:p w14:paraId="02CC73B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a9"/>
        <w:spacing w:after="0" w:line="240" w:lineRule="auto"/>
        <w:rPr>
          <w:rFonts w:ascii="Times New Roman" w:eastAsiaTheme="minorEastAsia" w:hAnsi="Times New Roman"/>
          <w:sz w:val="22"/>
          <w:szCs w:val="22"/>
          <w:lang w:eastAsia="ko-KR"/>
        </w:rPr>
      </w:pPr>
    </w:p>
    <w:p w14:paraId="7E49CEBA" w14:textId="77777777" w:rsidR="00B15B4F" w:rsidRDefault="00B15B4F">
      <w:pPr>
        <w:pStyle w:val="a9"/>
        <w:spacing w:after="0" w:line="240" w:lineRule="auto"/>
        <w:rPr>
          <w:rFonts w:ascii="Times New Roman" w:eastAsiaTheme="minorEastAsia" w:hAnsi="Times New Roman"/>
          <w:sz w:val="22"/>
          <w:szCs w:val="22"/>
          <w:lang w:eastAsia="ko-KR"/>
        </w:rPr>
      </w:pPr>
    </w:p>
    <w:p w14:paraId="708CB5A8" w14:textId="77777777" w:rsidR="00B15B4F" w:rsidRDefault="004541A5">
      <w:pPr>
        <w:pStyle w:val="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aff3"/>
        <w:numPr>
          <w:ilvl w:val="0"/>
          <w:numId w:val="26"/>
        </w:numPr>
      </w:pPr>
      <w:r>
        <w:t>Which details should be included in the main proposal description (not the additional information for evaluation)</w:t>
      </w:r>
    </w:p>
    <w:p w14:paraId="035514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a9"/>
              <w:spacing w:after="0"/>
              <w:rPr>
                <w:rFonts w:ascii="Times New Roman" w:hAnsi="Times New Roman"/>
                <w:sz w:val="22"/>
                <w:szCs w:val="22"/>
                <w:lang w:eastAsia="zh-CN"/>
              </w:rPr>
            </w:pPr>
          </w:p>
          <w:p w14:paraId="2DA20F68"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a9"/>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a9"/>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a9"/>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73AFA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a9"/>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a9"/>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a9"/>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a9"/>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a9"/>
              <w:spacing w:after="0" w:line="240" w:lineRule="auto"/>
              <w:rPr>
                <w:rFonts w:ascii="Times New Roman" w:eastAsia="DengXian" w:hAnsi="Times New Roman"/>
                <w:sz w:val="22"/>
                <w:szCs w:val="22"/>
                <w:lang w:eastAsia="zh-CN"/>
              </w:rPr>
            </w:pPr>
          </w:p>
          <w:p w14:paraId="68207F8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629CED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a9"/>
              <w:spacing w:after="0"/>
              <w:rPr>
                <w:rFonts w:ascii="Times New Roman" w:eastAsia="Yu Mincho" w:hAnsi="Times New Roman"/>
                <w:sz w:val="22"/>
                <w:szCs w:val="22"/>
                <w:lang w:eastAsia="ja-JP"/>
              </w:rPr>
            </w:pPr>
          </w:p>
          <w:p w14:paraId="0C88DFC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a9"/>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a9"/>
              <w:spacing w:after="0" w:line="240" w:lineRule="auto"/>
              <w:rPr>
                <w:rFonts w:ascii="Times New Roman" w:eastAsia="DengXian" w:hAnsi="Times New Roman"/>
                <w:sz w:val="22"/>
                <w:szCs w:val="22"/>
                <w:lang w:eastAsia="zh-CN"/>
              </w:rPr>
            </w:pPr>
          </w:p>
          <w:p w14:paraId="37EBFF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a9"/>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a9"/>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a9"/>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a9"/>
              <w:spacing w:after="0"/>
              <w:rPr>
                <w:rFonts w:ascii="Times New Roman" w:eastAsia="DengXian" w:hAnsi="Times New Roman"/>
                <w:sz w:val="22"/>
                <w:szCs w:val="22"/>
                <w:lang w:eastAsia="zh-CN"/>
              </w:rPr>
            </w:pPr>
          </w:p>
          <w:p w14:paraId="7A0D27D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a9"/>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a9"/>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a9"/>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a9"/>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a9"/>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a9"/>
              <w:spacing w:after="0" w:line="240" w:lineRule="auto"/>
              <w:rPr>
                <w:rFonts w:ascii="Times New Roman" w:eastAsia="DengXian" w:hAnsi="Times New Roman"/>
                <w:sz w:val="22"/>
                <w:szCs w:val="22"/>
                <w:lang w:eastAsia="zh-CN"/>
              </w:rPr>
            </w:pPr>
          </w:p>
          <w:p w14:paraId="4D8A93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a9"/>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a9"/>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a9"/>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a9"/>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39D2F61" w14:textId="77777777" w:rsidR="00B15B4F" w:rsidRDefault="004541A5">
            <w:pPr>
              <w:pStyle w:val="a9"/>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aff3"/>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a9"/>
              <w:spacing w:after="0"/>
              <w:rPr>
                <w:rFonts w:ascii="Times New Roman" w:eastAsia="Yu Mincho" w:hAnsi="Times New Roman"/>
                <w:sz w:val="22"/>
                <w:szCs w:val="22"/>
                <w:lang w:eastAsia="ja-JP"/>
              </w:rPr>
            </w:pPr>
            <w:r>
              <w:lastRenderedPageBreak/>
              <w:t>CEWiT</w:t>
            </w:r>
          </w:p>
        </w:tc>
        <w:tc>
          <w:tcPr>
            <w:tcW w:w="7645" w:type="dxa"/>
            <w:tcBorders>
              <w:top w:val="nil"/>
            </w:tcBorders>
          </w:tcPr>
          <w:p w14:paraId="4C6588CC" w14:textId="77777777" w:rsidR="00B15B4F" w:rsidRDefault="004541A5">
            <w:pPr>
              <w:pStyle w:val="a9"/>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a9"/>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a9"/>
              <w:spacing w:after="0" w:line="240" w:lineRule="auto"/>
              <w:rPr>
                <w:rFonts w:ascii="Times New Roman" w:eastAsia="DengXian" w:hAnsi="Times New Roman"/>
                <w:sz w:val="22"/>
                <w:szCs w:val="22"/>
                <w:lang w:eastAsia="zh-CN"/>
              </w:rPr>
            </w:pPr>
          </w:p>
          <w:p w14:paraId="03071568"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a9"/>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a9"/>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a9"/>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a9"/>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a9"/>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a9"/>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a9"/>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a9"/>
        <w:spacing w:after="0"/>
        <w:rPr>
          <w:rFonts w:ascii="Times New Roman" w:eastAsiaTheme="minorEastAsia" w:hAnsi="Times New Roman"/>
          <w:sz w:val="22"/>
          <w:szCs w:val="22"/>
          <w:lang w:eastAsia="ko-KR"/>
        </w:rPr>
      </w:pPr>
    </w:p>
    <w:p w14:paraId="5CCCEDF7" w14:textId="77777777" w:rsidR="00B15B4F" w:rsidRDefault="00B15B4F">
      <w:pPr>
        <w:pStyle w:val="a9"/>
        <w:spacing w:after="0" w:line="240" w:lineRule="auto"/>
        <w:rPr>
          <w:rFonts w:ascii="Times New Roman" w:eastAsiaTheme="minorEastAsia" w:hAnsi="Times New Roman"/>
          <w:sz w:val="22"/>
          <w:szCs w:val="22"/>
          <w:lang w:eastAsia="ko-KR"/>
        </w:rPr>
      </w:pPr>
    </w:p>
    <w:p w14:paraId="3CD216B7" w14:textId="77777777" w:rsidR="00B15B4F" w:rsidRDefault="00B15B4F">
      <w:pPr>
        <w:pStyle w:val="a9"/>
        <w:spacing w:after="0" w:line="240" w:lineRule="auto"/>
        <w:rPr>
          <w:rFonts w:ascii="Times New Roman" w:eastAsiaTheme="minorEastAsia" w:hAnsi="Times New Roman"/>
          <w:sz w:val="22"/>
          <w:szCs w:val="22"/>
          <w:lang w:eastAsia="ko-KR"/>
        </w:rPr>
      </w:pPr>
    </w:p>
    <w:p w14:paraId="62BE393A" w14:textId="77777777" w:rsidR="00B15B4F" w:rsidRDefault="004541A5">
      <w:pPr>
        <w:pStyle w:val="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a9"/>
        <w:spacing w:after="0"/>
        <w:rPr>
          <w:rFonts w:ascii="Times New Roman" w:hAnsi="Times New Roman"/>
          <w:sz w:val="22"/>
          <w:szCs w:val="22"/>
          <w:lang w:eastAsia="zh-CN"/>
        </w:rPr>
      </w:pPr>
    </w:p>
    <w:p w14:paraId="2679E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a9"/>
        <w:spacing w:after="0"/>
        <w:rPr>
          <w:rFonts w:ascii="Times New Roman" w:hAnsi="Times New Roman"/>
          <w:sz w:val="22"/>
          <w:szCs w:val="22"/>
          <w:lang w:eastAsia="zh-CN"/>
        </w:rPr>
      </w:pPr>
    </w:p>
    <w:p w14:paraId="3861AE83" w14:textId="77777777" w:rsidR="00B15B4F" w:rsidRDefault="00B15B4F">
      <w:pPr>
        <w:pStyle w:val="a9"/>
        <w:spacing w:after="0"/>
        <w:rPr>
          <w:rFonts w:ascii="Times New Roman" w:hAnsi="Times New Roman"/>
          <w:sz w:val="22"/>
          <w:szCs w:val="22"/>
          <w:lang w:eastAsia="zh-CN"/>
        </w:rPr>
      </w:pPr>
    </w:p>
    <w:p w14:paraId="1670B301" w14:textId="77777777" w:rsidR="00B15B4F" w:rsidRDefault="004541A5">
      <w:pPr>
        <w:pStyle w:val="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aff3"/>
        <w:numPr>
          <w:ilvl w:val="0"/>
          <w:numId w:val="26"/>
        </w:numPr>
      </w:pPr>
      <w:r>
        <w:t>Which details should be included in the main proposal description (not the additional information for evaluation)</w:t>
      </w:r>
    </w:p>
    <w:p w14:paraId="7BEB372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a9"/>
              <w:spacing w:after="0"/>
              <w:rPr>
                <w:rFonts w:ascii="Times New Roman" w:eastAsiaTheme="minorEastAsia" w:hAnsi="Times New Roman"/>
                <w:sz w:val="22"/>
                <w:szCs w:val="22"/>
                <w:lang w:eastAsia="ko-KR"/>
              </w:rPr>
            </w:pPr>
          </w:p>
          <w:p w14:paraId="62B9A7B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a9"/>
              <w:spacing w:after="0"/>
              <w:rPr>
                <w:rFonts w:ascii="Times New Roman" w:eastAsiaTheme="minorEastAsia" w:hAnsi="Times New Roman"/>
                <w:sz w:val="22"/>
                <w:szCs w:val="22"/>
                <w:lang w:eastAsia="ko-KR"/>
              </w:rPr>
            </w:pPr>
          </w:p>
          <w:p w14:paraId="2994B24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a9"/>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a9"/>
              <w:spacing w:after="0" w:line="240" w:lineRule="auto"/>
              <w:rPr>
                <w:rFonts w:ascii="Times New Roman" w:hAnsi="Times New Roman"/>
                <w:sz w:val="22"/>
                <w:szCs w:val="22"/>
                <w:lang w:eastAsia="zh-CN"/>
              </w:rPr>
            </w:pPr>
          </w:p>
          <w:p w14:paraId="1FA96EE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a9"/>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a8"/>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a9"/>
              <w:spacing w:after="0" w:line="240" w:lineRule="auto"/>
              <w:rPr>
                <w:rFonts w:ascii="Times New Roman" w:eastAsiaTheme="minorEastAsia" w:hAnsi="Times New Roman"/>
                <w:sz w:val="22"/>
                <w:szCs w:val="22"/>
                <w:lang w:eastAsia="ko-KR"/>
              </w:rPr>
            </w:pPr>
          </w:p>
          <w:p w14:paraId="3612874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a9"/>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a9"/>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a9"/>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a9"/>
              <w:spacing w:after="0" w:line="240" w:lineRule="auto"/>
              <w:rPr>
                <w:rFonts w:ascii="Times New Roman" w:eastAsiaTheme="minorEastAsia" w:hAnsi="Times New Roman"/>
                <w:sz w:val="22"/>
                <w:szCs w:val="22"/>
                <w:lang w:eastAsia="ko-KR"/>
              </w:rPr>
            </w:pPr>
          </w:p>
          <w:p w14:paraId="2CCDCDFC"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a9"/>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a9"/>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EE994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a9"/>
        <w:spacing w:after="0"/>
        <w:rPr>
          <w:rFonts w:ascii="Times New Roman" w:eastAsiaTheme="minorEastAsia" w:hAnsi="Times New Roman"/>
          <w:sz w:val="22"/>
          <w:szCs w:val="22"/>
          <w:lang w:eastAsia="ko-KR"/>
        </w:rPr>
      </w:pPr>
    </w:p>
    <w:p w14:paraId="7A58FDDA" w14:textId="77777777" w:rsidR="00B15B4F" w:rsidRDefault="00B15B4F">
      <w:pPr>
        <w:pStyle w:val="a9"/>
        <w:spacing w:after="0"/>
        <w:rPr>
          <w:rFonts w:ascii="Times New Roman" w:eastAsiaTheme="minorEastAsia" w:hAnsi="Times New Roman"/>
          <w:sz w:val="22"/>
          <w:szCs w:val="22"/>
          <w:lang w:eastAsia="ko-KR"/>
        </w:rPr>
      </w:pPr>
    </w:p>
    <w:p w14:paraId="430F96CC" w14:textId="77777777" w:rsidR="00B15B4F" w:rsidRDefault="00B15B4F">
      <w:pPr>
        <w:pStyle w:val="a9"/>
        <w:spacing w:after="0"/>
        <w:rPr>
          <w:rFonts w:ascii="Times New Roman" w:hAnsi="Times New Roman"/>
          <w:sz w:val="22"/>
          <w:szCs w:val="22"/>
          <w:lang w:eastAsia="zh-CN"/>
        </w:rPr>
      </w:pPr>
    </w:p>
    <w:p w14:paraId="4818DAAA" w14:textId="77777777" w:rsidR="00B15B4F" w:rsidRDefault="00B15B4F">
      <w:pPr>
        <w:pStyle w:val="a9"/>
        <w:spacing w:after="0"/>
        <w:rPr>
          <w:rFonts w:ascii="Times New Roman" w:hAnsi="Times New Roman"/>
          <w:sz w:val="22"/>
          <w:szCs w:val="22"/>
          <w:lang w:eastAsia="zh-CN"/>
        </w:rPr>
      </w:pPr>
    </w:p>
    <w:p w14:paraId="7C897B54" w14:textId="77777777" w:rsidR="00B15B4F" w:rsidRDefault="004541A5">
      <w:pPr>
        <w:pStyle w:val="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aff3"/>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a9"/>
        <w:spacing w:after="0"/>
        <w:rPr>
          <w:rFonts w:ascii="Times New Roman" w:hAnsi="Times New Roman"/>
          <w:sz w:val="22"/>
          <w:szCs w:val="22"/>
          <w:lang w:eastAsia="zh-CN"/>
        </w:rPr>
      </w:pPr>
    </w:p>
    <w:p w14:paraId="0513C40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a9"/>
        <w:spacing w:after="0"/>
        <w:rPr>
          <w:rFonts w:ascii="Times New Roman" w:hAnsi="Times New Roman"/>
          <w:sz w:val="22"/>
          <w:szCs w:val="22"/>
          <w:lang w:eastAsia="zh-CN"/>
        </w:rPr>
      </w:pPr>
    </w:p>
    <w:p w14:paraId="4A161247" w14:textId="77777777" w:rsidR="00B15B4F" w:rsidRDefault="004541A5">
      <w:pPr>
        <w:pStyle w:val="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aff3"/>
        <w:numPr>
          <w:ilvl w:val="0"/>
          <w:numId w:val="26"/>
        </w:numPr>
      </w:pPr>
      <w:r>
        <w:t>Which details should be included in the main proposal description (not the additional information for evaluation)</w:t>
      </w:r>
    </w:p>
    <w:p w14:paraId="78992E53"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a9"/>
              <w:spacing w:after="0"/>
              <w:rPr>
                <w:rFonts w:ascii="Times New Roman" w:hAnsi="Times New Roman"/>
                <w:sz w:val="22"/>
                <w:szCs w:val="22"/>
                <w:lang w:eastAsia="zh-CN"/>
              </w:rPr>
            </w:pPr>
          </w:p>
          <w:p w14:paraId="355E61A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a9"/>
              <w:spacing w:after="0"/>
              <w:rPr>
                <w:rFonts w:ascii="Times New Roman" w:hAnsi="Times New Roman"/>
                <w:sz w:val="22"/>
                <w:szCs w:val="22"/>
                <w:lang w:eastAsia="zh-CN"/>
              </w:rPr>
            </w:pPr>
          </w:p>
          <w:p w14:paraId="01257355" w14:textId="77777777" w:rsidR="00B15B4F" w:rsidRDefault="00B15B4F">
            <w:pPr>
              <w:pStyle w:val="a9"/>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6D2368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aff3"/>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a9"/>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a9"/>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a9"/>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a9"/>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a9"/>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2424B319"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a9"/>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aff3"/>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aff3"/>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a9"/>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1AACD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a9"/>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a9"/>
        <w:spacing w:after="0"/>
        <w:rPr>
          <w:rFonts w:ascii="Times New Roman" w:eastAsiaTheme="minorEastAsia" w:hAnsi="Times New Roman"/>
          <w:sz w:val="22"/>
          <w:szCs w:val="22"/>
          <w:lang w:eastAsia="ko-KR"/>
        </w:rPr>
      </w:pPr>
    </w:p>
    <w:p w14:paraId="23C4B4A0" w14:textId="77777777" w:rsidR="00B15B4F" w:rsidRDefault="00B15B4F">
      <w:pPr>
        <w:pStyle w:val="a9"/>
        <w:spacing w:after="0"/>
        <w:rPr>
          <w:rFonts w:ascii="Times New Roman" w:hAnsi="Times New Roman"/>
          <w:sz w:val="22"/>
          <w:szCs w:val="22"/>
          <w:lang w:eastAsia="zh-CN"/>
        </w:rPr>
      </w:pPr>
    </w:p>
    <w:p w14:paraId="4C52205C" w14:textId="77777777" w:rsidR="00B15B4F" w:rsidRDefault="00B15B4F">
      <w:pPr>
        <w:pStyle w:val="a9"/>
        <w:spacing w:after="0"/>
        <w:rPr>
          <w:rFonts w:ascii="Times New Roman" w:hAnsi="Times New Roman"/>
          <w:sz w:val="22"/>
          <w:szCs w:val="22"/>
          <w:lang w:eastAsia="zh-CN"/>
        </w:rPr>
      </w:pPr>
    </w:p>
    <w:p w14:paraId="05B05925" w14:textId="77777777" w:rsidR="00B15B4F" w:rsidRDefault="004541A5">
      <w:pPr>
        <w:pStyle w:val="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a9"/>
        <w:spacing w:after="0"/>
        <w:rPr>
          <w:rFonts w:ascii="Times New Roman" w:hAnsi="Times New Roman"/>
          <w:sz w:val="22"/>
          <w:szCs w:val="22"/>
          <w:lang w:eastAsia="zh-CN"/>
        </w:rPr>
      </w:pPr>
    </w:p>
    <w:p w14:paraId="40C411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aff3"/>
        <w:numPr>
          <w:ilvl w:val="2"/>
          <w:numId w:val="13"/>
        </w:numPr>
      </w:pPr>
      <w:r>
        <w:t>Wake up signal (WUS) is triggerd by MAC layer.</w:t>
      </w:r>
    </w:p>
    <w:p w14:paraId="51AD41D9"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a9"/>
        <w:spacing w:after="0"/>
        <w:rPr>
          <w:rFonts w:ascii="Times New Roman" w:hAnsi="Times New Roman"/>
          <w:sz w:val="22"/>
          <w:szCs w:val="22"/>
          <w:lang w:eastAsia="zh-CN"/>
        </w:rPr>
      </w:pPr>
    </w:p>
    <w:p w14:paraId="3FA366C5" w14:textId="77777777" w:rsidR="00B15B4F" w:rsidRDefault="00B15B4F">
      <w:pPr>
        <w:pStyle w:val="a9"/>
        <w:spacing w:after="0"/>
        <w:rPr>
          <w:rFonts w:ascii="Times New Roman" w:hAnsi="Times New Roman"/>
          <w:sz w:val="22"/>
          <w:szCs w:val="22"/>
          <w:lang w:eastAsia="zh-CN"/>
        </w:rPr>
      </w:pPr>
    </w:p>
    <w:p w14:paraId="7AAA60AA" w14:textId="77777777" w:rsidR="00B15B4F" w:rsidRDefault="004541A5">
      <w:pPr>
        <w:pStyle w:val="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aff3"/>
        <w:numPr>
          <w:ilvl w:val="0"/>
          <w:numId w:val="26"/>
        </w:numPr>
      </w:pPr>
      <w:r>
        <w:t>Which details should be included in the main proposal description (not the additional information for evaluation)</w:t>
      </w:r>
    </w:p>
    <w:p w14:paraId="3D055C3D"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a9"/>
              <w:spacing w:after="0"/>
              <w:rPr>
                <w:rFonts w:ascii="Times New Roman" w:hAnsi="Times New Roman"/>
                <w:sz w:val="22"/>
                <w:szCs w:val="22"/>
                <w:lang w:eastAsia="zh-CN"/>
              </w:rPr>
            </w:pPr>
          </w:p>
          <w:p w14:paraId="031A7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a9"/>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a9"/>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aff3"/>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a9"/>
              <w:spacing w:after="0"/>
              <w:rPr>
                <w:rFonts w:ascii="Times New Roman" w:hAnsi="Times New Roman"/>
                <w:sz w:val="22"/>
                <w:szCs w:val="22"/>
                <w:lang w:eastAsia="zh-CN"/>
              </w:rPr>
            </w:pPr>
          </w:p>
          <w:p w14:paraId="6BBB1DE6" w14:textId="77777777" w:rsidR="00B15B4F" w:rsidRDefault="00B15B4F">
            <w:pPr>
              <w:pStyle w:val="a9"/>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2768B9B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a9"/>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a9"/>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a9"/>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a9"/>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a9"/>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a9"/>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a9"/>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a9"/>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a9"/>
              <w:spacing w:after="0" w:line="240" w:lineRule="auto"/>
            </w:pPr>
          </w:p>
          <w:p w14:paraId="2CAAE61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34F531CB"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688E5264"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a9"/>
              <w:spacing w:after="0"/>
              <w:rPr>
                <w:rFonts w:ascii="Times New Roman" w:eastAsia="DengXian" w:hAnsi="Times New Roman"/>
                <w:sz w:val="22"/>
                <w:szCs w:val="22"/>
                <w:lang w:eastAsia="zh-CN"/>
              </w:rPr>
            </w:pPr>
          </w:p>
          <w:p w14:paraId="7AD8AD8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a9"/>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FE5598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a9"/>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a9"/>
              <w:spacing w:after="0"/>
              <w:rPr>
                <w:rFonts w:ascii="Times New Roman" w:hAnsi="Times New Roman"/>
                <w:sz w:val="22"/>
                <w:szCs w:val="22"/>
                <w:lang w:eastAsia="zh-CN"/>
              </w:rPr>
            </w:pPr>
          </w:p>
          <w:p w14:paraId="675C00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a9"/>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aff3"/>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2E31C6AD" w14:textId="77777777" w:rsidR="00B15B4F" w:rsidRDefault="004541A5">
            <w:pPr>
              <w:pStyle w:val="aff3"/>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a9"/>
              <w:spacing w:after="0"/>
              <w:rPr>
                <w:rFonts w:ascii="Times New Roman" w:hAnsi="Times New Roman"/>
                <w:sz w:val="22"/>
                <w:szCs w:val="22"/>
                <w:lang w:eastAsia="zh-CN"/>
              </w:rPr>
            </w:pPr>
          </w:p>
          <w:p w14:paraId="735D29BA" w14:textId="77777777" w:rsidR="00B15B4F" w:rsidRDefault="00B15B4F">
            <w:pPr>
              <w:pStyle w:val="a9"/>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6B18FC9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a9"/>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27C5E55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a9"/>
              <w:spacing w:after="0"/>
              <w:rPr>
                <w:rFonts w:ascii="Times New Roman" w:hAnsi="Times New Roman"/>
                <w:sz w:val="22"/>
                <w:szCs w:val="22"/>
                <w:lang w:eastAsia="zh-CN"/>
              </w:rPr>
            </w:pPr>
          </w:p>
          <w:p w14:paraId="1D0F2B21" w14:textId="77777777" w:rsidR="00B15B4F" w:rsidRDefault="00B15B4F">
            <w:pPr>
              <w:pStyle w:val="a9"/>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a9"/>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a9"/>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F1DC9AA" w14:textId="77777777" w:rsidR="00B15B4F" w:rsidRDefault="004541A5">
            <w:pPr>
              <w:pStyle w:val="a9"/>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a9"/>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a9"/>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a9"/>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a9"/>
              <w:spacing w:after="0"/>
              <w:rPr>
                <w:rFonts w:ascii="Times New Roman" w:hAnsi="Times New Roman"/>
                <w:sz w:val="22"/>
                <w:szCs w:val="22"/>
                <w:lang w:eastAsia="zh-CN"/>
              </w:rPr>
            </w:pPr>
          </w:p>
          <w:p w14:paraId="0735D5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a9"/>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CFD78C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CCF01EF" w14:textId="77777777" w:rsidR="00B15B4F" w:rsidRDefault="00B15B4F">
            <w:pPr>
              <w:pStyle w:val="a9"/>
              <w:spacing w:after="0"/>
              <w:rPr>
                <w:rFonts w:ascii="Times New Roman" w:eastAsia="DengXian" w:hAnsi="Times New Roman"/>
                <w:sz w:val="22"/>
                <w:szCs w:val="22"/>
                <w:lang w:eastAsia="zh-CN"/>
              </w:rPr>
            </w:pPr>
          </w:p>
          <w:p w14:paraId="7C89D2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a9"/>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a9"/>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a9"/>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a9"/>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a9"/>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a9"/>
              <w:spacing w:after="0"/>
              <w:rPr>
                <w:rFonts w:ascii="Times New Roman" w:eastAsia="DengXian" w:hAnsi="Times New Roman"/>
                <w:sz w:val="22"/>
                <w:szCs w:val="22"/>
                <w:lang w:eastAsia="zh-CN"/>
              </w:rPr>
            </w:pPr>
          </w:p>
          <w:p w14:paraId="502E70CF" w14:textId="77777777" w:rsidR="00B15B4F" w:rsidRDefault="00B15B4F">
            <w:pPr>
              <w:pStyle w:val="a9"/>
              <w:spacing w:after="0"/>
              <w:rPr>
                <w:rFonts w:ascii="Times New Roman" w:eastAsia="DengXian" w:hAnsi="Times New Roman"/>
                <w:sz w:val="22"/>
                <w:szCs w:val="22"/>
                <w:lang w:eastAsia="zh-CN"/>
              </w:rPr>
            </w:pPr>
          </w:p>
          <w:p w14:paraId="20AAA140" w14:textId="77777777" w:rsidR="00B15B4F" w:rsidRDefault="00B15B4F">
            <w:pPr>
              <w:pStyle w:val="a9"/>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7EFF8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a9"/>
        <w:spacing w:after="0"/>
        <w:rPr>
          <w:rFonts w:ascii="Times New Roman" w:eastAsiaTheme="minorEastAsia" w:hAnsi="Times New Roman"/>
          <w:sz w:val="22"/>
          <w:szCs w:val="22"/>
          <w:lang w:eastAsia="ko-KR"/>
        </w:rPr>
      </w:pPr>
    </w:p>
    <w:p w14:paraId="5F4B76FD" w14:textId="77777777" w:rsidR="00B15B4F" w:rsidRDefault="00B15B4F">
      <w:pPr>
        <w:pStyle w:val="a9"/>
        <w:spacing w:after="0"/>
        <w:rPr>
          <w:rFonts w:ascii="Times New Roman" w:eastAsiaTheme="minorEastAsia" w:hAnsi="Times New Roman"/>
          <w:sz w:val="22"/>
          <w:szCs w:val="22"/>
          <w:lang w:eastAsia="ko-KR"/>
        </w:rPr>
      </w:pPr>
    </w:p>
    <w:p w14:paraId="6D20B0BB" w14:textId="77777777" w:rsidR="00B15B4F" w:rsidRDefault="00B15B4F">
      <w:pPr>
        <w:pStyle w:val="a9"/>
        <w:spacing w:after="0" w:line="240" w:lineRule="auto"/>
        <w:rPr>
          <w:rFonts w:ascii="Times New Roman" w:hAnsi="Times New Roman"/>
          <w:sz w:val="22"/>
          <w:szCs w:val="22"/>
          <w:lang w:eastAsia="zh-CN"/>
        </w:rPr>
      </w:pPr>
    </w:p>
    <w:p w14:paraId="1A28FA8F" w14:textId="77777777" w:rsidR="00B15B4F" w:rsidRDefault="00B15B4F">
      <w:pPr>
        <w:pStyle w:val="a9"/>
        <w:spacing w:after="0"/>
        <w:rPr>
          <w:rFonts w:ascii="Times New Roman" w:hAnsi="Times New Roman"/>
          <w:sz w:val="22"/>
          <w:szCs w:val="22"/>
          <w:lang w:eastAsia="zh-CN"/>
        </w:rPr>
      </w:pPr>
    </w:p>
    <w:p w14:paraId="312106E8" w14:textId="77777777" w:rsidR="00B15B4F" w:rsidRDefault="00B15B4F">
      <w:pPr>
        <w:pStyle w:val="a9"/>
        <w:spacing w:after="0"/>
        <w:rPr>
          <w:rFonts w:ascii="Times New Roman" w:hAnsi="Times New Roman"/>
          <w:sz w:val="22"/>
          <w:szCs w:val="22"/>
          <w:lang w:eastAsia="zh-CN"/>
        </w:rPr>
      </w:pPr>
    </w:p>
    <w:p w14:paraId="5B12CCA5" w14:textId="77777777" w:rsidR="00B15B4F" w:rsidRDefault="004541A5">
      <w:pPr>
        <w:pStyle w:val="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a9"/>
        <w:spacing w:after="0"/>
        <w:rPr>
          <w:rFonts w:ascii="Times New Roman" w:hAnsi="Times New Roman"/>
          <w:sz w:val="22"/>
          <w:szCs w:val="22"/>
          <w:lang w:eastAsia="zh-CN"/>
        </w:rPr>
      </w:pPr>
    </w:p>
    <w:p w14:paraId="07747ACB" w14:textId="77777777" w:rsidR="00B15B4F" w:rsidRDefault="00B15B4F">
      <w:pPr>
        <w:pStyle w:val="a9"/>
        <w:spacing w:after="0"/>
        <w:rPr>
          <w:rFonts w:ascii="Times New Roman" w:hAnsi="Times New Roman"/>
          <w:sz w:val="22"/>
          <w:szCs w:val="22"/>
          <w:lang w:eastAsia="zh-CN"/>
        </w:rPr>
      </w:pPr>
    </w:p>
    <w:p w14:paraId="1A9768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aff3"/>
        <w:numPr>
          <w:ilvl w:val="2"/>
          <w:numId w:val="13"/>
        </w:numPr>
      </w:pPr>
      <w:r>
        <w:t>This may include association between WUS for gNB and the cell-specific DTX/DRX</w:t>
      </w:r>
    </w:p>
    <w:p w14:paraId="72C09AD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a9"/>
        <w:spacing w:after="0"/>
        <w:rPr>
          <w:rFonts w:ascii="Times New Roman" w:hAnsi="Times New Roman"/>
          <w:sz w:val="22"/>
          <w:szCs w:val="22"/>
          <w:lang w:eastAsia="zh-CN"/>
        </w:rPr>
      </w:pPr>
    </w:p>
    <w:p w14:paraId="7E035215" w14:textId="77777777" w:rsidR="00B15B4F" w:rsidRDefault="004541A5">
      <w:pPr>
        <w:pStyle w:val="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aff3"/>
        <w:numPr>
          <w:ilvl w:val="0"/>
          <w:numId w:val="26"/>
        </w:numPr>
      </w:pPr>
      <w:r>
        <w:t>Which details should be included in the main proposal description (not the additional information for evaluation)</w:t>
      </w:r>
    </w:p>
    <w:p w14:paraId="200C5B65" w14:textId="77777777" w:rsidR="00B15B4F" w:rsidRDefault="004541A5">
      <w:pPr>
        <w:pStyle w:val="aff3"/>
        <w:numPr>
          <w:ilvl w:val="0"/>
          <w:numId w:val="26"/>
        </w:numPr>
      </w:pPr>
      <w:r>
        <w:t>Text proposal to be used to fill in ‘background’, ‘potential specification impact’, and ‘additional consideration aspects’</w:t>
      </w:r>
    </w:p>
    <w:p w14:paraId="151AE52C"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a9"/>
              <w:spacing w:after="0"/>
              <w:rPr>
                <w:rFonts w:ascii="Times New Roman" w:eastAsiaTheme="minorEastAsia" w:hAnsi="Times New Roman"/>
                <w:sz w:val="22"/>
                <w:szCs w:val="22"/>
                <w:lang w:eastAsia="ko-KR"/>
              </w:rPr>
            </w:pPr>
          </w:p>
          <w:p w14:paraId="5A62FEAC"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a9"/>
              <w:spacing w:after="0"/>
              <w:rPr>
                <w:rFonts w:ascii="Times New Roman" w:eastAsiaTheme="minorEastAsia" w:hAnsi="Times New Roman"/>
                <w:sz w:val="22"/>
                <w:szCs w:val="22"/>
                <w:lang w:eastAsia="ko-KR"/>
              </w:rPr>
            </w:pPr>
          </w:p>
          <w:p w14:paraId="67BFF960" w14:textId="77777777" w:rsidR="00B15B4F" w:rsidRDefault="00B15B4F">
            <w:pPr>
              <w:pStyle w:val="a9"/>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7487ABC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a9"/>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a9"/>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a9"/>
              <w:spacing w:after="0"/>
              <w:rPr>
                <w:rFonts w:ascii="Times New Roman" w:eastAsia="DengXian" w:hAnsi="Times New Roman"/>
                <w:sz w:val="22"/>
                <w:szCs w:val="22"/>
                <w:lang w:eastAsia="zh-CN"/>
              </w:rPr>
            </w:pPr>
          </w:p>
          <w:p w14:paraId="178514E6"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a9"/>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0A1BA90" w14:textId="77777777" w:rsidR="00B15B4F" w:rsidRDefault="004541A5">
            <w:pPr>
              <w:pStyle w:val="a9"/>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77F083F" w14:textId="77777777" w:rsidR="00B15B4F" w:rsidRDefault="00B15B4F">
            <w:pPr>
              <w:pStyle w:val="a9"/>
              <w:spacing w:after="0"/>
              <w:ind w:left="720"/>
              <w:rPr>
                <w:rFonts w:ascii="Times New Roman" w:eastAsia="DengXian" w:hAnsi="Times New Roman"/>
                <w:sz w:val="22"/>
                <w:szCs w:val="22"/>
                <w:lang w:eastAsia="zh-CN"/>
              </w:rPr>
            </w:pPr>
          </w:p>
          <w:p w14:paraId="7F6C1B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a9"/>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a9"/>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1430AEA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a9"/>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a9"/>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36D7CBA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a9"/>
              <w:spacing w:after="0"/>
              <w:rPr>
                <w:rFonts w:ascii="Times New Roman" w:eastAsia="DengXian" w:hAnsi="Times New Roman"/>
                <w:sz w:val="22"/>
                <w:szCs w:val="22"/>
                <w:lang w:eastAsia="zh-CN"/>
              </w:rPr>
            </w:pPr>
          </w:p>
          <w:p w14:paraId="653344FD" w14:textId="77777777" w:rsidR="00B15B4F" w:rsidRDefault="00B15B4F">
            <w:pPr>
              <w:pStyle w:val="a9"/>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a9"/>
              <w:spacing w:after="0"/>
              <w:rPr>
                <w:rFonts w:ascii="Times New Roman" w:eastAsia="DengXian" w:hAnsi="Times New Roman"/>
                <w:sz w:val="22"/>
                <w:szCs w:val="22"/>
                <w:lang w:eastAsia="zh-CN"/>
              </w:rPr>
            </w:pPr>
          </w:p>
          <w:p w14:paraId="0F9EED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a9"/>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65F3662B" w14:textId="77777777" w:rsidR="00B15B4F" w:rsidRDefault="004541A5">
            <w:pPr>
              <w:pStyle w:val="a9"/>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45A3702A" w14:textId="77777777" w:rsidR="00B15B4F" w:rsidRDefault="00B15B4F">
            <w:pPr>
              <w:pStyle w:val="a9"/>
              <w:spacing w:after="0"/>
              <w:ind w:left="720"/>
              <w:rPr>
                <w:rFonts w:ascii="Times New Roman" w:eastAsia="DengXian" w:hAnsi="Times New Roman"/>
                <w:sz w:val="22"/>
                <w:szCs w:val="22"/>
                <w:lang w:eastAsia="zh-CN"/>
              </w:rPr>
            </w:pPr>
          </w:p>
          <w:p w14:paraId="2A12CE5B" w14:textId="77777777" w:rsidR="00B15B4F" w:rsidRDefault="00B15B4F">
            <w:pPr>
              <w:pStyle w:val="a9"/>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5CDBAD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a9"/>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a9"/>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a9"/>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a9"/>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a9"/>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a9"/>
              <w:spacing w:after="0"/>
              <w:rPr>
                <w:rFonts w:ascii="Times New Roman" w:eastAsia="DengXian" w:hAnsi="Times New Roman"/>
                <w:sz w:val="22"/>
                <w:szCs w:val="22"/>
                <w:lang w:eastAsia="zh-CN"/>
              </w:rPr>
            </w:pPr>
          </w:p>
          <w:p w14:paraId="73E9A2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a9"/>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a9"/>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a9"/>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38230A6"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aff3"/>
              <w:numPr>
                <w:ilvl w:val="2"/>
                <w:numId w:val="30"/>
              </w:numPr>
            </w:pPr>
            <w:r>
              <w:lastRenderedPageBreak/>
              <w:t>This may include association between WUS for gNB and the cell-specific DTX/DRX</w:t>
            </w:r>
          </w:p>
          <w:p w14:paraId="2420F00A"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a9"/>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a9"/>
        <w:spacing w:after="0"/>
        <w:rPr>
          <w:rFonts w:ascii="Times New Roman" w:eastAsiaTheme="minorEastAsia" w:hAnsi="Times New Roman"/>
          <w:sz w:val="22"/>
          <w:szCs w:val="22"/>
          <w:lang w:eastAsia="ko-KR"/>
        </w:rPr>
      </w:pPr>
    </w:p>
    <w:p w14:paraId="0A29AF24" w14:textId="77777777" w:rsidR="00B15B4F" w:rsidRDefault="00B15B4F">
      <w:pPr>
        <w:pStyle w:val="a9"/>
        <w:spacing w:after="0"/>
        <w:rPr>
          <w:rFonts w:ascii="Times New Roman" w:hAnsi="Times New Roman"/>
          <w:sz w:val="22"/>
          <w:szCs w:val="22"/>
          <w:lang w:eastAsia="zh-CN"/>
        </w:rPr>
      </w:pPr>
    </w:p>
    <w:p w14:paraId="7C30A0C3" w14:textId="77777777" w:rsidR="00B15B4F" w:rsidRDefault="00B15B4F">
      <w:pPr>
        <w:pStyle w:val="a9"/>
        <w:spacing w:after="0"/>
        <w:rPr>
          <w:rFonts w:ascii="Times New Roman" w:hAnsi="Times New Roman"/>
          <w:sz w:val="22"/>
          <w:szCs w:val="22"/>
          <w:lang w:eastAsia="zh-CN"/>
        </w:rPr>
      </w:pPr>
    </w:p>
    <w:p w14:paraId="70944AE1" w14:textId="77777777" w:rsidR="00B15B4F" w:rsidRDefault="004541A5">
      <w:pPr>
        <w:pStyle w:val="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a9"/>
        <w:spacing w:after="0" w:line="240" w:lineRule="auto"/>
        <w:rPr>
          <w:rFonts w:ascii="Times New Roman" w:hAnsi="Times New Roman"/>
          <w:sz w:val="22"/>
          <w:szCs w:val="22"/>
          <w:lang w:eastAsia="zh-CN"/>
        </w:rPr>
      </w:pPr>
    </w:p>
    <w:p w14:paraId="2686BA4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aff3"/>
        <w:numPr>
          <w:ilvl w:val="2"/>
          <w:numId w:val="13"/>
        </w:numPr>
        <w:spacing w:line="240" w:lineRule="auto"/>
      </w:pPr>
      <w:r>
        <w:t>Energy-saving state 1: the UE doesn’t transmit/receive any signal/channel;</w:t>
      </w:r>
    </w:p>
    <w:p w14:paraId="4A36BC46" w14:textId="77777777" w:rsidR="00B15B4F" w:rsidRDefault="004541A5">
      <w:pPr>
        <w:pStyle w:val="aff3"/>
        <w:numPr>
          <w:ilvl w:val="2"/>
          <w:numId w:val="13"/>
        </w:numPr>
        <w:spacing w:line="240" w:lineRule="auto"/>
      </w:pPr>
      <w:r>
        <w:t>Energy-saving state 2: the UE only transmits/receives a particular set of signal/channel</w:t>
      </w:r>
    </w:p>
    <w:p w14:paraId="30E1B0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a9"/>
        <w:spacing w:after="0" w:line="240" w:lineRule="auto"/>
        <w:rPr>
          <w:rFonts w:ascii="Times New Roman" w:hAnsi="Times New Roman"/>
          <w:b/>
          <w:bCs/>
          <w:sz w:val="22"/>
          <w:szCs w:val="22"/>
          <w:lang w:eastAsia="zh-CN"/>
        </w:rPr>
      </w:pPr>
    </w:p>
    <w:p w14:paraId="005CF5D3" w14:textId="77777777" w:rsidR="00B15B4F" w:rsidRDefault="004541A5">
      <w:pPr>
        <w:pStyle w:val="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aff3"/>
        <w:numPr>
          <w:ilvl w:val="0"/>
          <w:numId w:val="26"/>
        </w:numPr>
      </w:pPr>
      <w:r>
        <w:t>Which details should be included in the main proposal description (not the additional information for evaluation)</w:t>
      </w:r>
    </w:p>
    <w:p w14:paraId="6C0109F8" w14:textId="77777777" w:rsidR="00B15B4F" w:rsidRDefault="004541A5">
      <w:pPr>
        <w:pStyle w:val="aff3"/>
        <w:numPr>
          <w:ilvl w:val="0"/>
          <w:numId w:val="26"/>
        </w:numPr>
      </w:pPr>
      <w:r>
        <w:t>Text proposal to be used to fill in ‘background’, ‘potential specification impact’, and ‘additional consideration aspects’</w:t>
      </w:r>
    </w:p>
    <w:p w14:paraId="7EE8657A"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1D2520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a9"/>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a9"/>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a9"/>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a9"/>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a9"/>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a9"/>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a9"/>
              <w:spacing w:after="0" w:line="240" w:lineRule="auto"/>
              <w:rPr>
                <w:rFonts w:ascii="Times New Roman" w:eastAsiaTheme="minorEastAsia" w:hAnsi="Times New Roman"/>
                <w:sz w:val="22"/>
                <w:szCs w:val="22"/>
                <w:lang w:eastAsia="ko-KR"/>
              </w:rPr>
            </w:pPr>
          </w:p>
          <w:p w14:paraId="5E2333BF" w14:textId="77777777" w:rsidR="00B15B4F" w:rsidRDefault="00B15B4F">
            <w:pPr>
              <w:pStyle w:val="a9"/>
              <w:spacing w:after="0" w:line="240" w:lineRule="auto"/>
              <w:rPr>
                <w:rFonts w:ascii="Times New Roman" w:eastAsiaTheme="minorEastAsia" w:hAnsi="Times New Roman"/>
                <w:sz w:val="22"/>
                <w:szCs w:val="22"/>
                <w:lang w:eastAsia="ko-KR"/>
              </w:rPr>
            </w:pPr>
          </w:p>
          <w:p w14:paraId="0785040D"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a9"/>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a9"/>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a9"/>
              <w:spacing w:after="0"/>
              <w:rPr>
                <w:rFonts w:ascii="Times New Roman" w:eastAsia="Yu Mincho" w:hAnsi="Times New Roman"/>
                <w:sz w:val="22"/>
                <w:szCs w:val="22"/>
                <w:lang w:eastAsia="ja-JP"/>
              </w:rPr>
            </w:pPr>
          </w:p>
          <w:p w14:paraId="5C2540FF" w14:textId="77777777" w:rsidR="00B15B4F" w:rsidRDefault="004541A5">
            <w:pPr>
              <w:pStyle w:val="a9"/>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a9"/>
              <w:spacing w:after="0"/>
              <w:rPr>
                <w:rFonts w:ascii="Times New Roman" w:eastAsia="Yu Mincho" w:hAnsi="Times New Roman"/>
                <w:sz w:val="22"/>
                <w:szCs w:val="22"/>
                <w:lang w:eastAsia="ja-JP"/>
              </w:rPr>
            </w:pPr>
          </w:p>
          <w:p w14:paraId="29DEB1C1" w14:textId="77777777" w:rsidR="00B15B4F" w:rsidRDefault="004541A5">
            <w:pPr>
              <w:pStyle w:val="a9"/>
              <w:spacing w:after="0"/>
              <w:rPr>
                <w:rFonts w:ascii="Times New Roman" w:eastAsia="Yu Mincho" w:hAnsi="Times New Roman"/>
                <w:sz w:val="22"/>
                <w:szCs w:val="22"/>
                <w:lang w:eastAsia="ja-JP"/>
              </w:rPr>
            </w:pPr>
            <w:r>
              <w:t>Background</w:t>
            </w:r>
          </w:p>
          <w:p w14:paraId="5F55FD39" w14:textId="77777777" w:rsidR="00B15B4F" w:rsidRDefault="004541A5">
            <w:pPr>
              <w:pStyle w:val="a9"/>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a9"/>
              <w:spacing w:after="0"/>
              <w:rPr>
                <w:rFonts w:ascii="Times New Roman" w:eastAsiaTheme="minorEastAsia" w:hAnsi="Times New Roman"/>
                <w:color w:val="FF0000"/>
                <w:sz w:val="22"/>
                <w:szCs w:val="22"/>
                <w:lang w:eastAsia="ko-KR"/>
              </w:rPr>
            </w:pPr>
          </w:p>
          <w:p w14:paraId="38AF9E29" w14:textId="77777777" w:rsidR="00B15B4F" w:rsidRDefault="004541A5">
            <w:pPr>
              <w:pStyle w:val="a9"/>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a9"/>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4D86065B" w14:textId="77777777" w:rsidR="00B15B4F" w:rsidRDefault="004541A5">
            <w:pPr>
              <w:pStyle w:val="a9"/>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a9"/>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a9"/>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aff3"/>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aff3"/>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a9"/>
        <w:spacing w:after="0"/>
        <w:rPr>
          <w:rFonts w:ascii="Times New Roman" w:eastAsiaTheme="minorEastAsia" w:hAnsi="Times New Roman"/>
          <w:sz w:val="22"/>
          <w:szCs w:val="22"/>
          <w:lang w:eastAsia="ko-KR"/>
        </w:rPr>
      </w:pPr>
    </w:p>
    <w:p w14:paraId="47B50164" w14:textId="77777777" w:rsidR="00B15B4F" w:rsidRDefault="00B15B4F">
      <w:pPr>
        <w:pStyle w:val="a9"/>
        <w:spacing w:after="0"/>
        <w:rPr>
          <w:rFonts w:ascii="Times New Roman" w:eastAsiaTheme="minorEastAsia" w:hAnsi="Times New Roman"/>
          <w:sz w:val="22"/>
          <w:szCs w:val="22"/>
          <w:lang w:eastAsia="ko-KR"/>
        </w:rPr>
      </w:pPr>
    </w:p>
    <w:p w14:paraId="06032D1A"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a9"/>
        <w:spacing w:after="0" w:line="240" w:lineRule="auto"/>
        <w:rPr>
          <w:rFonts w:ascii="Times New Roman" w:hAnsi="Times New Roman"/>
          <w:sz w:val="22"/>
          <w:szCs w:val="22"/>
          <w:lang w:eastAsia="zh-CN"/>
        </w:rPr>
      </w:pPr>
    </w:p>
    <w:p w14:paraId="0AEBF77F" w14:textId="77777777" w:rsidR="00B15B4F" w:rsidRDefault="004541A5">
      <w:pPr>
        <w:pStyle w:val="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a9"/>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a9"/>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aff3"/>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a9"/>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a9"/>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a9"/>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aff3"/>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aff3"/>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aff3"/>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aff3"/>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aff3"/>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aff3"/>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aff3"/>
        <w:numPr>
          <w:ilvl w:val="2"/>
          <w:numId w:val="13"/>
        </w:numPr>
      </w:pPr>
      <w:ins w:id="635" w:author="Lee, Daewon" w:date="2022-10-15T23:09:00Z">
        <w:r>
          <w:t>Impact on UL RO</w:t>
        </w:r>
      </w:ins>
    </w:p>
    <w:p w14:paraId="74E00883" w14:textId="77777777" w:rsidR="00B15B4F" w:rsidRDefault="00B15B4F">
      <w:pPr>
        <w:pStyle w:val="aff3"/>
        <w:numPr>
          <w:ilvl w:val="2"/>
          <w:numId w:val="13"/>
        </w:numPr>
      </w:pPr>
    </w:p>
    <w:p w14:paraId="51B37BC8" w14:textId="77777777" w:rsidR="00B15B4F" w:rsidRDefault="00B15B4F">
      <w:pPr>
        <w:pStyle w:val="aff3"/>
        <w:numPr>
          <w:ilvl w:val="2"/>
          <w:numId w:val="13"/>
        </w:numPr>
        <w:spacing w:line="240" w:lineRule="auto"/>
        <w:rPr>
          <w:del w:id="636" w:author="Lee, Daewon" w:date="2022-10-15T23:05:00Z"/>
        </w:rPr>
      </w:pPr>
    </w:p>
    <w:p w14:paraId="6DA07A99" w14:textId="77777777" w:rsidR="00B15B4F" w:rsidRDefault="004541A5">
      <w:pPr>
        <w:pStyle w:val="aff3"/>
        <w:numPr>
          <w:ilvl w:val="1"/>
          <w:numId w:val="13"/>
        </w:numPr>
        <w:spacing w:line="240" w:lineRule="auto"/>
      </w:pPr>
      <w:r>
        <w:t>Additional considerations/aspects (including any impact to legacy UEs, if any):</w:t>
      </w:r>
    </w:p>
    <w:p w14:paraId="408C42B5" w14:textId="77777777" w:rsidR="00B15B4F" w:rsidRDefault="004541A5">
      <w:pPr>
        <w:pStyle w:val="a9"/>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a9"/>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a9"/>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a9"/>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a9"/>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aff3"/>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a9"/>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a9"/>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a9"/>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a9"/>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a9"/>
        <w:spacing w:after="0" w:line="240" w:lineRule="auto"/>
        <w:rPr>
          <w:rFonts w:ascii="Times New Roman" w:hAnsi="Times New Roman"/>
          <w:sz w:val="22"/>
          <w:szCs w:val="22"/>
          <w:lang w:eastAsia="zh-CN"/>
        </w:rPr>
      </w:pPr>
    </w:p>
    <w:p w14:paraId="7D3CFF3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aff3"/>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aff3"/>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4E69F72D" w14:textId="77777777" w:rsidR="00B15B4F" w:rsidRDefault="004541A5">
      <w:pPr>
        <w:pStyle w:val="a9"/>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a9"/>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aff3"/>
        <w:numPr>
          <w:ilvl w:val="2"/>
          <w:numId w:val="13"/>
        </w:numPr>
      </w:pPr>
      <w:del w:id="674" w:author="Lee, Daewon" w:date="2022-10-15T23:07:00Z">
        <w:r>
          <w:delText xml:space="preserve"> </w:delText>
        </w:r>
      </w:del>
    </w:p>
    <w:p w14:paraId="325FBF98" w14:textId="77777777" w:rsidR="00B15B4F" w:rsidRDefault="00B15B4F">
      <w:pPr>
        <w:pStyle w:val="a9"/>
        <w:spacing w:after="0" w:line="240" w:lineRule="auto"/>
        <w:rPr>
          <w:rFonts w:ascii="Times New Roman" w:eastAsiaTheme="minorEastAsia" w:hAnsi="Times New Roman"/>
          <w:sz w:val="22"/>
          <w:szCs w:val="22"/>
          <w:lang w:eastAsia="ko-KR"/>
        </w:rPr>
      </w:pPr>
    </w:p>
    <w:p w14:paraId="1E45FF44" w14:textId="77777777" w:rsidR="00B15B4F" w:rsidRDefault="00B15B4F">
      <w:pPr>
        <w:pStyle w:val="a9"/>
        <w:spacing w:after="0"/>
        <w:rPr>
          <w:rFonts w:ascii="Times New Roman" w:hAnsi="Times New Roman"/>
          <w:sz w:val="22"/>
          <w:szCs w:val="22"/>
          <w:lang w:eastAsia="zh-CN"/>
        </w:rPr>
      </w:pPr>
    </w:p>
    <w:p w14:paraId="7E5E8D65" w14:textId="77777777" w:rsidR="00B15B4F" w:rsidRDefault="00B15B4F">
      <w:pPr>
        <w:pStyle w:val="a9"/>
        <w:spacing w:after="0" w:line="240" w:lineRule="auto"/>
        <w:rPr>
          <w:rFonts w:ascii="Times New Roman" w:hAnsi="Times New Roman"/>
          <w:sz w:val="22"/>
          <w:szCs w:val="22"/>
          <w:lang w:eastAsia="zh-CN"/>
        </w:rPr>
      </w:pPr>
    </w:p>
    <w:p w14:paraId="0C6356A7" w14:textId="77777777" w:rsidR="00B15B4F" w:rsidRDefault="004541A5">
      <w:pPr>
        <w:pStyle w:val="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a9"/>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aff3"/>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a9"/>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a9"/>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a9"/>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a9"/>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a9"/>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a9"/>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a9"/>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a9"/>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a9"/>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a9"/>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a9"/>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a9"/>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a9"/>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a9"/>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a9"/>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a9"/>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a9"/>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a9"/>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a9"/>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a9"/>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a9"/>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a9"/>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a9"/>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a9"/>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a9"/>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a9"/>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a9"/>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a9"/>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a9"/>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a9"/>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a9"/>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a9"/>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a9"/>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a9"/>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a9"/>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aff3"/>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a9"/>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a9"/>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a9"/>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aff3"/>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a9"/>
        <w:spacing w:after="0" w:line="240" w:lineRule="auto"/>
        <w:rPr>
          <w:rFonts w:ascii="Times New Roman" w:eastAsiaTheme="minorEastAsia" w:hAnsi="Times New Roman"/>
          <w:sz w:val="22"/>
          <w:szCs w:val="22"/>
          <w:lang w:eastAsia="ko-KR"/>
        </w:rPr>
      </w:pPr>
    </w:p>
    <w:p w14:paraId="48516E2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a9"/>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a9"/>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a9"/>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aff3"/>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a9"/>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aff3"/>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a9"/>
        <w:spacing w:after="0" w:line="240" w:lineRule="auto"/>
        <w:rPr>
          <w:rFonts w:ascii="Times New Roman" w:hAnsi="Times New Roman"/>
          <w:sz w:val="22"/>
          <w:szCs w:val="22"/>
          <w:lang w:eastAsia="zh-CN"/>
        </w:rPr>
      </w:pPr>
    </w:p>
    <w:p w14:paraId="7314454B" w14:textId="77777777" w:rsidR="00B15B4F" w:rsidRDefault="00B15B4F">
      <w:pPr>
        <w:pStyle w:val="a9"/>
        <w:spacing w:after="0" w:line="240" w:lineRule="auto"/>
        <w:rPr>
          <w:rFonts w:ascii="Times New Roman" w:hAnsi="Times New Roman"/>
          <w:sz w:val="22"/>
          <w:szCs w:val="22"/>
          <w:lang w:eastAsia="zh-CN"/>
        </w:rPr>
      </w:pPr>
    </w:p>
    <w:p w14:paraId="6BB34CB9" w14:textId="77777777" w:rsidR="00B15B4F" w:rsidRDefault="00B15B4F">
      <w:pPr>
        <w:pStyle w:val="a9"/>
        <w:spacing w:after="0" w:line="240" w:lineRule="auto"/>
        <w:rPr>
          <w:rFonts w:ascii="Times New Roman" w:hAnsi="Times New Roman"/>
          <w:sz w:val="22"/>
          <w:szCs w:val="22"/>
          <w:lang w:eastAsia="zh-CN"/>
        </w:rPr>
      </w:pPr>
    </w:p>
    <w:p w14:paraId="5893466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a9"/>
        <w:spacing w:after="0"/>
        <w:rPr>
          <w:rFonts w:ascii="Times New Roman" w:hAnsi="Times New Roman"/>
          <w:sz w:val="22"/>
          <w:szCs w:val="22"/>
          <w:lang w:eastAsia="zh-CN"/>
        </w:rPr>
      </w:pPr>
    </w:p>
    <w:p w14:paraId="2AC0789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a9"/>
        <w:spacing w:after="0"/>
        <w:rPr>
          <w:rFonts w:ascii="Times New Roman" w:hAnsi="Times New Roman"/>
          <w:sz w:val="22"/>
          <w:szCs w:val="22"/>
          <w:lang w:eastAsia="zh-CN"/>
        </w:rPr>
      </w:pPr>
    </w:p>
    <w:p w14:paraId="1AAA1912" w14:textId="77777777" w:rsidR="00B15B4F" w:rsidRDefault="00B15B4F">
      <w:pPr>
        <w:pStyle w:val="a9"/>
        <w:spacing w:after="0" w:line="240" w:lineRule="auto"/>
        <w:rPr>
          <w:rFonts w:ascii="Times New Roman" w:hAnsi="Times New Roman"/>
          <w:sz w:val="22"/>
          <w:szCs w:val="22"/>
          <w:lang w:eastAsia="zh-CN"/>
        </w:rPr>
      </w:pPr>
    </w:p>
    <w:p w14:paraId="0A90850F" w14:textId="77777777" w:rsidR="00B15B4F" w:rsidRDefault="00B15B4F">
      <w:pPr>
        <w:pStyle w:val="a9"/>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a9"/>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a9"/>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a9"/>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aff3"/>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aff3"/>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aff3"/>
        <w:numPr>
          <w:ilvl w:val="2"/>
          <w:numId w:val="13"/>
        </w:numPr>
      </w:pPr>
      <w:ins w:id="797" w:author="Lee, Daewon" w:date="2022-10-16T15:15:00Z">
        <w:r>
          <w:t>UE assistance information report</w:t>
        </w:r>
      </w:ins>
    </w:p>
    <w:p w14:paraId="7BEBDD08" w14:textId="77777777" w:rsidR="00B15B4F" w:rsidRDefault="004541A5">
      <w:pPr>
        <w:pStyle w:val="aff3"/>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228B87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a9"/>
        <w:spacing w:after="0"/>
        <w:rPr>
          <w:rFonts w:ascii="Times New Roman" w:hAnsi="Times New Roman"/>
          <w:sz w:val="22"/>
          <w:szCs w:val="22"/>
          <w:lang w:eastAsia="zh-CN"/>
        </w:rPr>
      </w:pPr>
    </w:p>
    <w:p w14:paraId="4131C4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716433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a9"/>
        <w:spacing w:after="0" w:line="240" w:lineRule="auto"/>
        <w:rPr>
          <w:rFonts w:ascii="Times New Roman" w:hAnsi="Times New Roman"/>
          <w:sz w:val="22"/>
          <w:szCs w:val="22"/>
          <w:lang w:eastAsia="zh-CN"/>
        </w:rPr>
      </w:pPr>
    </w:p>
    <w:p w14:paraId="3D37A9F2" w14:textId="77777777" w:rsidR="00B15B4F" w:rsidRDefault="00B15B4F">
      <w:pPr>
        <w:pStyle w:val="a9"/>
        <w:spacing w:after="0" w:line="240" w:lineRule="auto"/>
        <w:rPr>
          <w:rFonts w:ascii="Times New Roman" w:hAnsi="Times New Roman"/>
          <w:sz w:val="22"/>
          <w:szCs w:val="22"/>
          <w:lang w:eastAsia="zh-CN"/>
        </w:rPr>
      </w:pPr>
    </w:p>
    <w:p w14:paraId="1B7F6AEE" w14:textId="77777777" w:rsidR="00B15B4F" w:rsidRDefault="00B15B4F">
      <w:pPr>
        <w:pStyle w:val="a9"/>
        <w:spacing w:after="0" w:line="240" w:lineRule="auto"/>
        <w:rPr>
          <w:rFonts w:ascii="Times New Roman" w:hAnsi="Times New Roman"/>
          <w:sz w:val="22"/>
          <w:szCs w:val="22"/>
          <w:lang w:eastAsia="zh-CN"/>
        </w:rPr>
      </w:pPr>
    </w:p>
    <w:p w14:paraId="0235E0EA" w14:textId="77777777" w:rsidR="00B15B4F" w:rsidRDefault="00B15B4F">
      <w:pPr>
        <w:pStyle w:val="a9"/>
        <w:spacing w:after="0" w:line="240" w:lineRule="auto"/>
        <w:rPr>
          <w:rFonts w:ascii="Times New Roman" w:hAnsi="Times New Roman"/>
          <w:sz w:val="22"/>
          <w:szCs w:val="22"/>
          <w:lang w:eastAsia="zh-CN"/>
        </w:rPr>
      </w:pPr>
    </w:p>
    <w:p w14:paraId="68022A2D" w14:textId="77777777" w:rsidR="00B15B4F" w:rsidRDefault="004541A5">
      <w:pPr>
        <w:pStyle w:val="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a9"/>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a9"/>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a9"/>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a9"/>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a9"/>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aff3"/>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aff3"/>
        <w:numPr>
          <w:ilvl w:val="2"/>
          <w:numId w:val="13"/>
        </w:numPr>
      </w:pPr>
      <w:ins w:id="827" w:author="Lee, Daewon" w:date="2022-10-16T15:35:00Z">
        <w:r>
          <w:t>Uplink signal design &amp; related procedure for waking up a gNB</w:t>
        </w:r>
      </w:ins>
    </w:p>
    <w:p w14:paraId="427F8F93" w14:textId="77777777" w:rsidR="00B15B4F" w:rsidRDefault="004541A5">
      <w:pPr>
        <w:pStyle w:val="aff3"/>
        <w:numPr>
          <w:ilvl w:val="2"/>
          <w:numId w:val="13"/>
        </w:numPr>
      </w:pPr>
      <w:ins w:id="828" w:author="Lee, Daewon" w:date="2022-10-16T15:26:00Z">
        <w:r>
          <w:t>WUS signal/channel design</w:t>
        </w:r>
      </w:ins>
    </w:p>
    <w:p w14:paraId="32B3DBCF" w14:textId="77777777" w:rsidR="00B15B4F" w:rsidRDefault="004541A5">
      <w:pPr>
        <w:pStyle w:val="a9"/>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a9"/>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a9"/>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a9"/>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a9"/>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a9"/>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aff3"/>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aff3"/>
        <w:numPr>
          <w:ilvl w:val="2"/>
          <w:numId w:val="13"/>
        </w:numPr>
        <w:spacing w:line="240" w:lineRule="auto"/>
      </w:pPr>
      <w:ins w:id="844" w:author="Lee, Daewon" w:date="2022-10-16T15:43:00Z">
        <w:r>
          <w:t>Design of WUS transmitted by UE</w:t>
        </w:r>
      </w:ins>
    </w:p>
    <w:p w14:paraId="6CA2AA54" w14:textId="77777777" w:rsidR="00B15B4F" w:rsidRDefault="004541A5">
      <w:pPr>
        <w:pStyle w:val="aff3"/>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aff3"/>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aff3"/>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a9"/>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aff3"/>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a9"/>
        <w:spacing w:after="0"/>
        <w:rPr>
          <w:rFonts w:ascii="Times New Roman" w:hAnsi="Times New Roman"/>
          <w:sz w:val="22"/>
          <w:szCs w:val="22"/>
          <w:lang w:eastAsia="zh-CN"/>
        </w:rPr>
      </w:pPr>
    </w:p>
    <w:p w14:paraId="7DB7456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a9"/>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a9"/>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a9"/>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a9"/>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a9"/>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a9"/>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a9"/>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aff3"/>
        <w:numPr>
          <w:ilvl w:val="2"/>
          <w:numId w:val="13"/>
        </w:numPr>
      </w:pPr>
      <w:r>
        <w:t>Wake up signal (WUS) is triggerd by MAC layer.</w:t>
      </w:r>
    </w:p>
    <w:p w14:paraId="01BE7E5C"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a9"/>
        <w:spacing w:after="0" w:line="240" w:lineRule="auto"/>
        <w:rPr>
          <w:rFonts w:ascii="Times New Roman" w:hAnsi="Times New Roman"/>
          <w:sz w:val="22"/>
          <w:szCs w:val="22"/>
          <w:lang w:eastAsia="zh-CN"/>
        </w:rPr>
      </w:pPr>
    </w:p>
    <w:p w14:paraId="6335411A" w14:textId="77777777" w:rsidR="00B15B4F" w:rsidRDefault="00B15B4F">
      <w:pPr>
        <w:pStyle w:val="a9"/>
        <w:spacing w:after="0" w:line="240" w:lineRule="auto"/>
        <w:rPr>
          <w:rFonts w:ascii="Times New Roman" w:hAnsi="Times New Roman"/>
          <w:sz w:val="22"/>
          <w:szCs w:val="22"/>
          <w:lang w:eastAsia="zh-CN"/>
        </w:rPr>
      </w:pPr>
    </w:p>
    <w:p w14:paraId="0D0F6BB7" w14:textId="77777777" w:rsidR="00B15B4F" w:rsidRDefault="00B15B4F">
      <w:pPr>
        <w:pStyle w:val="a9"/>
        <w:spacing w:after="0" w:line="240" w:lineRule="auto"/>
        <w:rPr>
          <w:rFonts w:ascii="Times New Roman" w:hAnsi="Times New Roman"/>
          <w:sz w:val="22"/>
          <w:szCs w:val="22"/>
          <w:lang w:eastAsia="zh-CN"/>
        </w:rPr>
      </w:pPr>
    </w:p>
    <w:p w14:paraId="23A3F78A" w14:textId="77777777" w:rsidR="00B15B4F" w:rsidRDefault="00B15B4F">
      <w:pPr>
        <w:pStyle w:val="a9"/>
        <w:spacing w:after="0" w:line="240" w:lineRule="auto"/>
        <w:rPr>
          <w:rFonts w:ascii="Times New Roman" w:hAnsi="Times New Roman"/>
          <w:sz w:val="22"/>
          <w:szCs w:val="22"/>
          <w:lang w:eastAsia="zh-CN"/>
        </w:rPr>
      </w:pPr>
    </w:p>
    <w:p w14:paraId="645C3B7A" w14:textId="77777777" w:rsidR="00B15B4F" w:rsidRDefault="004541A5">
      <w:pPr>
        <w:pStyle w:val="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a9"/>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aff3"/>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aff3"/>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a9"/>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a9"/>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a9"/>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a9"/>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a9"/>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aff3"/>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aff3"/>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a9"/>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a9"/>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a9"/>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a9"/>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a9"/>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a9"/>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a9"/>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a9"/>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a9"/>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a9"/>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a9"/>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a9"/>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a9"/>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a9"/>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a9"/>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a9"/>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a9"/>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a9"/>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aff3"/>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a9"/>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a9"/>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a9"/>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a9"/>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a9"/>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a9"/>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a9"/>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a9"/>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a9"/>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a9"/>
        <w:spacing w:after="0"/>
        <w:rPr>
          <w:rFonts w:ascii="Times New Roman" w:hAnsi="Times New Roman"/>
          <w:sz w:val="22"/>
          <w:szCs w:val="22"/>
          <w:lang w:eastAsia="zh-CN"/>
        </w:rPr>
      </w:pPr>
    </w:p>
    <w:p w14:paraId="3C592F5D" w14:textId="77777777" w:rsidR="00B15B4F" w:rsidRDefault="00B15B4F">
      <w:pPr>
        <w:pStyle w:val="a9"/>
        <w:spacing w:after="0"/>
        <w:rPr>
          <w:rFonts w:ascii="Times New Roman" w:hAnsi="Times New Roman"/>
          <w:sz w:val="22"/>
          <w:szCs w:val="22"/>
          <w:lang w:eastAsia="zh-CN"/>
        </w:rPr>
      </w:pPr>
    </w:p>
    <w:p w14:paraId="447AE9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a9"/>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a9"/>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aff3"/>
        <w:numPr>
          <w:ilvl w:val="2"/>
          <w:numId w:val="13"/>
        </w:numPr>
      </w:pPr>
      <w:r>
        <w:t>This may include association between WUS for gNB and the cell-specific DTX/DRX</w:t>
      </w:r>
    </w:p>
    <w:p w14:paraId="4B578518" w14:textId="77777777" w:rsidR="00B15B4F" w:rsidRDefault="004541A5">
      <w:pPr>
        <w:pStyle w:val="a9"/>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a9"/>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aff3"/>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aff3"/>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a9"/>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a9"/>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a9"/>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a9"/>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a9"/>
        <w:spacing w:after="0"/>
        <w:rPr>
          <w:rFonts w:ascii="Times New Roman" w:hAnsi="Times New Roman"/>
          <w:sz w:val="22"/>
          <w:szCs w:val="22"/>
          <w:lang w:eastAsia="zh-CN"/>
        </w:rPr>
      </w:pPr>
    </w:p>
    <w:p w14:paraId="4388F417" w14:textId="77777777" w:rsidR="00B15B4F" w:rsidRDefault="00B15B4F">
      <w:pPr>
        <w:pStyle w:val="a9"/>
        <w:spacing w:after="0" w:line="240" w:lineRule="auto"/>
        <w:rPr>
          <w:rFonts w:ascii="Times New Roman" w:hAnsi="Times New Roman"/>
          <w:sz w:val="22"/>
          <w:szCs w:val="22"/>
          <w:lang w:eastAsia="zh-CN"/>
        </w:rPr>
      </w:pPr>
    </w:p>
    <w:p w14:paraId="7808E062" w14:textId="77777777" w:rsidR="00B15B4F" w:rsidRDefault="00B15B4F">
      <w:pPr>
        <w:pStyle w:val="a9"/>
        <w:spacing w:after="0" w:line="240" w:lineRule="auto"/>
        <w:rPr>
          <w:rFonts w:ascii="Times New Roman" w:hAnsi="Times New Roman"/>
          <w:sz w:val="22"/>
          <w:szCs w:val="22"/>
          <w:lang w:eastAsia="zh-CN"/>
        </w:rPr>
      </w:pPr>
    </w:p>
    <w:p w14:paraId="0794FB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a9"/>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a9"/>
        <w:spacing w:after="0" w:line="240" w:lineRule="auto"/>
        <w:rPr>
          <w:rFonts w:ascii="Times New Roman" w:hAnsi="Times New Roman"/>
          <w:sz w:val="22"/>
          <w:szCs w:val="22"/>
          <w:lang w:eastAsia="zh-CN"/>
        </w:rPr>
      </w:pPr>
    </w:p>
    <w:p w14:paraId="7F52D5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aff3"/>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aff3"/>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a9"/>
        <w:spacing w:after="0" w:line="240" w:lineRule="auto"/>
        <w:rPr>
          <w:rFonts w:ascii="Times New Roman" w:hAnsi="Times New Roman"/>
          <w:b/>
          <w:bCs/>
          <w:sz w:val="22"/>
          <w:szCs w:val="22"/>
          <w:lang w:eastAsia="zh-CN"/>
        </w:rPr>
      </w:pPr>
    </w:p>
    <w:p w14:paraId="5CF54B11" w14:textId="77777777" w:rsidR="00B15B4F" w:rsidRDefault="00B15B4F">
      <w:pPr>
        <w:pStyle w:val="a9"/>
        <w:spacing w:after="0" w:line="240" w:lineRule="auto"/>
        <w:rPr>
          <w:rFonts w:ascii="Times New Roman" w:hAnsi="Times New Roman"/>
          <w:sz w:val="22"/>
          <w:szCs w:val="22"/>
          <w:lang w:eastAsia="zh-CN"/>
        </w:rPr>
      </w:pPr>
    </w:p>
    <w:p w14:paraId="494DB918" w14:textId="77777777" w:rsidR="00B15B4F" w:rsidRDefault="00B15B4F">
      <w:pPr>
        <w:pStyle w:val="a9"/>
        <w:spacing w:after="0" w:line="240" w:lineRule="auto"/>
        <w:rPr>
          <w:rFonts w:ascii="Times New Roman" w:hAnsi="Times New Roman"/>
          <w:sz w:val="22"/>
          <w:szCs w:val="22"/>
          <w:lang w:eastAsia="zh-CN"/>
        </w:rPr>
      </w:pPr>
    </w:p>
    <w:p w14:paraId="45C2B977"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a9"/>
        <w:spacing w:after="0" w:line="240" w:lineRule="auto"/>
        <w:rPr>
          <w:rFonts w:ascii="Times New Roman" w:hAnsi="Times New Roman"/>
          <w:sz w:val="22"/>
          <w:szCs w:val="22"/>
          <w:lang w:eastAsia="zh-CN"/>
        </w:rPr>
      </w:pPr>
    </w:p>
    <w:p w14:paraId="3732B4A2" w14:textId="77777777" w:rsidR="00B15B4F" w:rsidRDefault="004541A5">
      <w:pPr>
        <w:pStyle w:val="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a9"/>
        <w:spacing w:after="0" w:line="240" w:lineRule="auto"/>
        <w:rPr>
          <w:rFonts w:ascii="Times New Roman" w:hAnsi="Times New Roman"/>
          <w:sz w:val="22"/>
          <w:szCs w:val="22"/>
          <w:lang w:eastAsia="zh-CN"/>
        </w:rPr>
      </w:pPr>
    </w:p>
    <w:p w14:paraId="66BF7DC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a9"/>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a9"/>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a9"/>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aff3"/>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aff3"/>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aff3"/>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aff3"/>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aff3"/>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aff3"/>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aff3"/>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a9"/>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a9"/>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a9"/>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a9"/>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a9"/>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a9"/>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aff3"/>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a9"/>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a9"/>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a9"/>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a9"/>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a9"/>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a9"/>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a9"/>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a9"/>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a9"/>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a9"/>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a9"/>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a9"/>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a9"/>
        <w:spacing w:after="0" w:line="240" w:lineRule="auto"/>
        <w:rPr>
          <w:rFonts w:ascii="Times New Roman" w:hAnsi="Times New Roman"/>
          <w:sz w:val="22"/>
          <w:szCs w:val="22"/>
          <w:lang w:eastAsia="zh-CN"/>
        </w:rPr>
      </w:pPr>
    </w:p>
    <w:p w14:paraId="73F3DB9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a9"/>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a9"/>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a9"/>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aff3"/>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aff3"/>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aff3"/>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aff3"/>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aff3"/>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aff3"/>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aff3"/>
        <w:numPr>
          <w:ilvl w:val="2"/>
          <w:numId w:val="13"/>
        </w:numPr>
      </w:pPr>
      <w:ins w:id="1047" w:author="Lee, Daewon" w:date="2022-10-16T23:57:00Z">
        <w:r>
          <w:t>Impact on UL RO</w:t>
        </w:r>
      </w:ins>
    </w:p>
    <w:p w14:paraId="28697363" w14:textId="77777777" w:rsidR="00B15B4F" w:rsidRDefault="004541A5">
      <w:pPr>
        <w:pStyle w:val="a9"/>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a9"/>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a9"/>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a9"/>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a9"/>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a9"/>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aff3"/>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a9"/>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a9"/>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aff3"/>
        <w:numPr>
          <w:ilvl w:val="2"/>
          <w:numId w:val="13"/>
        </w:numPr>
      </w:pPr>
      <w:r>
        <w:t xml:space="preserve">Option 5a) Provisioning of additional uplink random access opportunities for Rel-18 UEs. </w:t>
      </w:r>
    </w:p>
    <w:p w14:paraId="570EAB14"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a9"/>
        <w:spacing w:after="0" w:line="240" w:lineRule="auto"/>
        <w:rPr>
          <w:rFonts w:ascii="Times New Roman" w:hAnsi="Times New Roman"/>
          <w:sz w:val="22"/>
          <w:szCs w:val="22"/>
          <w:lang w:eastAsia="zh-CN"/>
        </w:rPr>
      </w:pPr>
    </w:p>
    <w:p w14:paraId="2FCBF6BF" w14:textId="77777777" w:rsidR="00B15B4F" w:rsidRDefault="004541A5">
      <w:pPr>
        <w:pStyle w:val="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Change w:id="1065">
          <w:tblGrid>
            <w:gridCol w:w="48"/>
            <w:gridCol w:w="1656"/>
            <w:gridCol w:w="48"/>
            <w:gridCol w:w="7598"/>
            <w:gridCol w:w="48"/>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a9"/>
              <w:spacing w:after="0"/>
              <w:rPr>
                <w:rFonts w:ascii="Times New Roman" w:hAnsi="Times New Roman"/>
                <w:sz w:val="22"/>
                <w:szCs w:val="22"/>
                <w:lang w:eastAsia="zh-CN"/>
              </w:rPr>
            </w:pPr>
          </w:p>
          <w:p w14:paraId="635BA16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a9"/>
              <w:spacing w:after="0" w:line="240" w:lineRule="auto"/>
              <w:rPr>
                <w:rFonts w:ascii="Times New Roman" w:hAnsi="Times New Roman"/>
                <w:sz w:val="22"/>
                <w:szCs w:val="22"/>
                <w:lang w:eastAsia="zh-CN"/>
              </w:rPr>
            </w:pPr>
          </w:p>
          <w:p w14:paraId="44C9367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a9"/>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a9"/>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a9"/>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a9"/>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a9"/>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a9"/>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a9"/>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a9"/>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a9"/>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a9"/>
              <w:spacing w:after="0"/>
              <w:rPr>
                <w:rFonts w:ascii="Times New Roman" w:hAnsi="Times New Roman"/>
                <w:sz w:val="22"/>
                <w:szCs w:val="22"/>
                <w:lang w:eastAsia="zh-CN"/>
              </w:rPr>
            </w:pPr>
          </w:p>
          <w:p w14:paraId="794C63C6" w14:textId="77777777" w:rsidR="00B15B4F" w:rsidRDefault="004541A5">
            <w:pPr>
              <w:pStyle w:val="a9"/>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a9"/>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a9"/>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a9"/>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a9"/>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a9"/>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a9"/>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a9"/>
              <w:spacing w:after="0"/>
              <w:rPr>
                <w:rFonts w:ascii="Times New Roman" w:hAnsi="Times New Roman"/>
                <w:sz w:val="22"/>
                <w:szCs w:val="22"/>
                <w:lang w:eastAsia="zh-CN"/>
              </w:rPr>
            </w:pPr>
          </w:p>
          <w:p w14:paraId="2D2537E9"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a9"/>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a9"/>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a9"/>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a9"/>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a9"/>
              <w:spacing w:after="0"/>
              <w:rPr>
                <w:rFonts w:ascii="Times New Roman" w:hAnsi="Times New Roman"/>
                <w:sz w:val="22"/>
                <w:szCs w:val="22"/>
                <w:lang w:eastAsia="zh-CN"/>
              </w:rPr>
            </w:pPr>
          </w:p>
          <w:p w14:paraId="1D2B2734"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a9"/>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a9"/>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a9"/>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a9"/>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a9"/>
              <w:spacing w:after="0"/>
              <w:rPr>
                <w:rFonts w:ascii="Times New Roman" w:eastAsiaTheme="minorEastAsia" w:hAnsi="Times New Roman"/>
                <w:sz w:val="22"/>
                <w:szCs w:val="22"/>
                <w:lang w:eastAsia="ko-KR"/>
              </w:rPr>
            </w:pPr>
          </w:p>
          <w:p w14:paraId="5D84E54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a9"/>
              <w:spacing w:after="0"/>
              <w:rPr>
                <w:rFonts w:ascii="Times New Roman" w:eastAsiaTheme="minorEastAsia" w:hAnsi="Times New Roman"/>
                <w:sz w:val="22"/>
                <w:szCs w:val="22"/>
                <w:lang w:eastAsia="ko-KR"/>
              </w:rPr>
            </w:pPr>
          </w:p>
          <w:p w14:paraId="34DD7C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a9"/>
              <w:spacing w:after="0"/>
              <w:rPr>
                <w:rFonts w:ascii="Times New Roman" w:eastAsiaTheme="minorEastAsia" w:hAnsi="Times New Roman"/>
                <w:sz w:val="22"/>
                <w:szCs w:val="22"/>
                <w:lang w:eastAsia="ko-KR"/>
              </w:rPr>
            </w:pPr>
          </w:p>
          <w:p w14:paraId="585296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a9"/>
              <w:spacing w:after="0"/>
              <w:rPr>
                <w:rFonts w:ascii="Times New Roman" w:eastAsiaTheme="minorEastAsia" w:hAnsi="Times New Roman"/>
                <w:sz w:val="22"/>
                <w:szCs w:val="22"/>
                <w:lang w:eastAsia="ko-KR"/>
              </w:rPr>
            </w:pPr>
          </w:p>
          <w:p w14:paraId="5D24E2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a9"/>
              <w:spacing w:after="0"/>
              <w:rPr>
                <w:rFonts w:ascii="Times New Roman" w:eastAsiaTheme="minorEastAsia" w:hAnsi="Times New Roman"/>
                <w:sz w:val="22"/>
                <w:szCs w:val="22"/>
                <w:lang w:eastAsia="ko-KR"/>
              </w:rPr>
            </w:pPr>
          </w:p>
          <w:p w14:paraId="0BFDCA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a9"/>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a9"/>
              <w:spacing w:after="0"/>
              <w:rPr>
                <w:rFonts w:ascii="Times New Roman" w:eastAsiaTheme="minorEastAsia" w:hAnsi="Times New Roman"/>
                <w:sz w:val="22"/>
                <w:szCs w:val="22"/>
                <w:lang w:eastAsia="ko-KR"/>
              </w:rPr>
            </w:pPr>
          </w:p>
          <w:p w14:paraId="13125486" w14:textId="77777777" w:rsidR="00B15B4F" w:rsidRDefault="00B15B4F">
            <w:pPr>
              <w:pStyle w:val="a9"/>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a9"/>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a9"/>
              <w:tabs>
                <w:tab w:val="left" w:pos="0"/>
              </w:tabs>
              <w:spacing w:after="0"/>
              <w:rPr>
                <w:rFonts w:ascii="Times New Roman" w:hAnsi="Times New Roman"/>
                <w:sz w:val="22"/>
                <w:szCs w:val="22"/>
              </w:rPr>
            </w:pPr>
          </w:p>
          <w:p w14:paraId="056037A9" w14:textId="77777777" w:rsidR="00B15B4F" w:rsidRDefault="00B15B4F">
            <w:pPr>
              <w:pStyle w:val="a9"/>
              <w:tabs>
                <w:tab w:val="left" w:pos="0"/>
              </w:tabs>
              <w:spacing w:after="0"/>
              <w:rPr>
                <w:rFonts w:ascii="Times New Roman" w:hAnsi="Times New Roman"/>
                <w:sz w:val="22"/>
                <w:szCs w:val="22"/>
              </w:rPr>
            </w:pPr>
          </w:p>
          <w:p w14:paraId="5743FE46" w14:textId="77777777" w:rsidR="00B15B4F" w:rsidRDefault="004541A5">
            <w:pPr>
              <w:pStyle w:val="a9"/>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a9"/>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a9"/>
              <w:tabs>
                <w:tab w:val="left" w:pos="0"/>
              </w:tabs>
              <w:spacing w:after="0"/>
              <w:rPr>
                <w:rFonts w:ascii="Times New Roman" w:hAnsi="Times New Roman"/>
                <w:sz w:val="22"/>
                <w:szCs w:val="22"/>
              </w:rPr>
            </w:pPr>
          </w:p>
          <w:p w14:paraId="10D22D0C"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a9"/>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a9"/>
              <w:spacing w:after="0"/>
              <w:rPr>
                <w:rFonts w:ascii="Times New Roman" w:eastAsiaTheme="minorEastAsia" w:hAnsi="Times New Roman"/>
                <w:sz w:val="22"/>
                <w:szCs w:val="22"/>
                <w:lang w:eastAsia="ko-KR"/>
              </w:rPr>
            </w:pPr>
          </w:p>
          <w:p w14:paraId="414FFF62" w14:textId="77777777" w:rsidR="00B15B4F" w:rsidRDefault="004541A5">
            <w:pPr>
              <w:pStyle w:val="a9"/>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a9"/>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a9"/>
        <w:spacing w:after="0" w:line="240" w:lineRule="auto"/>
        <w:rPr>
          <w:rFonts w:ascii="Times New Roman" w:hAnsi="Times New Roman"/>
          <w:sz w:val="22"/>
          <w:szCs w:val="22"/>
          <w:lang w:eastAsia="zh-CN"/>
        </w:rPr>
      </w:pPr>
    </w:p>
    <w:p w14:paraId="3E420D98" w14:textId="77777777" w:rsidR="00B15B4F" w:rsidRDefault="00B15B4F">
      <w:pPr>
        <w:pStyle w:val="a9"/>
        <w:spacing w:after="0" w:line="240" w:lineRule="auto"/>
        <w:rPr>
          <w:rFonts w:ascii="Times New Roman" w:hAnsi="Times New Roman"/>
          <w:sz w:val="22"/>
          <w:szCs w:val="22"/>
          <w:lang w:eastAsia="zh-CN"/>
        </w:rPr>
      </w:pPr>
    </w:p>
    <w:p w14:paraId="07104528" w14:textId="77777777" w:rsidR="00B15B4F" w:rsidRDefault="004541A5">
      <w:pPr>
        <w:pStyle w:val="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a9"/>
        <w:spacing w:after="0" w:line="240" w:lineRule="auto"/>
        <w:rPr>
          <w:rFonts w:ascii="Times New Roman" w:hAnsi="Times New Roman"/>
          <w:sz w:val="22"/>
          <w:szCs w:val="22"/>
          <w:lang w:eastAsia="zh-CN"/>
        </w:rPr>
      </w:pPr>
    </w:p>
    <w:p w14:paraId="160C4D5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aff3"/>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a9"/>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aff3"/>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aff3"/>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aff3"/>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a9"/>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a9"/>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a9"/>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a9"/>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a9"/>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a9"/>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a9"/>
        <w:spacing w:after="0"/>
        <w:rPr>
          <w:rFonts w:ascii="Times New Roman" w:hAnsi="Times New Roman"/>
          <w:sz w:val="22"/>
          <w:szCs w:val="22"/>
          <w:lang w:eastAsia="zh-CN"/>
        </w:rPr>
      </w:pPr>
    </w:p>
    <w:p w14:paraId="50EE148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a9"/>
        <w:spacing w:after="0" w:line="240" w:lineRule="auto"/>
        <w:rPr>
          <w:rFonts w:ascii="Times New Roman" w:hAnsi="Times New Roman"/>
          <w:sz w:val="22"/>
          <w:szCs w:val="22"/>
          <w:lang w:eastAsia="zh-CN"/>
        </w:rPr>
      </w:pPr>
    </w:p>
    <w:p w14:paraId="1F8592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a9"/>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aff3"/>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aff3"/>
        <w:numPr>
          <w:ilvl w:val="2"/>
          <w:numId w:val="13"/>
        </w:numPr>
      </w:pPr>
      <w:ins w:id="1141" w:author="Lee, Daewon" w:date="2022-10-17T00:10:00Z">
        <w:r>
          <w:t>UE assistance information report</w:t>
        </w:r>
      </w:ins>
    </w:p>
    <w:p w14:paraId="7334AC67" w14:textId="77777777" w:rsidR="00B15B4F" w:rsidRDefault="004541A5">
      <w:pPr>
        <w:pStyle w:val="aff3"/>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46C6D67E" w14:textId="77777777" w:rsidR="00B15B4F" w:rsidRDefault="004541A5">
      <w:pPr>
        <w:pStyle w:val="a9"/>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a9"/>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a9"/>
        <w:spacing w:after="0" w:line="240" w:lineRule="auto"/>
        <w:rPr>
          <w:rFonts w:ascii="Times New Roman" w:hAnsi="Times New Roman"/>
          <w:sz w:val="22"/>
          <w:szCs w:val="22"/>
          <w:lang w:eastAsia="zh-CN"/>
        </w:rPr>
      </w:pPr>
    </w:p>
    <w:p w14:paraId="05D6D220" w14:textId="77777777" w:rsidR="00B15B4F" w:rsidRDefault="00B15B4F">
      <w:pPr>
        <w:pStyle w:val="a9"/>
        <w:spacing w:after="0" w:line="240" w:lineRule="auto"/>
        <w:rPr>
          <w:rFonts w:ascii="Times New Roman" w:hAnsi="Times New Roman"/>
          <w:sz w:val="22"/>
          <w:szCs w:val="22"/>
          <w:lang w:eastAsia="zh-CN"/>
        </w:rPr>
      </w:pPr>
    </w:p>
    <w:p w14:paraId="1D47D64A" w14:textId="77777777" w:rsidR="00B15B4F" w:rsidRDefault="00B15B4F">
      <w:pPr>
        <w:pStyle w:val="a9"/>
        <w:spacing w:after="0" w:line="240" w:lineRule="auto"/>
        <w:rPr>
          <w:rFonts w:ascii="Times New Roman" w:hAnsi="Times New Roman"/>
          <w:sz w:val="22"/>
          <w:szCs w:val="22"/>
          <w:lang w:eastAsia="zh-CN"/>
        </w:rPr>
      </w:pPr>
    </w:p>
    <w:p w14:paraId="67F4A55B" w14:textId="77777777" w:rsidR="00B15B4F" w:rsidRDefault="00B15B4F">
      <w:pPr>
        <w:pStyle w:val="a9"/>
        <w:spacing w:after="0" w:line="240" w:lineRule="auto"/>
        <w:rPr>
          <w:rFonts w:ascii="Times New Roman" w:hAnsi="Times New Roman"/>
          <w:sz w:val="22"/>
          <w:szCs w:val="22"/>
          <w:lang w:eastAsia="zh-CN"/>
        </w:rPr>
      </w:pPr>
    </w:p>
    <w:p w14:paraId="2F78710C" w14:textId="77777777" w:rsidR="00B15B4F" w:rsidRDefault="004541A5">
      <w:pPr>
        <w:pStyle w:val="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aff3"/>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aff3"/>
              <w:numPr>
                <w:ilvl w:val="3"/>
                <w:numId w:val="13"/>
              </w:numPr>
              <w:rPr>
                <w:color w:val="0070C0"/>
              </w:rPr>
            </w:pPr>
            <w:r>
              <w:rPr>
                <w:color w:val="0070C0"/>
              </w:rPr>
              <w:t>Comment:This should be moved to specification impacts.</w:t>
            </w:r>
          </w:p>
          <w:p w14:paraId="3E566182" w14:textId="77777777" w:rsidR="00B15B4F" w:rsidRDefault="004541A5">
            <w:pPr>
              <w:pStyle w:val="aff3"/>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a9"/>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aff3"/>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66EC42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a9"/>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a9"/>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a9"/>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a9"/>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a9"/>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a9"/>
              <w:spacing w:after="0"/>
              <w:rPr>
                <w:rFonts w:ascii="Times New Roman" w:eastAsiaTheme="minorEastAsia" w:hAnsi="Times New Roman"/>
                <w:sz w:val="22"/>
                <w:szCs w:val="22"/>
                <w:lang w:eastAsia="ko-KR"/>
              </w:rPr>
            </w:pPr>
          </w:p>
          <w:p w14:paraId="35B0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ACA0512" w14:textId="77777777" w:rsidR="00B15B4F" w:rsidRDefault="004541A5">
            <w:pPr>
              <w:pStyle w:val="a9"/>
              <w:spacing w:after="0" w:line="240" w:lineRule="auto"/>
              <w:rPr>
                <w:lang w:eastAsia="zh-CN"/>
              </w:rPr>
            </w:pPr>
            <w:r>
              <w:rPr>
                <w:rFonts w:hint="eastAsia"/>
                <w:lang w:eastAsia="zh-CN"/>
              </w:rPr>
              <w:t>Omitting the number of not correct.</w:t>
            </w:r>
          </w:p>
          <w:p w14:paraId="533149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a9"/>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a9"/>
              <w:spacing w:after="0" w:line="240" w:lineRule="auto"/>
              <w:rPr>
                <w:lang w:eastAsia="zh-CN"/>
              </w:rPr>
            </w:pPr>
            <w:r>
              <w:rPr>
                <w:rFonts w:hint="eastAsia"/>
                <w:lang w:eastAsia="zh-CN"/>
              </w:rPr>
              <w:t>The following bullet can be removed.</w:t>
            </w:r>
          </w:p>
          <w:p w14:paraId="235820F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a9"/>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aff3"/>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a9"/>
              <w:spacing w:after="0" w:line="240" w:lineRule="auto"/>
              <w:rPr>
                <w:lang w:eastAsia="zh-CN"/>
              </w:rPr>
            </w:pPr>
          </w:p>
        </w:tc>
      </w:tr>
      <w:tr w:rsidR="00B15B4F" w14:paraId="3329E127" w14:textId="77777777">
        <w:tc>
          <w:tcPr>
            <w:tcW w:w="1704" w:type="dxa"/>
          </w:tcPr>
          <w:p w14:paraId="7CCC5BC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a9"/>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a9"/>
        <w:spacing w:after="0" w:line="240" w:lineRule="auto"/>
        <w:rPr>
          <w:rFonts w:ascii="Times New Roman" w:hAnsi="Times New Roman"/>
          <w:sz w:val="22"/>
          <w:szCs w:val="22"/>
          <w:lang w:eastAsia="zh-CN"/>
        </w:rPr>
      </w:pPr>
    </w:p>
    <w:p w14:paraId="2A03B6C6" w14:textId="77777777" w:rsidR="00B15B4F" w:rsidRDefault="00B15B4F">
      <w:pPr>
        <w:pStyle w:val="a9"/>
        <w:spacing w:after="0" w:line="240" w:lineRule="auto"/>
        <w:rPr>
          <w:rFonts w:ascii="Times New Roman" w:hAnsi="Times New Roman"/>
          <w:sz w:val="22"/>
          <w:szCs w:val="22"/>
          <w:lang w:eastAsia="zh-CN"/>
        </w:rPr>
      </w:pPr>
    </w:p>
    <w:p w14:paraId="6B87A50A" w14:textId="77777777" w:rsidR="00B15B4F" w:rsidRDefault="004541A5">
      <w:pPr>
        <w:pStyle w:val="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a9"/>
        <w:spacing w:after="0" w:line="240" w:lineRule="auto"/>
        <w:rPr>
          <w:rFonts w:ascii="Times New Roman" w:hAnsi="Times New Roman"/>
          <w:sz w:val="22"/>
          <w:szCs w:val="22"/>
          <w:lang w:eastAsia="zh-CN"/>
        </w:rPr>
      </w:pPr>
    </w:p>
    <w:p w14:paraId="573889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a9"/>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a9"/>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aff3"/>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aff3"/>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a9"/>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a9"/>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a9"/>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a9"/>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a9"/>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a9"/>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aff3"/>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aff3"/>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a9"/>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aff3"/>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a9"/>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a9"/>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a9"/>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aff3"/>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a9"/>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a9"/>
        <w:spacing w:after="0"/>
        <w:rPr>
          <w:rFonts w:ascii="Times New Roman" w:hAnsi="Times New Roman"/>
          <w:sz w:val="22"/>
          <w:szCs w:val="22"/>
          <w:lang w:eastAsia="zh-CN"/>
        </w:rPr>
      </w:pPr>
    </w:p>
    <w:p w14:paraId="2587258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a9"/>
        <w:spacing w:after="0" w:line="240" w:lineRule="auto"/>
        <w:rPr>
          <w:rFonts w:ascii="Times New Roman" w:hAnsi="Times New Roman"/>
          <w:sz w:val="22"/>
          <w:szCs w:val="22"/>
          <w:lang w:eastAsia="zh-CN"/>
        </w:rPr>
      </w:pPr>
    </w:p>
    <w:p w14:paraId="1CE754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a9"/>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aff3"/>
        <w:numPr>
          <w:ilvl w:val="2"/>
          <w:numId w:val="13"/>
        </w:numPr>
      </w:pPr>
      <w:ins w:id="1202" w:author="Lee, Daewon" w:date="2022-10-17T00:13:00Z">
        <w:r>
          <w:t>Uplink signal design &amp; related procedure for waking up a gNB</w:t>
        </w:r>
      </w:ins>
    </w:p>
    <w:p w14:paraId="6AD6CE2D" w14:textId="77777777" w:rsidR="00B15B4F" w:rsidRDefault="004541A5">
      <w:pPr>
        <w:pStyle w:val="aff3"/>
        <w:numPr>
          <w:ilvl w:val="2"/>
          <w:numId w:val="13"/>
        </w:numPr>
      </w:pPr>
      <w:ins w:id="1203" w:author="Lee, Daewon" w:date="2022-10-17T00:13:00Z">
        <w:r>
          <w:t>WUS signal/channel design</w:t>
        </w:r>
      </w:ins>
    </w:p>
    <w:p w14:paraId="4DB0827E" w14:textId="77777777" w:rsidR="00B15B4F" w:rsidRDefault="004541A5">
      <w:pPr>
        <w:pStyle w:val="a9"/>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a9"/>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a9"/>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a9"/>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a9"/>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a9"/>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aff3"/>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aff3"/>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a9"/>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aff3"/>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aff3"/>
        <w:numPr>
          <w:ilvl w:val="2"/>
          <w:numId w:val="13"/>
        </w:numPr>
      </w:pPr>
      <w:r>
        <w:t>Wake up signal (WUS) is triggerd by MAC layer.</w:t>
      </w:r>
    </w:p>
    <w:p w14:paraId="18ACE326"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a9"/>
        <w:spacing w:after="0" w:line="240" w:lineRule="auto"/>
        <w:rPr>
          <w:rFonts w:ascii="Times New Roman" w:hAnsi="Times New Roman"/>
          <w:sz w:val="22"/>
          <w:szCs w:val="22"/>
          <w:lang w:eastAsia="zh-CN"/>
        </w:rPr>
      </w:pPr>
    </w:p>
    <w:p w14:paraId="0EA8EA58" w14:textId="77777777" w:rsidR="00B15B4F" w:rsidRDefault="00B15B4F">
      <w:pPr>
        <w:pStyle w:val="a9"/>
        <w:spacing w:after="0" w:line="240" w:lineRule="auto"/>
        <w:rPr>
          <w:rFonts w:ascii="Times New Roman" w:hAnsi="Times New Roman"/>
          <w:sz w:val="22"/>
          <w:szCs w:val="22"/>
          <w:lang w:eastAsia="zh-CN"/>
        </w:rPr>
      </w:pPr>
    </w:p>
    <w:p w14:paraId="0132F87B" w14:textId="77777777" w:rsidR="00B15B4F" w:rsidRDefault="004541A5">
      <w:pPr>
        <w:pStyle w:val="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aff3"/>
              <w:numPr>
                <w:ilvl w:val="3"/>
                <w:numId w:val="13"/>
              </w:numPr>
              <w:rPr>
                <w:color w:val="0070C0"/>
              </w:rPr>
            </w:pPr>
            <w:r>
              <w:rPr>
                <w:color w:val="0070C0"/>
              </w:rPr>
              <w:t>Comment: this seems to be potential performance impact, not background.</w:t>
            </w:r>
          </w:p>
          <w:p w14:paraId="36DEAB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a9"/>
              <w:spacing w:after="0"/>
              <w:rPr>
                <w:rFonts w:ascii="Times New Roman" w:hAnsi="Times New Roman"/>
                <w:sz w:val="22"/>
                <w:szCs w:val="22"/>
                <w:lang w:eastAsia="zh-CN"/>
              </w:rPr>
            </w:pPr>
          </w:p>
          <w:p w14:paraId="0635D97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a9"/>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a9"/>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2BB130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a9"/>
              <w:spacing w:after="0"/>
              <w:rPr>
                <w:rFonts w:ascii="Times New Roman" w:hAnsi="Times New Roman"/>
                <w:sz w:val="22"/>
                <w:szCs w:val="22"/>
                <w:lang w:eastAsia="zh-CN"/>
              </w:rPr>
            </w:pPr>
          </w:p>
          <w:p w14:paraId="5F7E44AE" w14:textId="77777777" w:rsidR="00B15B4F" w:rsidRDefault="004541A5">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a9"/>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a9"/>
              <w:spacing w:after="0"/>
              <w:rPr>
                <w:rFonts w:ascii="Times New Roman" w:hAnsi="Times New Roman"/>
                <w:sz w:val="22"/>
                <w:szCs w:val="22"/>
                <w:lang w:eastAsia="zh-CN"/>
              </w:rPr>
            </w:pPr>
          </w:p>
          <w:p w14:paraId="66CA90C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a9"/>
              <w:spacing w:after="0"/>
              <w:rPr>
                <w:rFonts w:ascii="Times New Roman" w:hAnsi="Times New Roman"/>
                <w:sz w:val="22"/>
                <w:szCs w:val="22"/>
                <w:lang w:eastAsia="zh-CN"/>
              </w:rPr>
            </w:pPr>
          </w:p>
          <w:p w14:paraId="1B821E7B" w14:textId="77777777" w:rsidR="00B15B4F" w:rsidRDefault="004541A5">
            <w:pPr>
              <w:pStyle w:val="a9"/>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83AC68B"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a9"/>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aff3"/>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aff3"/>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a9"/>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a9"/>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a9"/>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a9"/>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a9"/>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a9"/>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aff3"/>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aff3"/>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a9"/>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aff3"/>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a9"/>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4B52F693" w14:textId="77777777" w:rsidR="00B15B4F" w:rsidRDefault="004541A5">
            <w:pPr>
              <w:pStyle w:val="a9"/>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a9"/>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aff3"/>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a9"/>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a9"/>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a9"/>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aff3"/>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aff3"/>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a9"/>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aff3"/>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aff3"/>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a9"/>
              <w:spacing w:after="0"/>
              <w:rPr>
                <w:rFonts w:ascii="Times New Roman" w:hAnsi="Times New Roman"/>
                <w:sz w:val="22"/>
                <w:szCs w:val="22"/>
                <w:lang w:eastAsia="zh-CN"/>
              </w:rPr>
            </w:pPr>
          </w:p>
          <w:p w14:paraId="4237432A" w14:textId="77777777" w:rsidR="00B15B4F" w:rsidRDefault="00B15B4F">
            <w:pPr>
              <w:pStyle w:val="a9"/>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a9"/>
              <w:spacing w:after="0"/>
              <w:rPr>
                <w:rFonts w:ascii="Times New Roman" w:hAnsi="Times New Roman"/>
                <w:sz w:val="22"/>
                <w:szCs w:val="22"/>
                <w:lang w:eastAsia="zh-CN"/>
              </w:rPr>
            </w:pPr>
          </w:p>
          <w:p w14:paraId="3855A27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a9"/>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a9"/>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a9"/>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a9"/>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aff3"/>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a9"/>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aff3"/>
              <w:numPr>
                <w:ilvl w:val="3"/>
                <w:numId w:val="13"/>
              </w:numPr>
            </w:pPr>
            <w:r>
              <w:lastRenderedPageBreak/>
              <w:t>RAN4 input on feasibility of obtaining time/frequency synchronization for UEs that are sending WUS to the gNB that is dormant may be needed.</w:t>
            </w:r>
          </w:p>
          <w:p w14:paraId="78CCFA63"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a9"/>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a9"/>
              <w:spacing w:after="0"/>
              <w:rPr>
                <w:rFonts w:ascii="Times New Roman" w:eastAsiaTheme="minorEastAsia" w:hAnsi="Times New Roman"/>
                <w:sz w:val="22"/>
                <w:szCs w:val="22"/>
                <w:lang w:eastAsia="ko-KR"/>
              </w:rPr>
            </w:pPr>
          </w:p>
          <w:p w14:paraId="44C9A46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a9"/>
              <w:spacing w:after="0"/>
              <w:rPr>
                <w:rFonts w:ascii="Times New Roman" w:eastAsiaTheme="minorEastAsia" w:hAnsi="Times New Roman"/>
                <w:sz w:val="22"/>
                <w:szCs w:val="22"/>
                <w:lang w:eastAsia="ko-KR"/>
              </w:rPr>
            </w:pPr>
          </w:p>
          <w:p w14:paraId="644D970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a9"/>
              <w:spacing w:after="0"/>
              <w:rPr>
                <w:rFonts w:ascii="Times New Roman" w:eastAsiaTheme="minorEastAsia" w:hAnsi="Times New Roman"/>
                <w:sz w:val="22"/>
                <w:szCs w:val="22"/>
                <w:lang w:eastAsia="ko-KR"/>
              </w:rPr>
            </w:pPr>
          </w:p>
          <w:p w14:paraId="5442503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a9"/>
              <w:spacing w:after="0"/>
              <w:rPr>
                <w:rFonts w:ascii="Times New Roman" w:eastAsiaTheme="minorEastAsia" w:hAnsi="Times New Roman"/>
                <w:sz w:val="22"/>
                <w:szCs w:val="22"/>
                <w:lang w:eastAsia="ko-KR"/>
              </w:rPr>
            </w:pPr>
          </w:p>
          <w:p w14:paraId="56DAE2A1" w14:textId="77777777" w:rsidR="00B15B4F" w:rsidRDefault="004541A5">
            <w:pPr>
              <w:pStyle w:val="a9"/>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5DD266C1" w14:textId="77777777" w:rsidR="00B15B4F" w:rsidRDefault="004541A5">
            <w:pPr>
              <w:pStyle w:val="aff3"/>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a9"/>
              <w:spacing w:after="0"/>
              <w:rPr>
                <w:rFonts w:ascii="Times New Roman" w:eastAsiaTheme="minorEastAsia" w:hAnsi="Times New Roman"/>
                <w:sz w:val="22"/>
                <w:szCs w:val="22"/>
                <w:lang w:eastAsia="ko-KR"/>
              </w:rPr>
            </w:pPr>
          </w:p>
          <w:p w14:paraId="48D969C2" w14:textId="77777777" w:rsidR="00B15B4F" w:rsidRDefault="00B15B4F">
            <w:pPr>
              <w:pStyle w:val="a9"/>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a9"/>
              <w:spacing w:after="0"/>
              <w:rPr>
                <w:rFonts w:ascii="Times New Roman" w:hAnsi="Times New Roman"/>
                <w:sz w:val="22"/>
                <w:szCs w:val="22"/>
                <w:lang w:eastAsia="zh-CN"/>
              </w:rPr>
            </w:pPr>
          </w:p>
          <w:p w14:paraId="0846CF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a9"/>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a9"/>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a9"/>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aff3"/>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a9"/>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6A2168F"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a9"/>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a9"/>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aff3"/>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a9"/>
              <w:spacing w:after="0"/>
              <w:rPr>
                <w:rFonts w:ascii="Times New Roman" w:hAnsi="Times New Roman"/>
                <w:sz w:val="22"/>
                <w:szCs w:val="22"/>
                <w:lang w:eastAsia="zh-CN"/>
              </w:rPr>
            </w:pPr>
          </w:p>
        </w:tc>
      </w:tr>
    </w:tbl>
    <w:p w14:paraId="15AF8C45" w14:textId="77777777" w:rsidR="00B15B4F" w:rsidRDefault="00B15B4F">
      <w:pPr>
        <w:pStyle w:val="a9"/>
        <w:spacing w:after="0" w:line="240" w:lineRule="auto"/>
        <w:rPr>
          <w:rFonts w:ascii="Times New Roman" w:hAnsi="Times New Roman"/>
          <w:sz w:val="22"/>
          <w:szCs w:val="22"/>
          <w:lang w:eastAsia="zh-CN"/>
        </w:rPr>
      </w:pPr>
    </w:p>
    <w:p w14:paraId="0AA4FD53" w14:textId="77777777" w:rsidR="00B15B4F" w:rsidRDefault="004541A5">
      <w:pPr>
        <w:pStyle w:val="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a9"/>
        <w:spacing w:after="0" w:line="240" w:lineRule="auto"/>
        <w:rPr>
          <w:rFonts w:ascii="Times New Roman" w:hAnsi="Times New Roman"/>
          <w:sz w:val="22"/>
          <w:szCs w:val="22"/>
          <w:lang w:eastAsia="zh-CN"/>
        </w:rPr>
      </w:pPr>
    </w:p>
    <w:p w14:paraId="52B29208"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aff3"/>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aff3"/>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a9"/>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a9"/>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a9"/>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a9"/>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a9"/>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a9"/>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a9"/>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a9"/>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a9"/>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a9"/>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a9"/>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a9"/>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a9"/>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a9"/>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a9"/>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a9"/>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a9"/>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a9"/>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aff3"/>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a9"/>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a9"/>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a9"/>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a9"/>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a9"/>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a9"/>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a9"/>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a9"/>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a9"/>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a9"/>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a9"/>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a9"/>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a9"/>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a9"/>
        <w:spacing w:after="0"/>
        <w:rPr>
          <w:rFonts w:ascii="Times New Roman" w:hAnsi="Times New Roman"/>
          <w:sz w:val="22"/>
          <w:szCs w:val="22"/>
          <w:lang w:eastAsia="zh-CN"/>
        </w:rPr>
      </w:pPr>
    </w:p>
    <w:p w14:paraId="578D958B" w14:textId="77777777" w:rsidR="00B15B4F" w:rsidRDefault="00B15B4F">
      <w:pPr>
        <w:pStyle w:val="a9"/>
        <w:spacing w:after="0"/>
        <w:rPr>
          <w:rFonts w:ascii="Times New Roman" w:hAnsi="Times New Roman"/>
          <w:sz w:val="22"/>
          <w:szCs w:val="22"/>
          <w:lang w:eastAsia="zh-CN"/>
        </w:rPr>
      </w:pPr>
    </w:p>
    <w:p w14:paraId="6DAEE40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a9"/>
        <w:spacing w:after="0" w:line="240" w:lineRule="auto"/>
        <w:rPr>
          <w:rFonts w:ascii="Times New Roman" w:hAnsi="Times New Roman"/>
          <w:sz w:val="22"/>
          <w:szCs w:val="22"/>
          <w:lang w:eastAsia="zh-CN"/>
        </w:rPr>
      </w:pPr>
    </w:p>
    <w:p w14:paraId="463BFF5F"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aff3"/>
        <w:numPr>
          <w:ilvl w:val="2"/>
          <w:numId w:val="13"/>
        </w:numPr>
      </w:pPr>
      <w:r>
        <w:t>This may include association between WUS for gNB and the cell-specific DTX/DRX</w:t>
      </w:r>
    </w:p>
    <w:p w14:paraId="6A516E31"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a9"/>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aff3"/>
        <w:numPr>
          <w:ilvl w:val="2"/>
          <w:numId w:val="13"/>
        </w:numPr>
        <w:spacing w:line="240" w:lineRule="auto"/>
      </w:pPr>
      <w:r>
        <w:t>Energy-saving state 1: the UE doesn’t transmit/receive any signal/channel;</w:t>
      </w:r>
    </w:p>
    <w:p w14:paraId="49EA8C09" w14:textId="77777777" w:rsidR="00B15B4F" w:rsidRDefault="004541A5">
      <w:pPr>
        <w:pStyle w:val="aff3"/>
        <w:numPr>
          <w:ilvl w:val="2"/>
          <w:numId w:val="13"/>
        </w:numPr>
        <w:spacing w:line="240" w:lineRule="auto"/>
      </w:pPr>
      <w:r>
        <w:t>Energy-saving state 2: the UE only transmits/receives a particular set of signal/channel</w:t>
      </w:r>
    </w:p>
    <w:p w14:paraId="460B06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a9"/>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a9"/>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a9"/>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4328699" w14:textId="77777777" w:rsidR="00B15B4F" w:rsidRDefault="004541A5">
      <w:pPr>
        <w:pStyle w:val="a9"/>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a9"/>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a9"/>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a9"/>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a9"/>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a9"/>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a9"/>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a9"/>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a9"/>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a9"/>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a9"/>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a9"/>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a9"/>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a9"/>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a9"/>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a9"/>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a9"/>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a9"/>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aff3"/>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aff3"/>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aff3"/>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a9"/>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a9"/>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a9"/>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a9"/>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a9"/>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a9"/>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a9"/>
        <w:spacing w:after="0"/>
        <w:rPr>
          <w:rFonts w:ascii="Times New Roman" w:hAnsi="Times New Roman"/>
          <w:sz w:val="22"/>
          <w:szCs w:val="22"/>
          <w:lang w:eastAsia="zh-CN"/>
        </w:rPr>
      </w:pPr>
    </w:p>
    <w:p w14:paraId="13CAD0EC" w14:textId="77777777" w:rsidR="00B15B4F" w:rsidRDefault="00B15B4F">
      <w:pPr>
        <w:pStyle w:val="a9"/>
        <w:spacing w:after="0" w:line="240" w:lineRule="auto"/>
        <w:rPr>
          <w:rFonts w:ascii="Times New Roman" w:hAnsi="Times New Roman"/>
          <w:sz w:val="22"/>
          <w:szCs w:val="22"/>
          <w:lang w:eastAsia="zh-CN"/>
        </w:rPr>
      </w:pPr>
    </w:p>
    <w:p w14:paraId="66BDA7F4" w14:textId="77777777" w:rsidR="00B15B4F" w:rsidRDefault="00B15B4F">
      <w:pPr>
        <w:pStyle w:val="a9"/>
        <w:spacing w:after="0" w:line="240" w:lineRule="auto"/>
        <w:rPr>
          <w:rFonts w:ascii="Times New Roman" w:hAnsi="Times New Roman"/>
          <w:sz w:val="22"/>
          <w:szCs w:val="22"/>
          <w:lang w:eastAsia="zh-CN"/>
        </w:rPr>
      </w:pPr>
    </w:p>
    <w:p w14:paraId="14E11AA7" w14:textId="77777777" w:rsidR="00B15B4F" w:rsidRDefault="004541A5">
      <w:pPr>
        <w:pStyle w:val="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a9"/>
              <w:spacing w:after="0"/>
              <w:rPr>
                <w:rFonts w:ascii="Times New Roman" w:hAnsi="Times New Roman"/>
                <w:sz w:val="22"/>
                <w:szCs w:val="22"/>
                <w:lang w:eastAsia="zh-CN"/>
              </w:rPr>
            </w:pPr>
          </w:p>
          <w:p w14:paraId="366583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aff3"/>
              <w:numPr>
                <w:ilvl w:val="2"/>
                <w:numId w:val="13"/>
              </w:numPr>
              <w:spacing w:line="240" w:lineRule="auto"/>
            </w:pPr>
            <w:r>
              <w:rPr>
                <w:rFonts w:eastAsia="SimSun"/>
                <w:lang w:eastAsia="zh-CN"/>
              </w:rPr>
              <w:t>……</w:t>
            </w:r>
          </w:p>
          <w:p w14:paraId="6E430062" w14:textId="77777777" w:rsidR="00B15B4F" w:rsidRDefault="004541A5">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aff3"/>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aff3"/>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a9"/>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a9"/>
              <w:spacing w:after="0"/>
              <w:rPr>
                <w:rFonts w:ascii="Times New Roman" w:eastAsiaTheme="minorEastAsia" w:hAnsi="Times New Roman"/>
                <w:sz w:val="22"/>
                <w:szCs w:val="22"/>
                <w:lang w:eastAsia="ko-KR"/>
              </w:rPr>
            </w:pPr>
          </w:p>
          <w:p w14:paraId="2ED4CA0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aff3"/>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a9"/>
              <w:spacing w:after="0"/>
              <w:rPr>
                <w:rFonts w:ascii="Times New Roman" w:eastAsiaTheme="minorEastAsia" w:hAnsi="Times New Roman"/>
                <w:sz w:val="22"/>
                <w:szCs w:val="22"/>
                <w:lang w:eastAsia="ko-KR"/>
              </w:rPr>
            </w:pPr>
          </w:p>
          <w:p w14:paraId="158B36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a9"/>
              <w:spacing w:after="0"/>
              <w:rPr>
                <w:rFonts w:ascii="Times New Roman" w:eastAsiaTheme="minorEastAsia" w:hAnsi="Times New Roman"/>
                <w:sz w:val="22"/>
                <w:szCs w:val="22"/>
                <w:lang w:eastAsia="ko-KR"/>
              </w:rPr>
            </w:pPr>
          </w:p>
          <w:p w14:paraId="13C564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4390C72A"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aff3"/>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aff3"/>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aff3"/>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a9"/>
              <w:spacing w:after="0"/>
              <w:rPr>
                <w:rFonts w:ascii="Times New Roman" w:eastAsiaTheme="minorEastAsia" w:hAnsi="Times New Roman"/>
                <w:sz w:val="22"/>
                <w:szCs w:val="22"/>
                <w:lang w:eastAsia="ko-KR"/>
              </w:rPr>
            </w:pPr>
          </w:p>
          <w:p w14:paraId="4F366C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a9"/>
              <w:spacing w:after="0"/>
              <w:rPr>
                <w:rFonts w:ascii="Times New Roman" w:eastAsiaTheme="minorEastAsia" w:hAnsi="Times New Roman"/>
                <w:sz w:val="22"/>
                <w:szCs w:val="22"/>
                <w:lang w:eastAsia="ko-KR"/>
              </w:rPr>
            </w:pPr>
          </w:p>
          <w:p w14:paraId="61F151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AC0F5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a9"/>
              <w:spacing w:after="0"/>
              <w:rPr>
                <w:rFonts w:ascii="Times New Roman" w:eastAsiaTheme="minorEastAsia" w:hAnsi="Times New Roman"/>
                <w:sz w:val="22"/>
                <w:szCs w:val="22"/>
                <w:lang w:eastAsia="ko-KR"/>
              </w:rPr>
            </w:pPr>
          </w:p>
          <w:p w14:paraId="40B7B3D8" w14:textId="77777777" w:rsidR="00B15B4F" w:rsidRDefault="00B15B4F">
            <w:pPr>
              <w:pStyle w:val="a9"/>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aff3"/>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aff3"/>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a9"/>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a9"/>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a9"/>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a9"/>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aff3"/>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a9"/>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a9"/>
        <w:spacing w:after="0" w:line="240" w:lineRule="auto"/>
        <w:rPr>
          <w:rFonts w:ascii="Times New Roman" w:hAnsi="Times New Roman"/>
          <w:sz w:val="22"/>
          <w:szCs w:val="22"/>
          <w:lang w:eastAsia="zh-CN"/>
        </w:rPr>
      </w:pPr>
    </w:p>
    <w:p w14:paraId="14B49953" w14:textId="77777777" w:rsidR="00B15B4F" w:rsidRDefault="00B15B4F">
      <w:pPr>
        <w:pStyle w:val="a9"/>
        <w:spacing w:after="0" w:line="240" w:lineRule="auto"/>
        <w:rPr>
          <w:rFonts w:ascii="Times New Roman" w:hAnsi="Times New Roman"/>
          <w:sz w:val="22"/>
          <w:szCs w:val="22"/>
          <w:lang w:eastAsia="zh-CN"/>
        </w:rPr>
      </w:pPr>
    </w:p>
    <w:p w14:paraId="6F6ACDC1" w14:textId="77777777" w:rsidR="00B15B4F" w:rsidRDefault="00B15B4F">
      <w:pPr>
        <w:pStyle w:val="a9"/>
        <w:spacing w:after="0" w:line="240" w:lineRule="auto"/>
        <w:rPr>
          <w:rFonts w:ascii="Times New Roman" w:hAnsi="Times New Roman"/>
          <w:sz w:val="22"/>
          <w:szCs w:val="22"/>
          <w:lang w:eastAsia="zh-CN"/>
        </w:rPr>
      </w:pPr>
    </w:p>
    <w:p w14:paraId="6F6465B0" w14:textId="77777777" w:rsidR="00B15B4F" w:rsidRDefault="004541A5">
      <w:pPr>
        <w:pStyle w:val="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a9"/>
        <w:spacing w:after="0" w:line="240" w:lineRule="auto"/>
        <w:rPr>
          <w:rFonts w:ascii="Times New Roman" w:hAnsi="Times New Roman"/>
          <w:sz w:val="22"/>
          <w:szCs w:val="22"/>
          <w:lang w:eastAsia="zh-CN"/>
        </w:rPr>
      </w:pPr>
    </w:p>
    <w:p w14:paraId="508DEF2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a9"/>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a9"/>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a9"/>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a9"/>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a9"/>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a9"/>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a9"/>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a9"/>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a9"/>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a9"/>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a9"/>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a9"/>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a9"/>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a9"/>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a9"/>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a9"/>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a9"/>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a9"/>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a9"/>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a9"/>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a9"/>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a9"/>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a9"/>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a9"/>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a9"/>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a9"/>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a9"/>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a9"/>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a9"/>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a9"/>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a9"/>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aff3"/>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a9"/>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aff3"/>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aff3"/>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a9"/>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a9"/>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a9"/>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a9"/>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a9"/>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a9"/>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a9"/>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a9"/>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a9"/>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a9"/>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a9"/>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a9"/>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a9"/>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a9"/>
        <w:spacing w:after="0" w:line="240" w:lineRule="auto"/>
        <w:rPr>
          <w:rFonts w:ascii="Times New Roman" w:eastAsiaTheme="minorEastAsia" w:hAnsi="Times New Roman"/>
          <w:sz w:val="22"/>
          <w:szCs w:val="22"/>
          <w:lang w:eastAsia="ko-KR"/>
        </w:rPr>
      </w:pPr>
    </w:p>
    <w:p w14:paraId="5E48472B" w14:textId="77777777" w:rsidR="00B15B4F" w:rsidRDefault="00B15B4F">
      <w:pPr>
        <w:pStyle w:val="a9"/>
        <w:spacing w:after="0"/>
        <w:rPr>
          <w:rFonts w:ascii="Times New Roman" w:hAnsi="Times New Roman"/>
          <w:sz w:val="22"/>
          <w:szCs w:val="22"/>
          <w:lang w:eastAsia="zh-CN"/>
        </w:rPr>
      </w:pPr>
    </w:p>
    <w:p w14:paraId="15DF31A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a9"/>
        <w:spacing w:after="0" w:line="240" w:lineRule="auto"/>
        <w:rPr>
          <w:rFonts w:ascii="Times New Roman" w:hAnsi="Times New Roman"/>
          <w:sz w:val="22"/>
          <w:szCs w:val="22"/>
          <w:lang w:eastAsia="zh-CN"/>
        </w:rPr>
      </w:pPr>
    </w:p>
    <w:p w14:paraId="237473D6"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aff3"/>
        <w:numPr>
          <w:ilvl w:val="3"/>
          <w:numId w:val="13"/>
        </w:numPr>
      </w:pPr>
      <w:r>
        <w:t>E.g., UE on SIB-less cell can obtain SIB via common channels transmitted on another cell.</w:t>
      </w:r>
    </w:p>
    <w:p w14:paraId="5D54B877"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a9"/>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a9"/>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a9"/>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a9"/>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a9"/>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a9"/>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a9"/>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a9"/>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a9"/>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a9"/>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a9"/>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a9"/>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a9"/>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a9"/>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a9"/>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a9"/>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a9"/>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a9"/>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a9"/>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a9"/>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a9"/>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a9"/>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a9"/>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a9"/>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a9"/>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a9"/>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a9"/>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a9"/>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a9"/>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a9"/>
        <w:spacing w:after="0" w:line="240" w:lineRule="auto"/>
        <w:rPr>
          <w:rFonts w:ascii="Times New Roman" w:hAnsi="Times New Roman"/>
          <w:sz w:val="22"/>
          <w:szCs w:val="22"/>
          <w:lang w:eastAsia="zh-CN"/>
        </w:rPr>
      </w:pPr>
    </w:p>
    <w:p w14:paraId="50B0CAA9" w14:textId="77777777" w:rsidR="00B15B4F" w:rsidRDefault="004541A5">
      <w:pPr>
        <w:pStyle w:val="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a9"/>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a9"/>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a9"/>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a9"/>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a9"/>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a9"/>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a9"/>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a9"/>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7BFEDE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a9"/>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aff3"/>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a9"/>
              <w:spacing w:after="0"/>
              <w:rPr>
                <w:rFonts w:ascii="Times New Roman" w:hAnsi="Times New Roman"/>
                <w:sz w:val="22"/>
                <w:szCs w:val="22"/>
                <w:lang w:eastAsia="zh-CN"/>
              </w:rPr>
            </w:pPr>
          </w:p>
          <w:p w14:paraId="4B8166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a9"/>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a9"/>
              <w:spacing w:after="0"/>
              <w:rPr>
                <w:rFonts w:ascii="Times New Roman" w:hAnsi="Times New Roman"/>
                <w:sz w:val="22"/>
                <w:szCs w:val="22"/>
                <w:lang w:eastAsia="zh-CN"/>
              </w:rPr>
            </w:pPr>
          </w:p>
          <w:p w14:paraId="217C4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a9"/>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a9"/>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aff3"/>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a9"/>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aff3"/>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a9"/>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a9"/>
              <w:spacing w:after="0"/>
              <w:rPr>
                <w:rFonts w:ascii="Times New Roman" w:eastAsiaTheme="minorEastAsia" w:hAnsi="Times New Roman"/>
                <w:sz w:val="22"/>
                <w:szCs w:val="22"/>
                <w:lang w:eastAsia="ko-KR"/>
              </w:rPr>
            </w:pPr>
          </w:p>
          <w:p w14:paraId="57D5BC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a9"/>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6B381415"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a9"/>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a9"/>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a9"/>
              <w:spacing w:after="0"/>
              <w:rPr>
                <w:rFonts w:ascii="Times New Roman" w:eastAsiaTheme="minorEastAsia" w:hAnsi="Times New Roman"/>
                <w:sz w:val="22"/>
                <w:szCs w:val="22"/>
                <w:lang w:eastAsia="ko-KR"/>
              </w:rPr>
            </w:pPr>
          </w:p>
          <w:p w14:paraId="55D366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a9"/>
              <w:spacing w:after="0"/>
              <w:rPr>
                <w:rFonts w:ascii="Times New Roman" w:eastAsiaTheme="minorEastAsia" w:hAnsi="Times New Roman"/>
                <w:sz w:val="22"/>
                <w:szCs w:val="22"/>
                <w:lang w:eastAsia="ko-KR"/>
              </w:rPr>
            </w:pPr>
          </w:p>
          <w:p w14:paraId="7CEB859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a9"/>
              <w:spacing w:after="0" w:line="240" w:lineRule="auto"/>
              <w:rPr>
                <w:rFonts w:ascii="Times New Roman" w:hAnsi="Times New Roman"/>
                <w:sz w:val="22"/>
                <w:szCs w:val="22"/>
                <w:lang w:eastAsia="zh-CN"/>
              </w:rPr>
            </w:pPr>
          </w:p>
          <w:p w14:paraId="249FD2D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a9"/>
              <w:spacing w:after="0"/>
              <w:rPr>
                <w:rFonts w:ascii="Times New Roman" w:eastAsiaTheme="minorEastAsia" w:hAnsi="Times New Roman"/>
                <w:sz w:val="22"/>
                <w:szCs w:val="22"/>
                <w:lang w:eastAsia="ko-KR"/>
              </w:rPr>
            </w:pPr>
          </w:p>
        </w:tc>
      </w:tr>
    </w:tbl>
    <w:p w14:paraId="11F1C7B5" w14:textId="77777777" w:rsidR="00B15B4F" w:rsidRDefault="00B15B4F">
      <w:pPr>
        <w:pStyle w:val="a9"/>
        <w:spacing w:after="0" w:line="240" w:lineRule="auto"/>
        <w:rPr>
          <w:rFonts w:ascii="Times New Roman" w:hAnsi="Times New Roman"/>
          <w:sz w:val="22"/>
          <w:szCs w:val="22"/>
          <w:lang w:eastAsia="zh-CN"/>
        </w:rPr>
      </w:pPr>
    </w:p>
    <w:p w14:paraId="03871A7D" w14:textId="77777777" w:rsidR="00B15B4F" w:rsidRDefault="00B15B4F">
      <w:pPr>
        <w:pStyle w:val="a9"/>
        <w:spacing w:after="0" w:line="240" w:lineRule="auto"/>
        <w:rPr>
          <w:rFonts w:ascii="Times New Roman" w:hAnsi="Times New Roman"/>
          <w:sz w:val="22"/>
          <w:szCs w:val="22"/>
          <w:lang w:eastAsia="zh-CN"/>
        </w:rPr>
      </w:pPr>
    </w:p>
    <w:p w14:paraId="710FD592" w14:textId="77777777" w:rsidR="00B15B4F" w:rsidRDefault="004541A5">
      <w:pPr>
        <w:pStyle w:val="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a9"/>
        <w:spacing w:after="0" w:line="240" w:lineRule="auto"/>
        <w:rPr>
          <w:rFonts w:ascii="Times New Roman" w:hAnsi="Times New Roman"/>
          <w:sz w:val="22"/>
          <w:szCs w:val="22"/>
          <w:lang w:eastAsia="zh-CN"/>
        </w:rPr>
      </w:pPr>
    </w:p>
    <w:p w14:paraId="0FB70287" w14:textId="77777777" w:rsidR="00B15B4F" w:rsidRDefault="00B15B4F">
      <w:pPr>
        <w:pStyle w:val="a9"/>
        <w:spacing w:after="0" w:line="240" w:lineRule="auto"/>
        <w:rPr>
          <w:rFonts w:ascii="Times New Roman" w:hAnsi="Times New Roman"/>
          <w:sz w:val="22"/>
          <w:szCs w:val="22"/>
          <w:lang w:eastAsia="zh-CN"/>
        </w:rPr>
      </w:pPr>
    </w:p>
    <w:p w14:paraId="7AE8A0B9" w14:textId="77777777" w:rsidR="00B15B4F" w:rsidRDefault="00B15B4F">
      <w:pPr>
        <w:pStyle w:val="a9"/>
        <w:spacing w:after="0" w:line="240" w:lineRule="auto"/>
        <w:rPr>
          <w:rFonts w:ascii="Times New Roman" w:hAnsi="Times New Roman"/>
          <w:sz w:val="22"/>
          <w:szCs w:val="22"/>
          <w:lang w:eastAsia="zh-CN"/>
        </w:rPr>
      </w:pPr>
    </w:p>
    <w:p w14:paraId="496AD570" w14:textId="77777777" w:rsidR="00B15B4F" w:rsidRDefault="00B15B4F">
      <w:pPr>
        <w:pStyle w:val="a9"/>
        <w:spacing w:after="0" w:line="240" w:lineRule="auto"/>
        <w:rPr>
          <w:rFonts w:ascii="Times New Roman" w:hAnsi="Times New Roman"/>
          <w:sz w:val="22"/>
          <w:szCs w:val="22"/>
          <w:lang w:eastAsia="zh-CN"/>
        </w:rPr>
      </w:pPr>
    </w:p>
    <w:p w14:paraId="228B09D3" w14:textId="65D16B7E" w:rsidR="00B15B4F" w:rsidRDefault="004541A5">
      <w:pPr>
        <w:pStyle w:val="3"/>
        <w:rPr>
          <w:rFonts w:eastAsia="SimSun"/>
          <w:sz w:val="24"/>
          <w:szCs w:val="18"/>
          <w:lang w:eastAsia="zh-CN"/>
        </w:rPr>
      </w:pPr>
      <w:r>
        <w:rPr>
          <w:rFonts w:eastAsia="SimSun"/>
          <w:sz w:val="24"/>
          <w:szCs w:val="18"/>
          <w:lang w:eastAsia="zh-CN"/>
        </w:rPr>
        <w:t>[</w:t>
      </w:r>
      <w:r w:rsidR="00656699">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a9"/>
        <w:spacing w:after="0" w:line="240" w:lineRule="auto"/>
        <w:rPr>
          <w:rFonts w:ascii="Times New Roman" w:hAnsi="Times New Roman"/>
          <w:sz w:val="22"/>
          <w:szCs w:val="22"/>
          <w:lang w:eastAsia="zh-CN"/>
        </w:rPr>
      </w:pPr>
    </w:p>
    <w:p w14:paraId="4B642BE8" w14:textId="77777777" w:rsidR="00B15B4F" w:rsidRDefault="004541A5">
      <w:pPr>
        <w:pStyle w:val="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a9"/>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a9"/>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a9"/>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a9"/>
        <w:spacing w:after="0" w:line="240" w:lineRule="auto"/>
        <w:rPr>
          <w:rFonts w:ascii="Times New Roman" w:hAnsi="Times New Roman"/>
          <w:sz w:val="22"/>
          <w:szCs w:val="22"/>
          <w:lang w:eastAsia="zh-CN"/>
        </w:rPr>
      </w:pPr>
    </w:p>
    <w:p w14:paraId="3BE424E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aff3"/>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a9"/>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aff3"/>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a9"/>
        <w:spacing w:after="0" w:line="240" w:lineRule="auto"/>
        <w:rPr>
          <w:rFonts w:ascii="Times New Roman" w:hAnsi="Times New Roman"/>
          <w:sz w:val="22"/>
          <w:szCs w:val="22"/>
          <w:lang w:eastAsia="zh-CN"/>
        </w:rPr>
      </w:pPr>
    </w:p>
    <w:p w14:paraId="788E3037" w14:textId="65EF0FF2" w:rsidR="00B15B4F" w:rsidRDefault="00B15B4F">
      <w:pPr>
        <w:pStyle w:val="a9"/>
        <w:spacing w:after="0" w:line="240" w:lineRule="auto"/>
        <w:rPr>
          <w:rFonts w:ascii="Times New Roman" w:hAnsi="Times New Roman"/>
          <w:sz w:val="22"/>
          <w:szCs w:val="22"/>
          <w:lang w:eastAsia="zh-CN"/>
        </w:rPr>
      </w:pPr>
    </w:p>
    <w:p w14:paraId="265AF7E4" w14:textId="1EB7A40D" w:rsidR="00C70F5D" w:rsidRDefault="00C70F5D" w:rsidP="00C70F5D">
      <w:pPr>
        <w:pStyle w:val="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a9"/>
        <w:spacing w:after="0" w:line="240" w:lineRule="auto"/>
        <w:rPr>
          <w:rFonts w:ascii="Times New Roman" w:hAnsi="Times New Roman"/>
          <w:sz w:val="22"/>
          <w:szCs w:val="22"/>
          <w:lang w:eastAsia="zh-CN"/>
        </w:rPr>
      </w:pPr>
    </w:p>
    <w:p w14:paraId="54DE3FAD" w14:textId="77777777" w:rsidR="00C70F5D" w:rsidRDefault="00C70F5D" w:rsidP="00C70F5D">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65C607F" w14:textId="6A615282" w:rsidR="00C70F5D" w:rsidRDefault="00C70F5D" w:rsidP="00C70F5D">
      <w:pPr>
        <w:pStyle w:val="aff3"/>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a9"/>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aff3"/>
        <w:numPr>
          <w:ilvl w:val="3"/>
          <w:numId w:val="13"/>
        </w:numPr>
        <w:spacing w:line="240" w:lineRule="auto"/>
      </w:pPr>
      <w:r>
        <w:t>The UE measurement performance based on SSB may be affected.</w:t>
      </w:r>
    </w:p>
    <w:p w14:paraId="79B8C489" w14:textId="4F2F6A80" w:rsidR="00C70F5D" w:rsidDel="00034B22" w:rsidRDefault="00C70F5D" w:rsidP="00C70F5D">
      <w:pPr>
        <w:pStyle w:val="a9"/>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40D89F77" w:rsidR="00C70F5D" w:rsidRDefault="00C70F5D">
      <w:pPr>
        <w:pStyle w:val="a9"/>
        <w:spacing w:after="0" w:line="240" w:lineRule="auto"/>
        <w:rPr>
          <w:rFonts w:ascii="Times New Roman" w:hAnsi="Times New Roman"/>
          <w:sz w:val="22"/>
          <w:szCs w:val="22"/>
          <w:lang w:eastAsia="zh-CN"/>
        </w:rPr>
      </w:pPr>
    </w:p>
    <w:p w14:paraId="7ADDCE43" w14:textId="4F3D4010" w:rsidR="00F94E46" w:rsidRDefault="00F94E46" w:rsidP="00F94E46">
      <w:pPr>
        <w:pStyle w:val="4"/>
        <w:ind w:left="1411" w:hanging="1411"/>
        <w:rPr>
          <w:rFonts w:eastAsia="SimSun"/>
          <w:szCs w:val="18"/>
          <w:lang w:eastAsia="zh-CN"/>
        </w:rPr>
      </w:pPr>
      <w:r>
        <w:rPr>
          <w:rFonts w:eastAsia="SimSun"/>
          <w:szCs w:val="18"/>
          <w:lang w:eastAsia="zh-CN"/>
        </w:rPr>
        <w:t>Proposal #2-1G</w:t>
      </w:r>
    </w:p>
    <w:p w14:paraId="2A3EEAF5" w14:textId="77777777" w:rsidR="00F94E46" w:rsidRDefault="00F94E46" w:rsidP="00F94E46">
      <w:pPr>
        <w:pStyle w:val="a9"/>
        <w:spacing w:after="0" w:line="240" w:lineRule="auto"/>
        <w:rPr>
          <w:rFonts w:ascii="Times New Roman" w:hAnsi="Times New Roman"/>
          <w:sz w:val="22"/>
          <w:szCs w:val="22"/>
          <w:lang w:eastAsia="zh-CN"/>
        </w:rPr>
      </w:pPr>
    </w:p>
    <w:p w14:paraId="4AC89457" w14:textId="77777777" w:rsidR="00F94E46" w:rsidRDefault="00F94E46" w:rsidP="00F94E46">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BEFB78F" w14:textId="142E70BB" w:rsidR="00F94E46" w:rsidRDefault="00F94E46" w:rsidP="00F94E46">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the </w:t>
      </w:r>
      <w:del w:id="1766" w:author="Lee, Daewon" w:date="2022-10-18T16:23:00Z">
        <w:r w:rsidDel="00C42905">
          <w:rPr>
            <w:rFonts w:ascii="Times New Roman" w:eastAsiaTheme="minorEastAsia" w:hAnsi="Times New Roman"/>
            <w:sz w:val="22"/>
            <w:szCs w:val="22"/>
            <w:lang w:eastAsia="ko-KR"/>
          </w:rPr>
          <w:delText xml:space="preserve">periodicity and/or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7" w:author="Lee, Daewon" w:date="2022-10-18T16:23:00Z">
        <w:r w:rsidDel="00C42905">
          <w:rPr>
            <w:rFonts w:ascii="Times New Roman" w:hAnsi="Times New Roman"/>
            <w:sz w:val="22"/>
            <w:szCs w:val="22"/>
            <w:lang w:eastAsia="zh-CN"/>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6619649" w14:textId="77777777" w:rsidR="00F94E46" w:rsidRDefault="00F94E46" w:rsidP="00F94E4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8CF1DDF" w14:textId="77777777" w:rsidR="00F94E46" w:rsidRDefault="00F94E46" w:rsidP="00F94E4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CB9EC6B" w14:textId="445FC6D3" w:rsidR="00F94E46" w:rsidRDefault="00F94E46" w:rsidP="00F94E46">
      <w:pPr>
        <w:pStyle w:val="aff3"/>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w:t>
      </w:r>
      <w:del w:id="1768" w:author="Lee, Daewon" w:date="2022-10-18T16:22:00Z">
        <w:r w:rsidDel="00C42905">
          <w:delText>opportunities</w:delText>
        </w:r>
      </w:del>
      <w:ins w:id="1769" w:author="Lee, Daewon" w:date="2022-10-18T16:22:00Z">
        <w:r w:rsidR="00C42905">
          <w:t>resources</w:t>
        </w:r>
      </w:ins>
      <w:r>
        <w:t xml:space="preserve">. </w:t>
      </w:r>
    </w:p>
    <w:p w14:paraId="33AFC11A" w14:textId="77777777" w:rsidR="00F94E46" w:rsidRDefault="00F94E46" w:rsidP="00F94E4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8FE293" w14:textId="77777777" w:rsidR="00F94E46" w:rsidRDefault="00F94E46" w:rsidP="00F94E4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F42354" w14:textId="5AF19B2C" w:rsidR="00F94E46" w:rsidRPr="00C42905" w:rsidDel="00C42905" w:rsidRDefault="00F94E46" w:rsidP="00F94E46">
      <w:pPr>
        <w:pStyle w:val="a9"/>
        <w:numPr>
          <w:ilvl w:val="3"/>
          <w:numId w:val="13"/>
        </w:numPr>
        <w:spacing w:after="0" w:line="240" w:lineRule="auto"/>
        <w:rPr>
          <w:del w:id="1770" w:author="Lee, Daewon" w:date="2022-10-18T16:22:00Z"/>
          <w:rFonts w:ascii="Times New Roman" w:eastAsiaTheme="minorEastAsia" w:hAnsi="Times New Roman"/>
          <w:sz w:val="22"/>
          <w:szCs w:val="22"/>
          <w:lang w:eastAsia="ko-KR"/>
        </w:rPr>
      </w:pPr>
      <w:del w:id="1771" w:author="Lee, Daewon" w:date="2022-10-18T16:22:00Z">
        <w:r w:rsidRPr="00C42905" w:rsidDel="00C42905">
          <w:rPr>
            <w:rFonts w:ascii="Times New Roman" w:eastAsiaTheme="minorEastAsia" w:hAnsi="Times New Roman"/>
            <w:sz w:val="22"/>
            <w:szCs w:val="22"/>
            <w:lang w:eastAsia="ko-KR"/>
          </w:rPr>
          <w:delText>Initial access procedure when the cell uses different periodicity of downlink common and broadcast signals/channels from what is supported in NR</w:delText>
        </w:r>
      </w:del>
    </w:p>
    <w:p w14:paraId="2AFC2628" w14:textId="77777777" w:rsidR="00F94E46" w:rsidRDefault="00F94E46" w:rsidP="00F94E4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650A1CD" w14:textId="77777777" w:rsidR="00F94E46" w:rsidRDefault="00F94E46" w:rsidP="00F94E4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5C0412" w14:textId="77777777" w:rsidR="00F94E46" w:rsidRDefault="00F94E46" w:rsidP="00F94E46">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2B151523" w14:textId="77777777" w:rsidR="00F94E46" w:rsidRDefault="00F94E46" w:rsidP="00F94E46">
      <w:pPr>
        <w:pStyle w:val="aff3"/>
        <w:numPr>
          <w:ilvl w:val="3"/>
          <w:numId w:val="13"/>
        </w:numPr>
        <w:spacing w:line="240" w:lineRule="auto"/>
      </w:pPr>
      <w:r>
        <w:t>The UE measurement performance based on SSB may be affected.</w:t>
      </w:r>
    </w:p>
    <w:p w14:paraId="2A2909C0" w14:textId="77777777" w:rsidR="00F94E46" w:rsidRDefault="00F94E46" w:rsidP="00F94E46">
      <w:pPr>
        <w:pStyle w:val="a9"/>
        <w:spacing w:after="0" w:line="240" w:lineRule="auto"/>
        <w:rPr>
          <w:rFonts w:ascii="Times New Roman" w:hAnsi="Times New Roman"/>
          <w:sz w:val="22"/>
          <w:szCs w:val="22"/>
          <w:lang w:eastAsia="zh-CN"/>
        </w:rPr>
      </w:pPr>
    </w:p>
    <w:p w14:paraId="74C0DFEA" w14:textId="77777777" w:rsidR="00C70F5D" w:rsidRDefault="00C70F5D">
      <w:pPr>
        <w:pStyle w:val="a9"/>
        <w:spacing w:after="0" w:line="240" w:lineRule="auto"/>
        <w:rPr>
          <w:rFonts w:ascii="Times New Roman" w:hAnsi="Times New Roman"/>
          <w:sz w:val="22"/>
          <w:szCs w:val="22"/>
          <w:lang w:eastAsia="zh-CN"/>
        </w:rPr>
      </w:pPr>
    </w:p>
    <w:p w14:paraId="01DCB1EF" w14:textId="2176E52F" w:rsidR="00B15B4F" w:rsidRDefault="004541A5">
      <w:pPr>
        <w:pStyle w:val="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r w:rsidR="00102939">
        <w:rPr>
          <w:rFonts w:eastAsia="SimSun"/>
          <w:szCs w:val="18"/>
          <w:lang w:eastAsia="zh-CN"/>
        </w:rPr>
        <w:t>/G</w:t>
      </w:r>
    </w:p>
    <w:p w14:paraId="0AA2CC5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71BE90C" w14:textId="77777777" w:rsidTr="005B4B42">
        <w:tc>
          <w:tcPr>
            <w:tcW w:w="1704" w:type="dxa"/>
            <w:shd w:val="clear" w:color="auto" w:fill="D9D9D9" w:themeFill="background1" w:themeFillShade="D9"/>
          </w:tcPr>
          <w:p w14:paraId="228691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F7C85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a9"/>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a9"/>
              <w:spacing w:after="0"/>
              <w:rPr>
                <w:rFonts w:ascii="Times New Roman" w:eastAsiaTheme="minorEastAsia" w:hAnsi="Times New Roman"/>
                <w:sz w:val="22"/>
                <w:szCs w:val="22"/>
                <w:lang w:eastAsia="ko-KR"/>
              </w:rPr>
            </w:pPr>
          </w:p>
          <w:p w14:paraId="633E1D21" w14:textId="77777777" w:rsidR="00B15B4F" w:rsidRDefault="004541A5">
            <w:pPr>
              <w:pStyle w:val="aff3"/>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73"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a9"/>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a9"/>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F870D"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a9"/>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SSB/SI/paing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74"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6"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7" w:author="Lee, Daewon" w:date="2022-10-17T19:20:00Z">
              <w:r>
                <w:rPr>
                  <w:rFonts w:ascii="Times New Roman" w:eastAsiaTheme="minorEastAsia" w:hAnsi="Times New Roman"/>
                  <w:sz w:val="22"/>
                  <w:szCs w:val="22"/>
                  <w:lang w:eastAsia="ko-KR"/>
                </w:rPr>
                <w:t xml:space="preserve">or reception of random-access signals </w:t>
              </w:r>
            </w:ins>
            <w:del w:id="1778" w:author="Lee, Daewon" w:date="2022-10-17T19:18:00Z">
              <w:r>
                <w:rPr>
                  <w:rFonts w:ascii="Times New Roman" w:eastAsiaTheme="minorEastAsia" w:hAnsi="Times New Roman"/>
                  <w:sz w:val="22"/>
                  <w:szCs w:val="22"/>
                  <w:lang w:eastAsia="ko-KR"/>
                </w:rPr>
                <w:delText>less often can enable</w:delText>
              </w:r>
            </w:del>
            <w:ins w:id="1779"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80"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aff3"/>
              <w:numPr>
                <w:ilvl w:val="2"/>
                <w:numId w:val="13"/>
              </w:numPr>
              <w:spacing w:line="240" w:lineRule="auto"/>
            </w:pPr>
            <w:ins w:id="1781" w:author="Lee, Daewon" w:date="2022-10-17T19:21:00Z">
              <w:r>
                <w:rPr>
                  <w:color w:val="C00000"/>
                  <w:u w:val="single"/>
                </w:rPr>
                <w:t xml:space="preserve">Currently, SI update mechanism can adapt the parameters in the cell, such as those associated with </w:t>
              </w:r>
            </w:ins>
            <w:del w:id="1782"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83"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a9"/>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a9"/>
              <w:spacing w:after="0"/>
              <w:rPr>
                <w:rFonts w:ascii="Times New Roman" w:hAnsi="Times New Roman"/>
                <w:sz w:val="22"/>
                <w:szCs w:val="22"/>
                <w:lang w:eastAsia="zh-CN"/>
              </w:rPr>
            </w:pPr>
            <w:r>
              <w:lastRenderedPageBreak/>
              <w:t>CEWiT</w:t>
            </w:r>
          </w:p>
        </w:tc>
        <w:tc>
          <w:tcPr>
            <w:tcW w:w="7646" w:type="dxa"/>
            <w:shd w:val="clear" w:color="auto" w:fill="auto"/>
          </w:tcPr>
          <w:p w14:paraId="3DB1BA94" w14:textId="77777777" w:rsidR="00937BED" w:rsidRDefault="00937BED" w:rsidP="00937BED">
            <w:pPr>
              <w:pStyle w:val="a9"/>
              <w:spacing w:after="0"/>
              <w:rPr>
                <w:rFonts w:ascii="Times New Roman" w:hAnsi="Times New Roman"/>
                <w:sz w:val="22"/>
                <w:szCs w:val="22"/>
                <w:lang w:eastAsia="zh-CN"/>
              </w:rPr>
            </w:pPr>
            <w:r>
              <w:t>In reply to Vivo’s comment, Since the motivation of the proposal is to adapt the common signals and channel in order to achieve energy saving. Various techniques are proposed by companies to adapt the common channels and signals for e.g., simplified signals (such as only PSS etc), adaptation of CORESET 0, scheduling enhancements of common signal, varying periodicity and many more. These techniques are covered in addition details to provide detailed description for simulations. Thus the main proposal should cover all the discussed aspects related to adaptation of common signals &amp; channels as given in additional details. We don’t have any problem with inclusion of periodicity in the proposal but we suggest to keep the “scheduling and structure” in the proposal to cover various adaptations for the common signal and channels. Thus we suggest the main proposal intact as follows:</w:t>
            </w:r>
          </w:p>
          <w:p w14:paraId="664F8D17" w14:textId="77777777" w:rsidR="00937BED" w:rsidRDefault="00937BED" w:rsidP="00937BED">
            <w:pPr>
              <w:pStyle w:val="a9"/>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a9"/>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a9"/>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a9"/>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a9"/>
              <w:spacing w:after="0"/>
              <w:rPr>
                <w:rFonts w:ascii="Times New Roman" w:hAnsi="Times New Roman"/>
                <w:sz w:val="22"/>
                <w:szCs w:val="22"/>
                <w:lang w:eastAsia="zh-CN"/>
              </w:rPr>
            </w:pPr>
            <w:r>
              <w:rPr>
                <w:rFonts w:ascii="Times New Roman" w:hAnsi="Times New Roman"/>
                <w:sz w:val="22"/>
                <w:szCs w:val="22"/>
                <w:lang w:eastAsia="zh-CN"/>
              </w:rPr>
              <w:t>Regarding “structure” and “scheduling”. Moderator agrees that “structure” might not be the best descriptive language. Let’s try to keep thing simple. As far as moderator understands, the current description does not seem to limit what CEWiT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a9"/>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a9"/>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a9"/>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a9"/>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peridocity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a9"/>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a9"/>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a9"/>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a9"/>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a9"/>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a9"/>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What does “initial access procedure” mean here exactly? The 4-step or 2-step RACH procedure? The configuration signaling e.g.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rsidTr="00386C67">
        <w:tc>
          <w:tcPr>
            <w:tcW w:w="1704" w:type="dxa"/>
            <w:shd w:val="clear" w:color="auto" w:fill="C5E0B3" w:themeFill="accent6" w:themeFillTint="66"/>
          </w:tcPr>
          <w:p w14:paraId="4A654B0F" w14:textId="5849A207" w:rsidR="00225CB0" w:rsidRDefault="00386C67" w:rsidP="00E854D8">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65AD268" w14:textId="77777777" w:rsidR="00225CB0" w:rsidRDefault="00386C67" w:rsidP="00E854D8">
            <w:pPr>
              <w:pStyle w:val="a9"/>
              <w:spacing w:after="0"/>
              <w:rPr>
                <w:rFonts w:ascii="Times New Roman" w:hAnsi="Times New Roman"/>
                <w:sz w:val="22"/>
                <w:szCs w:val="22"/>
                <w:lang w:eastAsia="zh-CN"/>
              </w:rPr>
            </w:pPr>
            <w:r>
              <w:rPr>
                <w:rFonts w:ascii="Times New Roman" w:hAnsi="Times New Roman"/>
                <w:sz w:val="22"/>
                <w:szCs w:val="22"/>
                <w:lang w:eastAsia="zh-CN"/>
              </w:rPr>
              <w:t>Let’s just keep transmission pattern for now. From moderator’s perspective periodicity is just one of the characteristics of a transmission pattern. Transmission pattern should be generic enough to cover both aspects.</w:t>
            </w:r>
          </w:p>
          <w:p w14:paraId="09C84329" w14:textId="77777777" w:rsidR="00640434" w:rsidRDefault="00640434" w:rsidP="00E854D8">
            <w:pPr>
              <w:pStyle w:val="a9"/>
              <w:spacing w:after="0"/>
              <w:rPr>
                <w:rFonts w:ascii="Times New Roman" w:hAnsi="Times New Roman"/>
                <w:sz w:val="22"/>
                <w:szCs w:val="22"/>
                <w:lang w:eastAsia="zh-CN"/>
              </w:rPr>
            </w:pPr>
            <w:r>
              <w:rPr>
                <w:rFonts w:ascii="Times New Roman" w:hAnsi="Times New Roman"/>
                <w:sz w:val="22"/>
                <w:szCs w:val="22"/>
                <w:lang w:eastAsia="zh-CN"/>
              </w:rPr>
              <w:t>Deleted RAN2 impact.</w:t>
            </w:r>
          </w:p>
          <w:p w14:paraId="2AFD4DCD" w14:textId="35724A6A" w:rsidR="00640434" w:rsidRDefault="00640434" w:rsidP="00E854D8">
            <w:pPr>
              <w:pStyle w:val="a9"/>
              <w:spacing w:after="0"/>
              <w:rPr>
                <w:rFonts w:ascii="Times New Roman" w:hAnsi="Times New Roman"/>
                <w:sz w:val="22"/>
                <w:szCs w:val="22"/>
                <w:lang w:eastAsia="zh-CN"/>
              </w:rPr>
            </w:pPr>
            <w:r>
              <w:rPr>
                <w:rFonts w:ascii="Times New Roman" w:hAnsi="Times New Roman"/>
                <w:sz w:val="22"/>
                <w:szCs w:val="22"/>
                <w:lang w:eastAsia="zh-CN"/>
              </w:rPr>
              <w:t>Updated Proposal in #2-1G.</w:t>
            </w:r>
          </w:p>
        </w:tc>
      </w:tr>
      <w:tr w:rsidR="00EC6696" w14:paraId="70FF0927" w14:textId="77777777" w:rsidTr="00386C67">
        <w:tc>
          <w:tcPr>
            <w:tcW w:w="1704" w:type="dxa"/>
            <w:shd w:val="clear" w:color="auto" w:fill="C5E0B3" w:themeFill="accent6" w:themeFillTint="66"/>
          </w:tcPr>
          <w:p w14:paraId="68AFD334" w14:textId="3F5AD0B7" w:rsidR="00EC6696" w:rsidRDefault="00EC6696" w:rsidP="00EC6696">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C465386" w14:textId="1A05C623" w:rsidR="00EC6696" w:rsidRDefault="00EC6696" w:rsidP="00EC6696">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0F8F15F2" w14:textId="77777777" w:rsidTr="00EC6696">
        <w:tc>
          <w:tcPr>
            <w:tcW w:w="1704" w:type="dxa"/>
            <w:shd w:val="clear" w:color="auto" w:fill="auto"/>
          </w:tcPr>
          <w:p w14:paraId="2C6ABD9E" w14:textId="77777777" w:rsidR="00EC6696" w:rsidRDefault="00EC6696" w:rsidP="00E854D8">
            <w:pPr>
              <w:pStyle w:val="a9"/>
              <w:spacing w:after="0"/>
              <w:rPr>
                <w:rFonts w:ascii="Times New Roman" w:hAnsi="Times New Roman"/>
                <w:sz w:val="22"/>
                <w:szCs w:val="22"/>
                <w:lang w:eastAsia="zh-CN"/>
              </w:rPr>
            </w:pPr>
          </w:p>
        </w:tc>
        <w:tc>
          <w:tcPr>
            <w:tcW w:w="7646" w:type="dxa"/>
            <w:shd w:val="clear" w:color="auto" w:fill="auto"/>
          </w:tcPr>
          <w:p w14:paraId="15F9145E" w14:textId="77777777" w:rsidR="00EC6696" w:rsidRDefault="00EC6696" w:rsidP="00E854D8">
            <w:pPr>
              <w:pStyle w:val="a9"/>
              <w:spacing w:after="0"/>
              <w:rPr>
                <w:rFonts w:ascii="Times New Roman" w:hAnsi="Times New Roman"/>
                <w:sz w:val="22"/>
                <w:szCs w:val="22"/>
                <w:lang w:eastAsia="zh-CN"/>
              </w:rPr>
            </w:pPr>
          </w:p>
        </w:tc>
      </w:tr>
    </w:tbl>
    <w:p w14:paraId="267609DE" w14:textId="77777777" w:rsidR="00B15B4F" w:rsidRDefault="00B15B4F">
      <w:pPr>
        <w:pStyle w:val="a9"/>
        <w:spacing w:after="0" w:line="240" w:lineRule="auto"/>
        <w:rPr>
          <w:rFonts w:ascii="Times New Roman" w:hAnsi="Times New Roman"/>
          <w:sz w:val="22"/>
          <w:szCs w:val="22"/>
          <w:lang w:eastAsia="zh-CN"/>
        </w:rPr>
      </w:pPr>
    </w:p>
    <w:p w14:paraId="19654D63" w14:textId="77777777" w:rsidR="00B15B4F" w:rsidRDefault="00B15B4F">
      <w:pPr>
        <w:pStyle w:val="a9"/>
        <w:spacing w:after="0" w:line="240" w:lineRule="auto"/>
        <w:rPr>
          <w:rFonts w:ascii="Times New Roman" w:hAnsi="Times New Roman"/>
          <w:sz w:val="22"/>
          <w:szCs w:val="22"/>
          <w:lang w:eastAsia="zh-CN"/>
        </w:rPr>
      </w:pPr>
    </w:p>
    <w:p w14:paraId="5E568A3B" w14:textId="77777777" w:rsidR="00B15B4F" w:rsidRDefault="004541A5">
      <w:pPr>
        <w:pStyle w:val="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a9"/>
        <w:spacing w:after="0" w:line="240" w:lineRule="auto"/>
        <w:rPr>
          <w:ins w:id="1784" w:author="Lee, Daewon" w:date="2022-10-17T20:30:00Z"/>
          <w:rFonts w:ascii="Times New Roman" w:hAnsi="Times New Roman"/>
          <w:sz w:val="22"/>
          <w:szCs w:val="22"/>
          <w:lang w:eastAsia="zh-CN"/>
        </w:rPr>
      </w:pPr>
    </w:p>
    <w:p w14:paraId="19F8693A" w14:textId="77777777" w:rsidR="00B15B4F" w:rsidRDefault="004541A5">
      <w:pPr>
        <w:pStyle w:val="a9"/>
        <w:spacing w:after="0" w:line="240" w:lineRule="auto"/>
        <w:rPr>
          <w:ins w:id="1785" w:author="Lee, Daewon" w:date="2022-10-17T20:30:00Z"/>
          <w:rFonts w:ascii="Times New Roman" w:hAnsi="Times New Roman"/>
          <w:sz w:val="22"/>
          <w:szCs w:val="22"/>
          <w:lang w:eastAsia="zh-CN"/>
        </w:rPr>
      </w:pPr>
      <w:ins w:id="178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a9"/>
        <w:spacing w:after="0" w:line="240" w:lineRule="auto"/>
        <w:rPr>
          <w:del w:id="1787" w:author="Lee, Daewon" w:date="2022-10-17T20:30:00Z"/>
          <w:rFonts w:ascii="Times New Roman" w:hAnsi="Times New Roman"/>
          <w:sz w:val="22"/>
          <w:szCs w:val="22"/>
          <w:lang w:eastAsia="zh-CN"/>
        </w:rPr>
      </w:pPr>
      <w:del w:id="178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a9"/>
        <w:spacing w:after="0" w:line="240" w:lineRule="auto"/>
        <w:rPr>
          <w:rFonts w:ascii="Times New Roman" w:hAnsi="Times New Roman"/>
          <w:sz w:val="22"/>
          <w:szCs w:val="22"/>
          <w:lang w:eastAsia="zh-CN"/>
        </w:rPr>
      </w:pPr>
    </w:p>
    <w:p w14:paraId="7E96E1E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90"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aff3"/>
        <w:numPr>
          <w:ilvl w:val="2"/>
          <w:numId w:val="13"/>
        </w:numPr>
        <w:snapToGrid w:val="0"/>
        <w:rPr>
          <w:sz w:val="21"/>
          <w:szCs w:val="21"/>
          <w:lang w:eastAsia="zh-CN"/>
        </w:rPr>
      </w:pPr>
      <w:ins w:id="1791" w:author="Lee, Daewon" w:date="2022-10-17T19:24:00Z">
        <w:r>
          <w:t xml:space="preserve">Potential </w:t>
        </w:r>
      </w:ins>
      <w:del w:id="1792" w:author="Lee, Daewon" w:date="2022-10-17T19:24:00Z">
        <w:r>
          <w:delText>L</w:delText>
        </w:r>
      </w:del>
      <w:ins w:id="1793"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aff3"/>
        <w:numPr>
          <w:ilvl w:val="2"/>
          <w:numId w:val="13"/>
        </w:numPr>
        <w:rPr>
          <w:ins w:id="1794" w:author="Lee, Daewon" w:date="2022-10-17T19:24:00Z"/>
        </w:rPr>
      </w:pPr>
      <w:ins w:id="1795" w:author="Lee, Daewon" w:date="2022-10-17T19:24:00Z">
        <w:r>
          <w:rPr>
            <w:color w:val="0070C0"/>
          </w:rPr>
          <w:t xml:space="preserve">The semi-static configured UE specific channels/signals require gNB for periodic transmission or reception </w:t>
        </w:r>
      </w:ins>
      <w:ins w:id="1796" w:author="Lee, Daewon" w:date="2022-10-17T19:27:00Z">
        <w:r>
          <w:rPr>
            <w:color w:val="0070C0"/>
          </w:rPr>
          <w:t xml:space="preserve">if </w:t>
        </w:r>
      </w:ins>
      <w:ins w:id="1797" w:author="Lee, Daewon" w:date="2022-10-17T19:24:00Z">
        <w:r>
          <w:rPr>
            <w:color w:val="0070C0"/>
          </w:rPr>
          <w:t xml:space="preserve">they are activated. </w:t>
        </w:r>
      </w:ins>
      <w:ins w:id="1798" w:author="Lee, Daewon" w:date="2022-10-17T19:26:00Z">
        <w:r>
          <w:rPr>
            <w:color w:val="0070C0"/>
          </w:rPr>
          <w:t xml:space="preserve">Configuring UE specific signals </w:t>
        </w:r>
        <w:r>
          <w:rPr>
            <w:color w:val="0070C0"/>
          </w:rPr>
          <w:lastRenderedPageBreak/>
          <w:t>and channel available in each network energy saving state and d</w:t>
        </w:r>
      </w:ins>
      <w:ins w:id="1799" w:author="Lee, Daewon" w:date="2022-10-17T19:24:00Z">
        <w:r>
          <w:rPr>
            <w:color w:val="0070C0"/>
          </w:rPr>
          <w:t>ynamical adapt</w:t>
        </w:r>
      </w:ins>
      <w:ins w:id="1800" w:author="Lee, Daewon" w:date="2022-10-17T19:25:00Z">
        <w:r>
          <w:rPr>
            <w:color w:val="0070C0"/>
          </w:rPr>
          <w:t xml:space="preserve">ation of </w:t>
        </w:r>
      </w:ins>
      <w:ins w:id="1801" w:author="Lee, Daewon" w:date="2022-10-17T19:24:00Z">
        <w:r>
          <w:rPr>
            <w:color w:val="0070C0"/>
          </w:rPr>
          <w:t xml:space="preserve">transmission or reception of signals/channels </w:t>
        </w:r>
      </w:ins>
      <w:ins w:id="1802" w:author="Lee, Daewon" w:date="2022-10-17T19:25:00Z">
        <w:r>
          <w:rPr>
            <w:color w:val="0070C0"/>
          </w:rPr>
          <w:t>may</w:t>
        </w:r>
      </w:ins>
      <w:ins w:id="1803" w:author="Lee, Daewon" w:date="2022-10-17T19:24:00Z">
        <w:r>
          <w:rPr>
            <w:color w:val="0070C0"/>
          </w:rPr>
          <w:t xml:space="preserve"> provide more flexible gNB inactive opportunit</w:t>
        </w:r>
      </w:ins>
      <w:ins w:id="1804" w:author="Lee, Daewon" w:date="2022-10-17T19:25:00Z">
        <w:r>
          <w:rPr>
            <w:color w:val="0070C0"/>
          </w:rPr>
          <w:t>ies</w:t>
        </w:r>
      </w:ins>
      <w:ins w:id="1805" w:author="Lee, Daewon" w:date="2022-10-17T19:24:00Z">
        <w:r>
          <w:rPr>
            <w:color w:val="0070C0"/>
          </w:rPr>
          <w:t>.</w:t>
        </w:r>
      </w:ins>
    </w:p>
    <w:p w14:paraId="4476F0EB" w14:textId="77777777" w:rsidR="00B15B4F" w:rsidRDefault="004541A5">
      <w:pPr>
        <w:pStyle w:val="aff3"/>
        <w:numPr>
          <w:ilvl w:val="2"/>
          <w:numId w:val="13"/>
        </w:numPr>
        <w:rPr>
          <w:del w:id="1806" w:author="Lee, Daewon" w:date="2022-10-17T19:23:00Z"/>
        </w:rPr>
      </w:pPr>
      <w:del w:id="1807"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a9"/>
        <w:numPr>
          <w:ilvl w:val="2"/>
          <w:numId w:val="13"/>
        </w:numPr>
        <w:spacing w:after="0" w:line="240" w:lineRule="auto"/>
        <w:rPr>
          <w:ins w:id="1808"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a9"/>
        <w:numPr>
          <w:ilvl w:val="3"/>
          <w:numId w:val="13"/>
        </w:numPr>
        <w:spacing w:after="0" w:line="240" w:lineRule="auto"/>
        <w:rPr>
          <w:ins w:id="1809" w:author="Lee, Daewon" w:date="2022-10-17T19:27:00Z"/>
          <w:rFonts w:ascii="Times New Roman" w:eastAsiaTheme="minorEastAsia" w:hAnsi="Times New Roman"/>
          <w:sz w:val="22"/>
          <w:szCs w:val="22"/>
          <w:lang w:eastAsia="ko-KR"/>
        </w:rPr>
      </w:pPr>
      <w:ins w:id="1810"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11"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812" w:author="Lee, Daewon" w:date="2022-10-17T19:25:00Z">
        <w:r>
          <w:rPr>
            <w:rFonts w:ascii="Times New Roman" w:eastAsiaTheme="minorEastAsia" w:hAnsi="Times New Roman"/>
            <w:sz w:val="22"/>
            <w:szCs w:val="22"/>
            <w:lang w:eastAsia="ko-KR"/>
          </w:rPr>
          <w:delText>RLM/RRM measurement procedure</w:delText>
        </w:r>
      </w:del>
      <w:ins w:id="1813" w:author="Lee, Daewon" w:date="2022-10-17T19:25:00Z">
        <w:r>
          <w:rPr>
            <w:rFonts w:ascii="Times New Roman" w:eastAsiaTheme="minorEastAsia" w:hAnsi="Times New Roman"/>
            <w:sz w:val="22"/>
            <w:szCs w:val="22"/>
            <w:lang w:eastAsia="ko-KR"/>
          </w:rPr>
          <w:t>Performance requi</w:t>
        </w:r>
      </w:ins>
      <w:ins w:id="1814"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a9"/>
        <w:spacing w:after="0"/>
        <w:rPr>
          <w:rFonts w:ascii="Times New Roman" w:hAnsi="Times New Roman"/>
          <w:sz w:val="22"/>
          <w:szCs w:val="22"/>
          <w:lang w:eastAsia="zh-CN"/>
        </w:rPr>
      </w:pPr>
    </w:p>
    <w:p w14:paraId="33703375" w14:textId="25830C70" w:rsidR="00CA7D6C" w:rsidRDefault="00CA7D6C" w:rsidP="00CA7D6C">
      <w:pPr>
        <w:pStyle w:val="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762112DA" w14:textId="77777777" w:rsidR="00CA7D6C" w:rsidRDefault="00CA7D6C" w:rsidP="00CA7D6C">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aff3"/>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aff3"/>
        <w:numPr>
          <w:ilvl w:val="2"/>
          <w:numId w:val="13"/>
        </w:numPr>
      </w:pPr>
      <w:r w:rsidRPr="00475B1E">
        <w:t xml:space="preserve">The semi-static configured UE specific channels/signals require gNB for periodic transmission or reception if they are activated. </w:t>
      </w:r>
      <w:del w:id="1815" w:author="Lee, Daewon" w:date="2022-10-18T10:45:00Z">
        <w:r w:rsidRPr="00475B1E" w:rsidDel="00475B1E">
          <w:delText xml:space="preserve">Configuring UE specific signals and channel available in each network energy saving state and </w:delText>
        </w:r>
      </w:del>
      <w:ins w:id="1816" w:author="Lee, Daewon" w:date="2022-10-18T10:45:00Z">
        <w:r w:rsidR="00475B1E">
          <w:t>D</w:t>
        </w:r>
      </w:ins>
      <w:del w:id="1817" w:author="Lee, Daewon" w:date="2022-10-18T10:45:00Z">
        <w:r w:rsidRPr="00475B1E" w:rsidDel="00475B1E">
          <w:delText>d</w:delText>
        </w:r>
      </w:del>
      <w:r w:rsidRPr="00475B1E">
        <w:t>ynamic</w:t>
      </w:r>
      <w:del w:id="1818" w:author="Lee, Daewon" w:date="2022-10-18T10:45:00Z">
        <w:r w:rsidRPr="00475B1E" w:rsidDel="00475B1E">
          <w:delText>al</w:delText>
        </w:r>
      </w:del>
      <w:r w:rsidRPr="00475B1E">
        <w:t xml:space="preserve"> adaptation of transmission or reception of signals/channels may provide more flexible gNB inactive opportunities.</w:t>
      </w:r>
    </w:p>
    <w:p w14:paraId="01EC1A73" w14:textId="77777777" w:rsidR="00CA7D6C" w:rsidRPr="00475B1E" w:rsidRDefault="00CA7D6C" w:rsidP="00CA7D6C">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a9"/>
        <w:numPr>
          <w:ilvl w:val="3"/>
          <w:numId w:val="13"/>
        </w:numPr>
        <w:spacing w:after="0" w:line="240" w:lineRule="auto"/>
        <w:rPr>
          <w:rFonts w:ascii="Times New Roman" w:eastAsiaTheme="minorEastAsia" w:hAnsi="Times New Roman"/>
          <w:sz w:val="22"/>
          <w:szCs w:val="22"/>
          <w:lang w:eastAsia="ko-KR"/>
        </w:rPr>
      </w:pPr>
      <w:del w:id="1819" w:author="Lee, Daewon" w:date="2022-10-18T10:45:00Z">
        <w:r w:rsidDel="00475B1E">
          <w:rPr>
            <w:rFonts w:ascii="Times New Roman" w:eastAsiaTheme="minorEastAsia" w:hAnsi="Times New Roman"/>
            <w:sz w:val="22"/>
            <w:szCs w:val="22"/>
            <w:lang w:eastAsia="ko-KR"/>
          </w:rPr>
          <w:delText>UE measurement procedure based on periodic CSI-RS</w:delText>
        </w:r>
      </w:del>
      <w:del w:id="1820"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a9"/>
        <w:numPr>
          <w:ilvl w:val="3"/>
          <w:numId w:val="13"/>
        </w:numPr>
        <w:spacing w:after="0" w:line="240" w:lineRule="auto"/>
        <w:rPr>
          <w:del w:id="1821" w:author="Lee, Daewon" w:date="2022-10-18T10:45:00Z"/>
          <w:rFonts w:ascii="Times New Roman" w:eastAsiaTheme="minorEastAsia" w:hAnsi="Times New Roman"/>
          <w:sz w:val="22"/>
          <w:szCs w:val="22"/>
          <w:lang w:eastAsia="ko-KR"/>
        </w:rPr>
      </w:pPr>
      <w:del w:id="1822"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a9"/>
        <w:numPr>
          <w:ilvl w:val="2"/>
          <w:numId w:val="13"/>
        </w:numPr>
        <w:spacing w:after="0" w:line="240" w:lineRule="auto"/>
        <w:rPr>
          <w:del w:id="1823" w:author="Lee, Daewon" w:date="2022-10-18T11:00:00Z"/>
          <w:rFonts w:ascii="Times New Roman" w:eastAsiaTheme="minorEastAsia" w:hAnsi="Times New Roman"/>
          <w:sz w:val="22"/>
          <w:szCs w:val="22"/>
          <w:lang w:eastAsia="ko-KR"/>
        </w:rPr>
      </w:pPr>
      <w:del w:id="1824"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4CE9A638" w:rsidR="00CA7D6C" w:rsidRDefault="00CA7D6C">
      <w:pPr>
        <w:pStyle w:val="a9"/>
        <w:spacing w:after="0"/>
        <w:rPr>
          <w:rFonts w:ascii="Times New Roman" w:hAnsi="Times New Roman"/>
          <w:sz w:val="22"/>
          <w:szCs w:val="22"/>
          <w:lang w:eastAsia="zh-CN"/>
        </w:rPr>
      </w:pPr>
    </w:p>
    <w:p w14:paraId="22288A7E" w14:textId="1D337AD6" w:rsidR="00AB1DDE" w:rsidRDefault="00AB1DDE" w:rsidP="00AB1DDE">
      <w:pPr>
        <w:pStyle w:val="4"/>
        <w:ind w:left="1411" w:hanging="1411"/>
        <w:rPr>
          <w:rFonts w:eastAsia="SimSun"/>
          <w:szCs w:val="18"/>
          <w:lang w:eastAsia="zh-CN"/>
        </w:rPr>
      </w:pPr>
      <w:r>
        <w:rPr>
          <w:rFonts w:eastAsia="SimSun"/>
          <w:szCs w:val="18"/>
          <w:lang w:eastAsia="zh-CN"/>
        </w:rPr>
        <w:t>Proposal #2-2G</w:t>
      </w:r>
    </w:p>
    <w:p w14:paraId="0855CF74" w14:textId="77777777" w:rsidR="00AB1DDE" w:rsidRDefault="00AB1DDE" w:rsidP="00AB1DDE">
      <w:pPr>
        <w:pStyle w:val="a9"/>
        <w:spacing w:after="0" w:line="240" w:lineRule="auto"/>
        <w:rPr>
          <w:rFonts w:ascii="Times New Roman" w:hAnsi="Times New Roman"/>
          <w:sz w:val="22"/>
          <w:szCs w:val="22"/>
          <w:lang w:eastAsia="zh-CN"/>
        </w:rPr>
      </w:pPr>
    </w:p>
    <w:p w14:paraId="5F045A26" w14:textId="77777777" w:rsidR="00AB1DDE" w:rsidRDefault="00AB1DDE" w:rsidP="00AB1DDE">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0348CF" w14:textId="77777777" w:rsidR="00AB1DDE" w:rsidRDefault="00AB1DDE" w:rsidP="00AB1DDE">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2A0D0158" w14:textId="77777777" w:rsidR="00AB1DDE" w:rsidRPr="00475B1E" w:rsidRDefault="00AB1DDE" w:rsidP="00AB1DDE">
      <w:pPr>
        <w:pStyle w:val="aff3"/>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FF96622" w14:textId="77777777" w:rsidR="00AB1DDE" w:rsidRPr="00475B1E" w:rsidRDefault="00AB1DDE" w:rsidP="00AB1DDE">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2DD00609" w14:textId="236F2195" w:rsidR="00AB1DDE" w:rsidRPr="00475B1E" w:rsidRDefault="00AB1DDE" w:rsidP="00AB1DDE">
      <w:pPr>
        <w:pStyle w:val="aff3"/>
        <w:numPr>
          <w:ilvl w:val="2"/>
          <w:numId w:val="13"/>
        </w:numPr>
      </w:pPr>
      <w:r w:rsidRPr="00475B1E">
        <w:t xml:space="preserve">The semi-static configured UE specific channels/signals </w:t>
      </w:r>
      <w:ins w:id="1825" w:author="Lee, Daewon" w:date="2022-10-18T16:33:00Z">
        <w:r w:rsidR="00CE75D6">
          <w:t xml:space="preserve">may </w:t>
        </w:r>
      </w:ins>
      <w:r w:rsidRPr="00475B1E">
        <w:t xml:space="preserve">require gNB for periodic transmission or reception if they are activated. </w:t>
      </w:r>
      <w:r>
        <w:t>D</w:t>
      </w:r>
      <w:r w:rsidRPr="00475B1E">
        <w:t xml:space="preserve">ynamic adaptation of transmission or reception of signals/channels may provide more </w:t>
      </w:r>
      <w:ins w:id="1826" w:author="Lee, Daewon" w:date="2022-10-18T16:33:00Z">
        <w:r w:rsidR="00CE75D6">
          <w:t>opportunities for gNB to enter inactive state</w:t>
        </w:r>
      </w:ins>
      <w:del w:id="1827" w:author="Lee, Daewon" w:date="2022-10-18T16:33:00Z">
        <w:r w:rsidRPr="00475B1E" w:rsidDel="00CE75D6">
          <w:delText>flexible gNB inactive opportunities</w:delText>
        </w:r>
      </w:del>
      <w:r w:rsidRPr="00475B1E">
        <w:t>.</w:t>
      </w:r>
    </w:p>
    <w:p w14:paraId="20845F63" w14:textId="77777777" w:rsidR="00AB1DDE" w:rsidRPr="00475B1E" w:rsidRDefault="00AB1DDE" w:rsidP="00AB1DDE">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114C23D2" w14:textId="77777777" w:rsidR="00AB1DDE" w:rsidRDefault="00AB1DDE" w:rsidP="00AB1DD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A74CB0" w14:textId="77777777" w:rsidR="0008315F" w:rsidRDefault="0008315F" w:rsidP="0008315F">
      <w:pPr>
        <w:pStyle w:val="a9"/>
        <w:numPr>
          <w:ilvl w:val="3"/>
          <w:numId w:val="13"/>
        </w:numPr>
        <w:spacing w:after="0" w:line="240" w:lineRule="auto"/>
        <w:rPr>
          <w:ins w:id="1828" w:author="Lee, Daewon" w:date="2022-10-18T16:38:00Z"/>
          <w:rFonts w:ascii="Times New Roman" w:eastAsiaTheme="minorEastAsia" w:hAnsi="Times New Roman"/>
          <w:sz w:val="22"/>
          <w:szCs w:val="22"/>
          <w:lang w:eastAsia="ko-KR"/>
        </w:rPr>
      </w:pPr>
      <w:ins w:id="1829" w:author="Lee, Daewon" w:date="2022-10-18T16:38:00Z">
        <w:r>
          <w:rPr>
            <w:rFonts w:ascii="Times New Roman" w:eastAsiaTheme="minorEastAsia" w:hAnsi="Times New Roman"/>
            <w:sz w:val="22"/>
            <w:szCs w:val="22"/>
            <w:lang w:eastAsia="ko-KR"/>
          </w:rPr>
          <w:t>UE measurement procedure based on periodic CSI-RS</w:t>
        </w:r>
      </w:ins>
    </w:p>
    <w:p w14:paraId="72D9CC7B" w14:textId="68C6A698" w:rsidR="00AB1DDE" w:rsidRDefault="00AB1DDE" w:rsidP="00AB1DDE">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28868112" w14:textId="77777777" w:rsidR="00AB1DDE" w:rsidRDefault="00AB1DDE" w:rsidP="00AB1DD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126914" w14:textId="76FC42AC" w:rsidR="00AB1DDE" w:rsidRDefault="00AB1DDE" w:rsidP="00AB1DD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20B7D" w14:textId="557AC9F3" w:rsidR="0008315F" w:rsidRDefault="0008315F" w:rsidP="0008315F">
      <w:pPr>
        <w:pStyle w:val="a9"/>
        <w:numPr>
          <w:ilvl w:val="3"/>
          <w:numId w:val="13"/>
        </w:numPr>
        <w:spacing w:after="0" w:line="240" w:lineRule="auto"/>
        <w:rPr>
          <w:ins w:id="1830" w:author="Lee, Daewon" w:date="2022-10-18T16:38:00Z"/>
          <w:rFonts w:ascii="Times New Roman" w:eastAsiaTheme="minorEastAsia" w:hAnsi="Times New Roman"/>
          <w:sz w:val="22"/>
          <w:szCs w:val="22"/>
          <w:lang w:eastAsia="ko-KR"/>
        </w:rPr>
      </w:pPr>
      <w:ins w:id="1831" w:author="Lee, Daewon" w:date="2022-10-18T16:38:00Z">
        <w:r>
          <w:rPr>
            <w:rFonts w:ascii="Times New Roman" w:eastAsiaTheme="minorEastAsia" w:hAnsi="Times New Roman"/>
            <w:sz w:val="22"/>
            <w:szCs w:val="22"/>
            <w:lang w:eastAsia="ko-KR"/>
          </w:rPr>
          <w:t>Performance requirements of measurements based on periodic CSI-RS</w:t>
        </w:r>
      </w:ins>
    </w:p>
    <w:p w14:paraId="1FABF025" w14:textId="77777777" w:rsidR="00AB1DDE" w:rsidRDefault="00AB1DDE">
      <w:pPr>
        <w:pStyle w:val="a9"/>
        <w:spacing w:after="0"/>
        <w:rPr>
          <w:rFonts w:ascii="Times New Roman" w:hAnsi="Times New Roman"/>
          <w:sz w:val="22"/>
          <w:szCs w:val="22"/>
          <w:lang w:eastAsia="zh-CN"/>
        </w:rPr>
      </w:pPr>
    </w:p>
    <w:p w14:paraId="4F581AC8" w14:textId="43113254" w:rsidR="00B15B4F" w:rsidRDefault="004541A5">
      <w:pPr>
        <w:pStyle w:val="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r w:rsidR="00AB1DDE">
        <w:rPr>
          <w:rFonts w:eastAsia="SimSun"/>
          <w:szCs w:val="18"/>
          <w:lang w:eastAsia="zh-CN"/>
        </w:rPr>
        <w:t>/G</w:t>
      </w:r>
    </w:p>
    <w:p w14:paraId="02083DA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2665EA3" w14:textId="77777777" w:rsidTr="00EC6696">
        <w:tc>
          <w:tcPr>
            <w:tcW w:w="1704" w:type="dxa"/>
            <w:shd w:val="clear" w:color="auto" w:fill="D9D9D9" w:themeFill="background1" w:themeFillShade="D9"/>
          </w:tcPr>
          <w:p w14:paraId="1132F9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B9D73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rsidTr="00EC6696">
        <w:tc>
          <w:tcPr>
            <w:tcW w:w="1704" w:type="dxa"/>
            <w:shd w:val="clear" w:color="auto" w:fill="auto"/>
          </w:tcPr>
          <w:p w14:paraId="7C493D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a9"/>
              <w:numPr>
                <w:ilvl w:val="2"/>
                <w:numId w:val="13"/>
              </w:numPr>
              <w:spacing w:after="0" w:line="240" w:lineRule="auto"/>
              <w:rPr>
                <w:ins w:id="1832"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a9"/>
              <w:numPr>
                <w:ilvl w:val="3"/>
                <w:numId w:val="13"/>
              </w:numPr>
              <w:spacing w:after="0" w:line="240" w:lineRule="auto"/>
              <w:rPr>
                <w:rFonts w:ascii="Times New Roman" w:hAnsi="Times New Roman"/>
                <w:sz w:val="22"/>
                <w:szCs w:val="22"/>
                <w:highlight w:val="yellow"/>
                <w:lang w:eastAsia="zh-CN"/>
              </w:rPr>
            </w:pPr>
            <w:ins w:id="1833"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a9"/>
              <w:numPr>
                <w:ilvl w:val="3"/>
                <w:numId w:val="13"/>
              </w:numPr>
              <w:spacing w:after="0" w:line="240" w:lineRule="auto"/>
              <w:rPr>
                <w:rFonts w:ascii="Times New Roman" w:hAnsi="Times New Roman"/>
                <w:sz w:val="22"/>
                <w:szCs w:val="22"/>
                <w:lang w:eastAsia="zh-CN"/>
              </w:rPr>
            </w:pPr>
            <w:ins w:id="1834"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rsidTr="00EC6696">
        <w:tc>
          <w:tcPr>
            <w:tcW w:w="1704" w:type="dxa"/>
            <w:shd w:val="clear" w:color="auto" w:fill="auto"/>
          </w:tcPr>
          <w:p w14:paraId="518012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a9"/>
              <w:spacing w:after="0"/>
              <w:rPr>
                <w:rFonts w:ascii="Times New Roman" w:eastAsiaTheme="minorEastAsia" w:hAnsi="Times New Roman"/>
                <w:sz w:val="22"/>
                <w:szCs w:val="22"/>
                <w:lang w:eastAsia="ko-KR"/>
              </w:rPr>
            </w:pPr>
          </w:p>
          <w:p w14:paraId="4456DA26" w14:textId="77777777" w:rsidR="00B15B4F" w:rsidRDefault="004541A5">
            <w:pPr>
              <w:pStyle w:val="aff3"/>
              <w:numPr>
                <w:ilvl w:val="2"/>
                <w:numId w:val="13"/>
              </w:numPr>
            </w:pPr>
            <w:r>
              <w:t xml:space="preserve">The semi-static configured UE specific channels/signals require gNB for periodic transmission or reception if they are activated. </w:t>
            </w:r>
            <w:del w:id="1835" w:author="Seonwook Kim2" w:date="2022-10-18T19:22:00Z">
              <w:r>
                <w:delText>Configuring UE specific signals and channel available in each network energy saving state and d</w:delText>
              </w:r>
            </w:del>
            <w:ins w:id="1836" w:author="Seonwook Kim2" w:date="2022-10-18T19:22:00Z">
              <w:r>
                <w:t>D</w:t>
              </w:r>
            </w:ins>
            <w:r>
              <w:t>ynamic</w:t>
            </w:r>
            <w:del w:id="1837"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a9"/>
              <w:spacing w:after="0"/>
              <w:rPr>
                <w:rFonts w:ascii="Times New Roman" w:eastAsiaTheme="minorEastAsia" w:hAnsi="Times New Roman"/>
                <w:sz w:val="22"/>
                <w:szCs w:val="22"/>
                <w:lang w:eastAsia="ko-KR"/>
              </w:rPr>
            </w:pPr>
          </w:p>
          <w:p w14:paraId="212B17A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a9"/>
              <w:spacing w:after="0"/>
              <w:rPr>
                <w:rFonts w:ascii="Times New Roman" w:eastAsiaTheme="minorEastAsia" w:hAnsi="Times New Roman"/>
                <w:sz w:val="22"/>
                <w:szCs w:val="22"/>
                <w:lang w:eastAsia="ko-KR"/>
              </w:rPr>
            </w:pPr>
          </w:p>
          <w:p w14:paraId="0F0605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838"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39"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a9"/>
              <w:numPr>
                <w:ilvl w:val="3"/>
                <w:numId w:val="13"/>
              </w:numPr>
              <w:spacing w:after="0" w:line="240" w:lineRule="auto"/>
              <w:rPr>
                <w:del w:id="1840" w:author="Seonwook Kim2" w:date="2022-10-18T19:25:00Z"/>
                <w:rFonts w:ascii="Times New Roman" w:eastAsiaTheme="minorEastAsia" w:hAnsi="Times New Roman"/>
                <w:sz w:val="22"/>
                <w:szCs w:val="22"/>
                <w:lang w:eastAsia="ko-KR"/>
              </w:rPr>
            </w:pPr>
            <w:del w:id="1841"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a9"/>
              <w:spacing w:after="0"/>
              <w:rPr>
                <w:rFonts w:ascii="Times New Roman" w:eastAsiaTheme="minorEastAsia" w:hAnsi="Times New Roman"/>
                <w:sz w:val="22"/>
                <w:szCs w:val="22"/>
                <w:lang w:eastAsia="ko-KR"/>
              </w:rPr>
            </w:pPr>
          </w:p>
          <w:p w14:paraId="420F42A0" w14:textId="77777777" w:rsidR="00B15B4F" w:rsidRDefault="00B15B4F">
            <w:pPr>
              <w:pStyle w:val="a9"/>
              <w:spacing w:after="0"/>
              <w:rPr>
                <w:rFonts w:ascii="Times New Roman" w:eastAsiaTheme="minorEastAsia" w:hAnsi="Times New Roman"/>
                <w:sz w:val="22"/>
                <w:szCs w:val="22"/>
                <w:lang w:eastAsia="ko-KR"/>
              </w:rPr>
            </w:pPr>
          </w:p>
        </w:tc>
      </w:tr>
      <w:tr w:rsidR="00B15B4F" w14:paraId="216AEDC5" w14:textId="77777777" w:rsidTr="00EC6696">
        <w:tc>
          <w:tcPr>
            <w:tcW w:w="1704" w:type="dxa"/>
            <w:shd w:val="clear" w:color="auto" w:fill="auto"/>
          </w:tcPr>
          <w:p w14:paraId="501D5CF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a9"/>
              <w:spacing w:after="0"/>
              <w:rPr>
                <w:rFonts w:ascii="Times New Roman" w:eastAsiaTheme="minorEastAsia" w:hAnsi="Times New Roman"/>
                <w:sz w:val="22"/>
                <w:szCs w:val="22"/>
                <w:lang w:eastAsia="ko-KR"/>
              </w:rPr>
            </w:pPr>
          </w:p>
        </w:tc>
      </w:tr>
      <w:tr w:rsidR="007E1A49" w14:paraId="7FAF7F1D" w14:textId="77777777" w:rsidTr="00EC6696">
        <w:tc>
          <w:tcPr>
            <w:tcW w:w="1704" w:type="dxa"/>
            <w:shd w:val="clear" w:color="auto" w:fill="auto"/>
          </w:tcPr>
          <w:p w14:paraId="0D0A81F2" w14:textId="585DECC3" w:rsidR="007E1A49" w:rsidRDefault="007E1A49" w:rsidP="007E1A4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CEWiT</w:t>
            </w:r>
          </w:p>
        </w:tc>
        <w:tc>
          <w:tcPr>
            <w:tcW w:w="7646" w:type="dxa"/>
            <w:shd w:val="clear" w:color="auto" w:fill="auto"/>
          </w:tcPr>
          <w:p w14:paraId="6727DF54" w14:textId="2650EBC1" w:rsidR="007E1A49" w:rsidRDefault="007E1A49" w:rsidP="007E1A4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EC6696">
        <w:tc>
          <w:tcPr>
            <w:tcW w:w="1704" w:type="dxa"/>
            <w:shd w:val="clear" w:color="auto" w:fill="C5E0B3" w:themeFill="accent6" w:themeFillTint="66"/>
          </w:tcPr>
          <w:p w14:paraId="1E306168" w14:textId="6B3DEA00" w:rsidR="00B15B4F" w:rsidRDefault="00475B1E">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78A68656" w:rsidR="007E1397" w:rsidRDefault="007E1397">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w:t>
            </w:r>
            <w:r w:rsidR="007D7AF6">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475B1E" w14:paraId="655261ED" w14:textId="77777777" w:rsidTr="00EC6696">
        <w:tc>
          <w:tcPr>
            <w:tcW w:w="1704" w:type="dxa"/>
            <w:shd w:val="clear" w:color="auto" w:fill="auto"/>
          </w:tcPr>
          <w:p w14:paraId="25087035" w14:textId="29E34A2A" w:rsidR="00475B1E" w:rsidRPr="00EE7B85" w:rsidRDefault="00EE7B85">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a9"/>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rsidTr="00EC6696">
        <w:tc>
          <w:tcPr>
            <w:tcW w:w="1704" w:type="dxa"/>
            <w:shd w:val="clear" w:color="auto" w:fill="auto"/>
          </w:tcPr>
          <w:p w14:paraId="37DAEA38" w14:textId="78CB74CD" w:rsidR="003E4459" w:rsidRDefault="003E4459" w:rsidP="003E4459">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a9"/>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aff3"/>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gNB for periodic transmission or reception if they are activated. </w:t>
            </w:r>
            <w:del w:id="1842" w:author="Lee, Daewon" w:date="2022-10-18T10:45:00Z">
              <w:r w:rsidRPr="00475B1E" w:rsidDel="00475B1E">
                <w:delText xml:space="preserve">Configuring UE specific signals and channel available in each network energy saving state and </w:delText>
              </w:r>
            </w:del>
            <w:ins w:id="1843" w:author="Lee, Daewon" w:date="2022-10-18T10:45:00Z">
              <w:r>
                <w:t>D</w:t>
              </w:r>
            </w:ins>
            <w:del w:id="1844" w:author="Lee, Daewon" w:date="2022-10-18T10:45:00Z">
              <w:r w:rsidRPr="00475B1E" w:rsidDel="00475B1E">
                <w:delText>d</w:delText>
              </w:r>
            </w:del>
            <w:r w:rsidRPr="00475B1E">
              <w:t>ynamic</w:t>
            </w:r>
            <w:del w:id="1845"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opportunities for gNB to enter inactive state</w:t>
            </w:r>
            <w:r w:rsidR="006B7C2E" w:rsidRPr="00475B1E">
              <w:t xml:space="preserve"> </w:t>
            </w:r>
            <w:r w:rsidRPr="006B7C2E">
              <w:rPr>
                <w:strike/>
                <w:color w:val="FF0000"/>
              </w:rPr>
              <w:t>flexible gNB inactive opportunities</w:t>
            </w:r>
            <w:r w:rsidRPr="00475B1E">
              <w:t>.</w:t>
            </w:r>
          </w:p>
          <w:p w14:paraId="64583C49" w14:textId="77777777" w:rsidR="003E4459" w:rsidRPr="00440660" w:rsidRDefault="003E4459" w:rsidP="003D483A">
            <w:pPr>
              <w:pStyle w:val="a9"/>
              <w:spacing w:after="0" w:line="240" w:lineRule="auto"/>
              <w:rPr>
                <w:rFonts w:ascii="Times New Roman" w:hAnsi="Times New Roman"/>
                <w:sz w:val="22"/>
                <w:szCs w:val="22"/>
                <w:lang w:eastAsia="zh-CN"/>
              </w:rPr>
            </w:pPr>
          </w:p>
        </w:tc>
      </w:tr>
      <w:tr w:rsidR="00F4468F" w14:paraId="036F75C2" w14:textId="77777777" w:rsidTr="00EC6696">
        <w:tc>
          <w:tcPr>
            <w:tcW w:w="1704" w:type="dxa"/>
            <w:shd w:val="clear" w:color="auto" w:fill="auto"/>
          </w:tcPr>
          <w:p w14:paraId="2B7F5671"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4F23FA14"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Performance requirements of rUE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rsidTr="00EC6696">
        <w:tc>
          <w:tcPr>
            <w:tcW w:w="1704" w:type="dxa"/>
            <w:shd w:val="clear" w:color="auto" w:fill="C5E0B3" w:themeFill="accent6" w:themeFillTint="66"/>
          </w:tcPr>
          <w:p w14:paraId="50681D8B" w14:textId="7C29807A" w:rsidR="00F4468F" w:rsidRDefault="0008315F" w:rsidP="003E4459">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7AA341C" w14:textId="77777777" w:rsidR="00F4468F" w:rsidRDefault="0008315F" w:rsidP="003E4459">
            <w:pPr>
              <w:pStyle w:val="a9"/>
              <w:spacing w:after="0"/>
              <w:rPr>
                <w:rFonts w:ascii="Times New Roman" w:hAnsi="Times New Roman"/>
                <w:sz w:val="22"/>
                <w:szCs w:val="22"/>
                <w:lang w:eastAsia="zh-CN"/>
              </w:rPr>
            </w:pPr>
            <w:r>
              <w:rPr>
                <w:rFonts w:ascii="Times New Roman" w:hAnsi="Times New Roman"/>
                <w:sz w:val="22"/>
                <w:szCs w:val="22"/>
                <w:lang w:eastAsia="zh-CN"/>
              </w:rPr>
              <w:t>There were some suggestions to leave out some of the more WG impact (performance, signaling). Moderator understands that depending on different companies one could view some as obvious impact, while one could view as non-obvious.</w:t>
            </w:r>
          </w:p>
          <w:p w14:paraId="45423AA2" w14:textId="2109680A" w:rsidR="0008315F" w:rsidRDefault="0008315F" w:rsidP="003E4459">
            <w:pPr>
              <w:pStyle w:val="a9"/>
              <w:spacing w:after="0"/>
              <w:rPr>
                <w:rFonts w:ascii="Times New Roman" w:hAnsi="Times New Roman"/>
                <w:sz w:val="22"/>
                <w:szCs w:val="22"/>
                <w:lang w:eastAsia="zh-CN"/>
              </w:rPr>
            </w:pPr>
            <w:r>
              <w:rPr>
                <w:rFonts w:ascii="Times New Roman" w:hAnsi="Times New Roman"/>
                <w:sz w:val="22"/>
                <w:szCs w:val="22"/>
                <w:lang w:eastAsia="zh-CN"/>
              </w:rPr>
              <w:t>Since we will have disclaimer tha we can edit the impact later, and different WG should be able to decide whether something is obvious that will be done (if agree) during the WI, then moderator suggests to be more inclusive for now. One of the goals of getting an agreement is to provide as much information to other WGs. If so having the information seems to be favorable approach.</w:t>
            </w:r>
          </w:p>
        </w:tc>
      </w:tr>
      <w:tr w:rsidR="00EC6696" w14:paraId="2FC00405" w14:textId="77777777" w:rsidTr="00EC6696">
        <w:tc>
          <w:tcPr>
            <w:tcW w:w="1704" w:type="dxa"/>
            <w:shd w:val="clear" w:color="auto" w:fill="C5E0B3" w:themeFill="accent6" w:themeFillTint="66"/>
          </w:tcPr>
          <w:p w14:paraId="69D4CFFD" w14:textId="77777777" w:rsidR="00EC6696" w:rsidRDefault="00EC6696" w:rsidP="00BA782C">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43C1360" w14:textId="77777777" w:rsidR="00EC6696" w:rsidRDefault="00EC6696" w:rsidP="00BA782C">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191608D" w14:textId="77777777" w:rsidTr="00EC6696">
        <w:tc>
          <w:tcPr>
            <w:tcW w:w="1704" w:type="dxa"/>
          </w:tcPr>
          <w:p w14:paraId="74670BDB" w14:textId="77777777" w:rsidR="00EC6696" w:rsidRDefault="00EC6696" w:rsidP="00BA782C">
            <w:pPr>
              <w:pStyle w:val="a9"/>
              <w:spacing w:after="0"/>
              <w:rPr>
                <w:rFonts w:ascii="Times New Roman" w:hAnsi="Times New Roman"/>
                <w:sz w:val="22"/>
                <w:szCs w:val="22"/>
                <w:lang w:eastAsia="zh-CN"/>
              </w:rPr>
            </w:pPr>
          </w:p>
        </w:tc>
        <w:tc>
          <w:tcPr>
            <w:tcW w:w="7646" w:type="dxa"/>
          </w:tcPr>
          <w:p w14:paraId="303EBACF" w14:textId="77777777" w:rsidR="00EC6696" w:rsidRDefault="00EC6696" w:rsidP="00BA782C">
            <w:pPr>
              <w:pStyle w:val="a9"/>
              <w:spacing w:after="0"/>
              <w:rPr>
                <w:rFonts w:ascii="Times New Roman" w:hAnsi="Times New Roman"/>
                <w:sz w:val="22"/>
                <w:szCs w:val="22"/>
                <w:lang w:eastAsia="zh-CN"/>
              </w:rPr>
            </w:pPr>
          </w:p>
        </w:tc>
      </w:tr>
    </w:tbl>
    <w:p w14:paraId="7464A761" w14:textId="77777777" w:rsidR="00B15B4F" w:rsidRDefault="00B15B4F">
      <w:pPr>
        <w:pStyle w:val="a9"/>
        <w:spacing w:after="0" w:line="240" w:lineRule="auto"/>
        <w:rPr>
          <w:rFonts w:ascii="Times New Roman" w:hAnsi="Times New Roman"/>
          <w:sz w:val="22"/>
          <w:szCs w:val="22"/>
          <w:lang w:eastAsia="zh-CN"/>
        </w:rPr>
      </w:pPr>
    </w:p>
    <w:p w14:paraId="54762D65" w14:textId="77777777" w:rsidR="00B15B4F" w:rsidRDefault="00B15B4F">
      <w:pPr>
        <w:pStyle w:val="a9"/>
        <w:spacing w:after="0" w:line="240" w:lineRule="auto"/>
        <w:rPr>
          <w:rFonts w:ascii="Times New Roman" w:hAnsi="Times New Roman"/>
          <w:sz w:val="22"/>
          <w:szCs w:val="22"/>
          <w:lang w:eastAsia="zh-CN"/>
        </w:rPr>
      </w:pPr>
    </w:p>
    <w:p w14:paraId="54B870F4" w14:textId="77777777" w:rsidR="00B15B4F" w:rsidRDefault="00B15B4F">
      <w:pPr>
        <w:pStyle w:val="a9"/>
        <w:spacing w:after="0"/>
        <w:rPr>
          <w:rFonts w:ascii="Times New Roman" w:hAnsi="Times New Roman"/>
          <w:sz w:val="22"/>
          <w:szCs w:val="22"/>
          <w:lang w:eastAsia="zh-CN"/>
        </w:rPr>
      </w:pPr>
    </w:p>
    <w:p w14:paraId="42D224BF" w14:textId="77777777" w:rsidR="00B15B4F" w:rsidRDefault="00B15B4F">
      <w:pPr>
        <w:pStyle w:val="a9"/>
        <w:spacing w:after="0"/>
        <w:rPr>
          <w:rFonts w:ascii="Times New Roman" w:hAnsi="Times New Roman"/>
          <w:sz w:val="22"/>
          <w:szCs w:val="22"/>
          <w:lang w:eastAsia="zh-CN"/>
        </w:rPr>
      </w:pPr>
    </w:p>
    <w:p w14:paraId="12D880A4" w14:textId="77777777" w:rsidR="00B15B4F" w:rsidRDefault="004541A5">
      <w:pPr>
        <w:pStyle w:val="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a9"/>
        <w:spacing w:after="0" w:line="240" w:lineRule="auto"/>
        <w:rPr>
          <w:ins w:id="1846" w:author="Lee, Daewon" w:date="2022-10-17T20:30:00Z"/>
          <w:rFonts w:ascii="Times New Roman" w:hAnsi="Times New Roman"/>
          <w:sz w:val="22"/>
          <w:szCs w:val="22"/>
          <w:lang w:eastAsia="zh-CN"/>
        </w:rPr>
      </w:pPr>
    </w:p>
    <w:p w14:paraId="242FC3C9" w14:textId="77777777" w:rsidR="00B15B4F" w:rsidRDefault="004541A5">
      <w:pPr>
        <w:pStyle w:val="a9"/>
        <w:spacing w:after="0" w:line="240" w:lineRule="auto"/>
        <w:rPr>
          <w:ins w:id="1847" w:author="Lee, Daewon" w:date="2022-10-17T20:30:00Z"/>
          <w:rFonts w:ascii="Times New Roman" w:hAnsi="Times New Roman"/>
          <w:sz w:val="22"/>
          <w:szCs w:val="22"/>
          <w:lang w:eastAsia="zh-CN"/>
        </w:rPr>
      </w:pPr>
      <w:ins w:id="1848" w:author="Lee, Daewon" w:date="2022-10-17T20:30:00Z">
        <w:r>
          <w:rPr>
            <w:rFonts w:ascii="Times New Roman" w:hAnsi="Times New Roman"/>
            <w:sz w:val="22"/>
            <w:szCs w:val="22"/>
            <w:lang w:eastAsia="zh-CN"/>
          </w:rPr>
          <w:lastRenderedPageBreak/>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a9"/>
        <w:spacing w:after="0" w:line="240" w:lineRule="auto"/>
        <w:rPr>
          <w:del w:id="1849" w:author="Lee, Daewon" w:date="2022-10-17T20:30:00Z"/>
          <w:rFonts w:ascii="Times New Roman" w:hAnsi="Times New Roman"/>
          <w:sz w:val="22"/>
          <w:szCs w:val="22"/>
          <w:lang w:eastAsia="zh-CN"/>
        </w:rPr>
      </w:pPr>
      <w:del w:id="185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a9"/>
        <w:spacing w:after="0" w:line="240" w:lineRule="auto"/>
        <w:rPr>
          <w:rFonts w:ascii="Times New Roman" w:hAnsi="Times New Roman"/>
          <w:sz w:val="22"/>
          <w:szCs w:val="22"/>
          <w:lang w:eastAsia="zh-CN"/>
        </w:rPr>
      </w:pPr>
    </w:p>
    <w:p w14:paraId="0BDD6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a9"/>
        <w:numPr>
          <w:ilvl w:val="1"/>
          <w:numId w:val="13"/>
        </w:numPr>
        <w:spacing w:after="0"/>
        <w:rPr>
          <w:ins w:id="1851"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52" w:author="Lee, Daewon" w:date="2022-10-17T19:43:00Z">
        <w:r>
          <w:rPr>
            <w:rFonts w:ascii="Times New Roman" w:hAnsi="Times New Roman"/>
            <w:sz w:val="22"/>
            <w:szCs w:val="22"/>
            <w:lang w:eastAsia="zh-CN"/>
          </w:rPr>
          <w:t>request</w:t>
        </w:r>
      </w:ins>
      <w:ins w:id="1853"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54"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55" w:author="Lee, Daewon" w:date="2022-10-17T19:40:00Z">
        <w:r>
          <w:rPr>
            <w:rFonts w:ascii="Times New Roman" w:hAnsi="Times New Roman"/>
            <w:sz w:val="22"/>
            <w:szCs w:val="22"/>
            <w:lang w:eastAsia="zh-CN"/>
          </w:rPr>
          <w:delText>from a dormant power state/energy saving state</w:delText>
        </w:r>
      </w:del>
      <w:ins w:id="1856"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57" w:author="Lee, Daewon" w:date="2022-10-17T19:43:00Z">
        <w:r>
          <w:rPr>
            <w:rFonts w:ascii="Times New Roman" w:hAnsi="Times New Roman"/>
            <w:sz w:val="22"/>
            <w:szCs w:val="22"/>
            <w:lang w:eastAsia="zh-CN"/>
          </w:rPr>
          <w:delText xml:space="preserve">all </w:delText>
        </w:r>
      </w:del>
      <w:ins w:id="1858"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59"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a9"/>
        <w:numPr>
          <w:ilvl w:val="1"/>
          <w:numId w:val="13"/>
        </w:numPr>
        <w:spacing w:after="0"/>
        <w:rPr>
          <w:rFonts w:ascii="Times New Roman" w:hAnsi="Times New Roman"/>
          <w:sz w:val="22"/>
          <w:szCs w:val="22"/>
          <w:lang w:eastAsia="zh-CN"/>
        </w:rPr>
      </w:pPr>
      <w:ins w:id="1860"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61"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a9"/>
        <w:numPr>
          <w:ilvl w:val="2"/>
          <w:numId w:val="13"/>
        </w:numPr>
        <w:spacing w:after="0"/>
        <w:rPr>
          <w:ins w:id="1862"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63"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a9"/>
        <w:numPr>
          <w:ilvl w:val="2"/>
          <w:numId w:val="13"/>
        </w:numPr>
        <w:spacing w:after="0"/>
        <w:rPr>
          <w:ins w:id="1864" w:author="Lee, Daewon" w:date="2022-10-17T19:43:00Z"/>
          <w:rFonts w:ascii="Times New Roman" w:hAnsi="Times New Roman"/>
          <w:strike/>
          <w:color w:val="C00000"/>
          <w:sz w:val="22"/>
          <w:szCs w:val="22"/>
          <w:lang w:eastAsia="zh-CN"/>
        </w:rPr>
      </w:pPr>
      <w:ins w:id="1865"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66"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a9"/>
        <w:numPr>
          <w:ilvl w:val="2"/>
          <w:numId w:val="13"/>
        </w:numPr>
        <w:spacing w:after="0"/>
        <w:rPr>
          <w:ins w:id="1867"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68" w:author="Lee, Daewon" w:date="2022-10-17T19:29:00Z">
        <w:r>
          <w:rPr>
            <w:rFonts w:ascii="Times New Roman" w:hAnsi="Times New Roman"/>
            <w:strike/>
            <w:color w:val="C00000"/>
            <w:sz w:val="22"/>
            <w:szCs w:val="22"/>
            <w:lang w:eastAsia="zh-CN"/>
          </w:rPr>
          <w:t xml:space="preserve"> or cells with</w:t>
        </w:r>
      </w:ins>
      <w:ins w:id="1869"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aff3"/>
        <w:numPr>
          <w:ilvl w:val="2"/>
          <w:numId w:val="13"/>
        </w:numPr>
        <w:rPr>
          <w:strike/>
          <w:color w:val="C00000"/>
          <w:lang w:eastAsia="zh-CN"/>
        </w:rPr>
      </w:pPr>
      <w:ins w:id="1870" w:author="Lee, Daewon" w:date="2022-10-17T19:40:00Z">
        <w:r>
          <w:rPr>
            <w:rFonts w:eastAsia="SimSun"/>
            <w:strike/>
            <w:color w:val="C00000"/>
            <w:lang w:eastAsia="zh-CN"/>
          </w:rPr>
          <w:t>UE is required to acquire the timing of the gNB in dormant power sate/energy saving state to set the Tx time and power of UL WUS</w:t>
        </w:r>
      </w:ins>
      <w:ins w:id="1871" w:author="Lee, Daewon" w:date="2022-10-17T19:41:00Z">
        <w:r>
          <w:rPr>
            <w:rFonts w:eastAsia="SimSun"/>
            <w:strike/>
            <w:color w:val="C00000"/>
            <w:lang w:eastAsia="zh-CN"/>
          </w:rPr>
          <w:t>.</w:t>
        </w:r>
      </w:ins>
    </w:p>
    <w:p w14:paraId="528ACBF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aff3"/>
        <w:numPr>
          <w:ilvl w:val="2"/>
          <w:numId w:val="13"/>
        </w:numPr>
        <w:spacing w:line="240" w:lineRule="auto"/>
        <w:rPr>
          <w:ins w:id="1872" w:author="Lee, Daewon" w:date="2022-10-17T19:41:00Z"/>
          <w:color w:val="0070C0"/>
        </w:rPr>
      </w:pPr>
      <w:ins w:id="1873" w:author="Lee, Daewon" w:date="2022-10-17T19:41:00Z">
        <w:r>
          <w:rPr>
            <w:color w:val="0070C0"/>
          </w:rPr>
          <w:t>With the support of WUS, the gNB might go to a sleep state (where it does not transmit nor receive signal/channel) outside of the WUS monitoring occasions.</w:t>
        </w:r>
      </w:ins>
      <w:ins w:id="1874"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aff3"/>
        <w:numPr>
          <w:ilvl w:val="2"/>
          <w:numId w:val="13"/>
        </w:numPr>
        <w:rPr>
          <w:del w:id="1875" w:author="Lee, Daewon" w:date="2022-10-17T19:29:00Z"/>
          <w:color w:val="C00000"/>
        </w:rPr>
      </w:pPr>
      <w:del w:id="1876"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del w:id="1877" w:author="Lee, Daewon" w:date="2022-10-17T19:45:00Z">
        <w:r>
          <w:rPr>
            <w:rFonts w:ascii="Times New Roman" w:eastAsiaTheme="minorEastAsia" w:hAnsi="Times New Roman"/>
            <w:strike/>
            <w:color w:val="C00000"/>
            <w:sz w:val="22"/>
            <w:szCs w:val="22"/>
            <w:lang w:eastAsia="ko-KR"/>
          </w:rPr>
          <w:delText>For waking up</w:delText>
        </w:r>
      </w:del>
      <w:ins w:id="1878"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79"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80"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81"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a9"/>
        <w:numPr>
          <w:ilvl w:val="2"/>
          <w:numId w:val="13"/>
        </w:numPr>
        <w:spacing w:after="0" w:line="240" w:lineRule="auto"/>
        <w:rPr>
          <w:ins w:id="1882"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a9"/>
        <w:numPr>
          <w:ilvl w:val="3"/>
          <w:numId w:val="13"/>
        </w:numPr>
        <w:spacing w:after="0" w:line="240" w:lineRule="auto"/>
        <w:rPr>
          <w:ins w:id="1883" w:author="Lee, Daewon" w:date="2022-10-17T19:38:00Z"/>
          <w:rFonts w:ascii="Times New Roman" w:eastAsiaTheme="minorEastAsia" w:hAnsi="Times New Roman"/>
          <w:sz w:val="22"/>
          <w:szCs w:val="22"/>
          <w:lang w:eastAsia="ko-KR"/>
        </w:rPr>
      </w:pPr>
      <w:ins w:id="1884" w:author="Lee, Daewon" w:date="2022-10-17T19:29:00Z">
        <w:r>
          <w:rPr>
            <w:rFonts w:ascii="Times New Roman" w:eastAsiaTheme="minorEastAsia" w:hAnsi="Times New Roman"/>
            <w:sz w:val="22"/>
            <w:szCs w:val="22"/>
            <w:lang w:eastAsia="ko-KR"/>
          </w:rPr>
          <w:lastRenderedPageBreak/>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85"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86"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a9"/>
        <w:numPr>
          <w:ilvl w:val="2"/>
          <w:numId w:val="13"/>
        </w:numPr>
        <w:spacing w:after="0" w:line="240" w:lineRule="auto"/>
        <w:rPr>
          <w:ins w:id="1887"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a9"/>
        <w:numPr>
          <w:ilvl w:val="3"/>
          <w:numId w:val="13"/>
        </w:numPr>
        <w:spacing w:after="0" w:line="240" w:lineRule="auto"/>
        <w:rPr>
          <w:ins w:id="1888" w:author="Lee, Daewon" w:date="2022-10-17T19:39:00Z"/>
          <w:rFonts w:ascii="Times New Roman" w:eastAsiaTheme="minorEastAsia" w:hAnsi="Times New Roman"/>
          <w:sz w:val="22"/>
          <w:szCs w:val="22"/>
          <w:lang w:eastAsia="ko-KR"/>
        </w:rPr>
      </w:pPr>
      <w:ins w:id="1889"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90"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aff3"/>
        <w:numPr>
          <w:ilvl w:val="3"/>
          <w:numId w:val="13"/>
        </w:numPr>
      </w:pPr>
      <w:r>
        <w:t xml:space="preserve">RAN4 input on feasibility of obtaining time/frequency synchronization for UEs that are sending WUS to the gNB </w:t>
      </w:r>
      <w:ins w:id="1891" w:author="Lee, Daewon" w:date="2022-10-17T20:35:00Z">
        <w:r>
          <w:t>that is not performing normal operation, e.g. SSB transmission</w:t>
        </w:r>
      </w:ins>
      <w:del w:id="1892" w:author="Lee, Daewon" w:date="2022-10-17T20:35:00Z">
        <w:r>
          <w:delText xml:space="preserve">that is </w:delText>
        </w:r>
      </w:del>
      <w:del w:id="1893" w:author="Lee, Daewon" w:date="2022-10-17T19:45:00Z">
        <w:r>
          <w:delText xml:space="preserve">dormant </w:delText>
        </w:r>
      </w:del>
      <w:del w:id="1894" w:author="Lee, Daewon" w:date="2022-10-17T20:35:00Z">
        <w:r>
          <w:delText>may be needed</w:delText>
        </w:r>
      </w:del>
      <w:r>
        <w:t>.</w:t>
      </w:r>
    </w:p>
    <w:p w14:paraId="71C0ECAD"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a9"/>
        <w:spacing w:after="0"/>
        <w:rPr>
          <w:rFonts w:ascii="Times New Roman" w:hAnsi="Times New Roman"/>
          <w:sz w:val="22"/>
          <w:szCs w:val="22"/>
          <w:lang w:eastAsia="zh-CN"/>
        </w:rPr>
      </w:pPr>
    </w:p>
    <w:p w14:paraId="12F93F55" w14:textId="047ED3DC" w:rsidR="00B15B4F" w:rsidRDefault="00B15B4F">
      <w:pPr>
        <w:pStyle w:val="a9"/>
        <w:spacing w:after="0" w:line="240" w:lineRule="auto"/>
        <w:rPr>
          <w:rFonts w:ascii="Times New Roman" w:hAnsi="Times New Roman"/>
          <w:sz w:val="22"/>
          <w:szCs w:val="22"/>
          <w:lang w:eastAsia="zh-CN"/>
        </w:rPr>
      </w:pPr>
    </w:p>
    <w:p w14:paraId="2C45F82A" w14:textId="77777777" w:rsidR="00813810" w:rsidRDefault="00813810" w:rsidP="00813810">
      <w:pPr>
        <w:pStyle w:val="a9"/>
        <w:spacing w:after="0"/>
        <w:rPr>
          <w:rFonts w:ascii="Times New Roman" w:hAnsi="Times New Roman"/>
          <w:sz w:val="22"/>
          <w:szCs w:val="22"/>
          <w:lang w:eastAsia="zh-CN"/>
        </w:rPr>
      </w:pPr>
    </w:p>
    <w:p w14:paraId="134E37C8" w14:textId="77777777" w:rsidR="00813810" w:rsidRDefault="00813810" w:rsidP="00813810">
      <w:pPr>
        <w:pStyle w:val="a9"/>
        <w:spacing w:after="0"/>
        <w:rPr>
          <w:rFonts w:ascii="Times New Roman" w:hAnsi="Times New Roman"/>
          <w:sz w:val="22"/>
          <w:szCs w:val="22"/>
          <w:lang w:eastAsia="zh-CN"/>
        </w:rPr>
      </w:pPr>
    </w:p>
    <w:p w14:paraId="3ABEA2F0" w14:textId="2B859ADC" w:rsidR="00813810" w:rsidRDefault="00813810" w:rsidP="00813810">
      <w:pPr>
        <w:pStyle w:val="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895" w:author="Lee, Daewon" w:date="2022-10-18T10:48:00Z">
        <w:r w:rsidDel="0049341D">
          <w:rPr>
            <w:rFonts w:ascii="Times New Roman" w:hAnsi="Times New Roman"/>
            <w:sz w:val="22"/>
            <w:szCs w:val="22"/>
            <w:lang w:eastAsia="zh-CN"/>
          </w:rPr>
          <w:delText xml:space="preserve">sleep </w:delText>
        </w:r>
      </w:del>
      <w:ins w:id="1896"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a9"/>
        <w:numPr>
          <w:ilvl w:val="1"/>
          <w:numId w:val="13"/>
        </w:numPr>
        <w:spacing w:after="0"/>
        <w:rPr>
          <w:del w:id="1897" w:author="Lee, Daewon" w:date="2022-10-18T10:51:00Z"/>
          <w:rFonts w:ascii="Times New Roman" w:hAnsi="Times New Roman"/>
          <w:sz w:val="22"/>
          <w:szCs w:val="22"/>
          <w:lang w:eastAsia="zh-CN"/>
        </w:rPr>
      </w:pPr>
      <w:del w:id="1898"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a9"/>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aff3"/>
        <w:numPr>
          <w:ilvl w:val="2"/>
          <w:numId w:val="13"/>
        </w:numPr>
        <w:spacing w:line="240" w:lineRule="auto"/>
      </w:pPr>
      <w:r w:rsidRPr="00813810">
        <w:t xml:space="preserve">With the support of WUS, the gNB might go to a </w:t>
      </w:r>
      <w:del w:id="1899" w:author="Lee, Daewon" w:date="2022-10-18T10:48:00Z">
        <w:r w:rsidRPr="00813810" w:rsidDel="0049341D">
          <w:delText xml:space="preserve">sleep </w:delText>
        </w:r>
      </w:del>
      <w:ins w:id="1900" w:author="Lee, Daewon" w:date="2022-10-18T10:48:00Z">
        <w:r w:rsidR="0049341D">
          <w:t>inactive</w:t>
        </w:r>
        <w:r w:rsidR="0049341D" w:rsidRPr="00813810">
          <w:t xml:space="preserve"> </w:t>
        </w:r>
      </w:ins>
      <w:r w:rsidRPr="00813810">
        <w:t>state (where it does not transmit nor receive signal/channel</w:t>
      </w:r>
      <w:ins w:id="1901" w:author="Lee, Daewon" w:date="2022-10-18T10:50:00Z">
        <w:r w:rsidR="0049341D">
          <w:t xml:space="preserve"> or where it only transmits and receives limited signals</w:t>
        </w:r>
      </w:ins>
      <w:r w:rsidRPr="00813810">
        <w:t>) outside of the WUS monitoring occasions. A gNB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902"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12BE2431"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237F2F17"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a9"/>
        <w:numPr>
          <w:ilvl w:val="3"/>
          <w:numId w:val="13"/>
        </w:numPr>
        <w:spacing w:after="0" w:line="240" w:lineRule="auto"/>
        <w:rPr>
          <w:del w:id="1903" w:author="Lee, Daewon" w:date="2022-10-18T10:49:00Z"/>
          <w:rFonts w:ascii="Times New Roman" w:eastAsiaTheme="minorEastAsia" w:hAnsi="Times New Roman"/>
          <w:sz w:val="22"/>
          <w:szCs w:val="22"/>
          <w:lang w:eastAsia="ko-KR"/>
        </w:rPr>
      </w:pPr>
      <w:del w:id="1904" w:author="Lee, Daewon" w:date="2022-10-18T10:49:00Z">
        <w:r w:rsidRPr="00813810" w:rsidDel="0049341D">
          <w:rPr>
            <w:rFonts w:ascii="Times New Roman" w:eastAsiaTheme="minorEastAsia" w:hAnsi="Times New Roman"/>
            <w:sz w:val="22"/>
            <w:szCs w:val="22"/>
            <w:lang w:eastAsia="ko-KR"/>
          </w:rPr>
          <w:lastRenderedPageBreak/>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aff3"/>
        <w:numPr>
          <w:ilvl w:val="3"/>
          <w:numId w:val="13"/>
        </w:numPr>
      </w:pPr>
      <w:del w:id="1905" w:author="Lee, Daewon" w:date="2022-10-18T10:49:00Z">
        <w:r w:rsidDel="0049341D">
          <w:delText xml:space="preserve">RAN4 input on </w:delText>
        </w:r>
      </w:del>
      <w:ins w:id="1906" w:author="Lee, Daewon" w:date="2022-10-18T10:49:00Z">
        <w:r w:rsidR="0049341D">
          <w:t>F</w:t>
        </w:r>
      </w:ins>
      <w:del w:id="1907" w:author="Lee, Daewon" w:date="2022-10-18T10:49:00Z">
        <w:r w:rsidDel="0049341D">
          <w:delText>f</w:delText>
        </w:r>
      </w:del>
      <w:r>
        <w:t xml:space="preserve">easibility of obtaining time/frequency synchronization </w:t>
      </w:r>
      <w:ins w:id="1908" w:author="Lee, Daewon" w:date="2022-10-18T10:51:00Z">
        <w:r w:rsidR="0049341D">
          <w:t xml:space="preserve">and power setting </w:t>
        </w:r>
      </w:ins>
      <w:r>
        <w:t>for UEs that are sending WUS to the gNB that is not performing normal operation, e.g. SSB transmission.</w:t>
      </w:r>
    </w:p>
    <w:p w14:paraId="2B836AC6" w14:textId="59B255A2" w:rsidR="00813810" w:rsidDel="0083557B" w:rsidRDefault="00813810" w:rsidP="00813810">
      <w:pPr>
        <w:pStyle w:val="a9"/>
        <w:numPr>
          <w:ilvl w:val="2"/>
          <w:numId w:val="13"/>
        </w:numPr>
        <w:spacing w:after="0" w:line="240" w:lineRule="auto"/>
        <w:rPr>
          <w:del w:id="1909" w:author="Lee, Daewon" w:date="2022-10-18T11:00:00Z"/>
        </w:rPr>
      </w:pPr>
      <w:del w:id="1910"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a9"/>
        <w:spacing w:after="0"/>
        <w:rPr>
          <w:rFonts w:ascii="Times New Roman" w:hAnsi="Times New Roman"/>
          <w:sz w:val="22"/>
          <w:szCs w:val="22"/>
          <w:lang w:eastAsia="zh-CN"/>
        </w:rPr>
      </w:pPr>
    </w:p>
    <w:p w14:paraId="0A8F32FF" w14:textId="77777777" w:rsidR="00813810" w:rsidRDefault="00813810" w:rsidP="00813810">
      <w:pPr>
        <w:pStyle w:val="a9"/>
        <w:spacing w:after="0" w:line="240" w:lineRule="auto"/>
        <w:rPr>
          <w:rFonts w:ascii="Times New Roman" w:hAnsi="Times New Roman"/>
          <w:sz w:val="22"/>
          <w:szCs w:val="22"/>
          <w:lang w:eastAsia="zh-CN"/>
        </w:rPr>
      </w:pPr>
    </w:p>
    <w:p w14:paraId="260724BB" w14:textId="7087960F" w:rsidR="0065407F" w:rsidRDefault="0065407F" w:rsidP="0065407F">
      <w:pPr>
        <w:pStyle w:val="4"/>
        <w:ind w:left="1411" w:hanging="1411"/>
        <w:rPr>
          <w:rFonts w:eastAsia="SimSun"/>
          <w:szCs w:val="18"/>
          <w:lang w:eastAsia="zh-CN"/>
        </w:rPr>
      </w:pPr>
      <w:r>
        <w:rPr>
          <w:rFonts w:eastAsia="SimSun"/>
          <w:szCs w:val="18"/>
          <w:lang w:eastAsia="zh-CN"/>
        </w:rPr>
        <w:t>Proposal #2-3G</w:t>
      </w:r>
    </w:p>
    <w:p w14:paraId="7B18D74C" w14:textId="77777777" w:rsidR="0065407F" w:rsidRDefault="0065407F" w:rsidP="0065407F">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30875C0" w14:textId="1C94BB2E" w:rsidR="0065407F" w:rsidRPr="00813810" w:rsidRDefault="0065407F" w:rsidP="0065407F">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0B0D612A" w14:textId="77777777" w:rsidR="0065407F" w:rsidRPr="00813810" w:rsidRDefault="0065407F" w:rsidP="0065407F">
      <w:pPr>
        <w:pStyle w:val="a9"/>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B5537FD" w14:textId="77777777" w:rsidR="0065407F" w:rsidRPr="00813810" w:rsidRDefault="0065407F" w:rsidP="0065407F">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2F51B370" w14:textId="7EC560B9" w:rsidR="0065407F" w:rsidRPr="00813810" w:rsidRDefault="0065407F" w:rsidP="0065407F">
      <w:pPr>
        <w:pStyle w:val="aff3"/>
        <w:numPr>
          <w:ilvl w:val="2"/>
          <w:numId w:val="13"/>
        </w:numPr>
        <w:spacing w:line="240" w:lineRule="auto"/>
      </w:pPr>
      <w:r w:rsidRPr="00813810">
        <w:t>With the support of WUS, the gNB might go to a</w:t>
      </w:r>
      <w:ins w:id="1911" w:author="Lee, Daewon" w:date="2022-10-18T16:40:00Z">
        <w:r w:rsidR="00D25C6D">
          <w:t>n</w:t>
        </w:r>
      </w:ins>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ins w:id="1912" w:author="Lee, Daewon" w:date="2022-10-18T16:40:00Z">
        <w:r w:rsidR="00D25C6D">
          <w:t xml:space="preserve">an </w:t>
        </w:r>
      </w:ins>
      <w:del w:id="1913" w:author="Lee, Daewon" w:date="2022-10-18T16:40:00Z">
        <w:r w:rsidRPr="00813810" w:rsidDel="00D25C6D">
          <w:delText xml:space="preserve">energy </w:delText>
        </w:r>
      </w:del>
      <w:ins w:id="1914" w:author="Lee, Daewon" w:date="2022-10-18T16:40:00Z">
        <w:r w:rsidR="00D25C6D">
          <w:t>inactive</w:t>
        </w:r>
      </w:ins>
      <w:del w:id="1915" w:author="Lee, Daewon" w:date="2022-10-18T16:40:00Z">
        <w:r w:rsidRPr="00813810" w:rsidDel="00D25C6D">
          <w:delText>saving</w:delText>
        </w:r>
      </w:del>
      <w:r w:rsidRPr="00813810">
        <w:t xml:space="preserve"> state can transition to an active state for transmitting or receiving a channel/signal upon reception of an uplink signal from the UE.</w:t>
      </w:r>
    </w:p>
    <w:p w14:paraId="6C5D90F3" w14:textId="77777777" w:rsidR="0065407F" w:rsidRPr="00813810" w:rsidRDefault="0065407F" w:rsidP="0065407F">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5C8E9C22" w14:textId="77777777" w:rsidR="0065407F" w:rsidRPr="00813810" w:rsidRDefault="0065407F" w:rsidP="0065407F">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6608A6E1" w14:textId="2A4E3245" w:rsidR="0065407F" w:rsidRPr="00813810" w:rsidRDefault="0065407F" w:rsidP="0065407F">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74F70078" w14:textId="77777777" w:rsidR="0065407F" w:rsidRPr="00813810" w:rsidRDefault="0065407F" w:rsidP="0065407F">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2D9E9AA" w14:textId="77777777" w:rsidR="0065407F" w:rsidRPr="00813810" w:rsidRDefault="0065407F" w:rsidP="0065407F">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3CE5F227" w14:textId="77777777" w:rsidR="0065407F" w:rsidRPr="00813810" w:rsidRDefault="0065407F" w:rsidP="0065407F">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C87A260" w14:textId="77777777" w:rsidR="0065407F" w:rsidRPr="00813810" w:rsidRDefault="0065407F" w:rsidP="0065407F">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5A6D1F68" w14:textId="77777777" w:rsidR="0065407F" w:rsidRPr="00813810" w:rsidRDefault="0065407F" w:rsidP="0065407F">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5CB178DF" w14:textId="0B22DA28" w:rsidR="0065407F" w:rsidRDefault="0065407F" w:rsidP="0065407F">
      <w:pPr>
        <w:pStyle w:val="aff3"/>
        <w:numPr>
          <w:ilvl w:val="3"/>
          <w:numId w:val="13"/>
        </w:numPr>
      </w:pPr>
      <w:r>
        <w:t xml:space="preserve">Feasibility of obtaining time/frequency synchronization and power setting for UEs that are sending WUS to the gNB that </w:t>
      </w:r>
      <w:ins w:id="1916" w:author="Lee, Daewon" w:date="2022-10-18T16:41:00Z">
        <w:r w:rsidR="00846E6E">
          <w:t>does not transmit SSB.</w:t>
        </w:r>
      </w:ins>
      <w:del w:id="1917" w:author="Lee, Daewon" w:date="2022-10-18T16:41:00Z">
        <w:r w:rsidDel="00846E6E">
          <w:delText>is not performing normal operation, e.g. SSB transmission.</w:delText>
        </w:r>
      </w:del>
    </w:p>
    <w:p w14:paraId="32C911E8" w14:textId="77777777" w:rsidR="0065407F" w:rsidRDefault="0065407F" w:rsidP="0065407F">
      <w:pPr>
        <w:pStyle w:val="a9"/>
        <w:spacing w:after="0"/>
        <w:rPr>
          <w:rFonts w:ascii="Times New Roman" w:hAnsi="Times New Roman"/>
          <w:sz w:val="22"/>
          <w:szCs w:val="22"/>
          <w:lang w:eastAsia="zh-CN"/>
        </w:rPr>
      </w:pPr>
    </w:p>
    <w:p w14:paraId="13046FE9" w14:textId="77777777" w:rsidR="00813810" w:rsidRDefault="00813810">
      <w:pPr>
        <w:pStyle w:val="a9"/>
        <w:spacing w:after="0" w:line="240" w:lineRule="auto"/>
        <w:rPr>
          <w:rFonts w:ascii="Times New Roman" w:hAnsi="Times New Roman"/>
          <w:sz w:val="22"/>
          <w:szCs w:val="22"/>
          <w:lang w:eastAsia="zh-CN"/>
        </w:rPr>
      </w:pPr>
    </w:p>
    <w:p w14:paraId="7EFF4E2E" w14:textId="3C1C6370" w:rsidR="00B15B4F" w:rsidRDefault="004541A5">
      <w:pPr>
        <w:pStyle w:val="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r w:rsidR="005B4B42">
        <w:rPr>
          <w:rFonts w:eastAsia="SimSun"/>
          <w:szCs w:val="18"/>
          <w:lang w:eastAsia="zh-CN"/>
        </w:rPr>
        <w:t>/G</w:t>
      </w:r>
    </w:p>
    <w:tbl>
      <w:tblPr>
        <w:tblStyle w:val="af2"/>
        <w:tblW w:w="9350" w:type="dxa"/>
        <w:tblInd w:w="-3" w:type="dxa"/>
        <w:tblLook w:val="04A0" w:firstRow="1" w:lastRow="0" w:firstColumn="1" w:lastColumn="0" w:noHBand="0" w:noVBand="1"/>
      </w:tblPr>
      <w:tblGrid>
        <w:gridCol w:w="1704"/>
        <w:gridCol w:w="7646"/>
      </w:tblGrid>
      <w:tr w:rsidR="00B15B4F" w14:paraId="4F1D566C" w14:textId="77777777" w:rsidTr="005B4B42">
        <w:tc>
          <w:tcPr>
            <w:tcW w:w="1704" w:type="dxa"/>
            <w:shd w:val="clear" w:color="auto" w:fill="D9D9D9" w:themeFill="background1" w:themeFillShade="D9"/>
          </w:tcPr>
          <w:p w14:paraId="4BC1A3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BB36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aff3"/>
              <w:numPr>
                <w:ilvl w:val="2"/>
                <w:numId w:val="13"/>
              </w:numPr>
              <w:spacing w:line="240" w:lineRule="auto"/>
              <w:rPr>
                <w:ins w:id="1918" w:author="Lee, Daewon" w:date="2022-10-17T19:41:00Z"/>
                <w:color w:val="0070C0"/>
              </w:rPr>
            </w:pPr>
            <w:ins w:id="1919" w:author="Lee, Daewon" w:date="2022-10-17T19:41:00Z">
              <w:r>
                <w:rPr>
                  <w:color w:val="0070C0"/>
                </w:rPr>
                <w:t>With the support of WUS, the gNB might go to a sleep state (where it does not transmit nor receive signal/channel)</w:t>
              </w:r>
            </w:ins>
            <w:r>
              <w:rPr>
                <w:color w:val="0070C0"/>
              </w:rPr>
              <w:t xml:space="preserve"> </w:t>
            </w:r>
            <w:ins w:id="1920" w:author="Lee, Daewon" w:date="2022-10-17T19:41:00Z">
              <w:r>
                <w:rPr>
                  <w:color w:val="0070C0"/>
                </w:rPr>
                <w:t xml:space="preserve"> </w:t>
              </w:r>
              <w:r>
                <w:rPr>
                  <w:color w:val="0070C0"/>
                </w:rPr>
                <w:lastRenderedPageBreak/>
                <w:t>outside of the WUS monitoring occasions</w:t>
              </w:r>
            </w:ins>
            <w:r>
              <w:rPr>
                <w:color w:val="0070C0"/>
              </w:rPr>
              <w:t xml:space="preserve"> or go to energy saving state where it only transmits or receives limited signals</w:t>
            </w:r>
            <w:ins w:id="1921" w:author="Lee, Daewon" w:date="2022-10-17T19:41:00Z">
              <w:r>
                <w:rPr>
                  <w:color w:val="0070C0"/>
                </w:rPr>
                <w:t>.</w:t>
              </w:r>
            </w:ins>
            <w:ins w:id="1922"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923" w:author="Lee, Daewon" w:date="2022-10-17T19:43:00Z">
              <w:r>
                <w:rPr>
                  <w:color w:val="0070C0"/>
                </w:rPr>
                <w:t>signal from the UE.</w:t>
              </w:r>
            </w:ins>
          </w:p>
          <w:p w14:paraId="4742A03B" w14:textId="77777777" w:rsidR="00B15B4F" w:rsidRDefault="00B15B4F">
            <w:pPr>
              <w:pStyle w:val="a9"/>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a9"/>
              <w:spacing w:after="0"/>
              <w:rPr>
                <w:rFonts w:ascii="Times New Roman" w:eastAsiaTheme="minorEastAsia" w:hAnsi="Times New Roman"/>
                <w:sz w:val="22"/>
                <w:szCs w:val="22"/>
                <w:lang w:eastAsia="ko-KR"/>
              </w:rPr>
            </w:pPr>
          </w:p>
          <w:p w14:paraId="127C4E1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aff3"/>
              <w:numPr>
                <w:ilvl w:val="2"/>
                <w:numId w:val="13"/>
              </w:numPr>
              <w:spacing w:line="240" w:lineRule="auto"/>
              <w:rPr>
                <w:rFonts w:eastAsia="SimSun"/>
                <w:lang w:eastAsia="zh-CN"/>
              </w:rPr>
            </w:pPr>
            <w:r>
              <w:rPr>
                <w:rFonts w:eastAsia="SimSun"/>
                <w:lang w:eastAsia="zh-CN"/>
              </w:rPr>
              <w:t xml:space="preserve">With the support of WUS, the gNB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gNB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a9"/>
              <w:spacing w:after="0"/>
              <w:rPr>
                <w:rFonts w:ascii="Times New Roman" w:eastAsiaTheme="minorEastAsia" w:hAnsi="Times New Roman"/>
                <w:b/>
                <w:sz w:val="22"/>
                <w:szCs w:val="22"/>
                <w:lang w:eastAsia="ko-KR"/>
              </w:rPr>
            </w:pPr>
          </w:p>
          <w:p w14:paraId="5E732473" w14:textId="10D34F7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a9"/>
              <w:spacing w:after="0"/>
              <w:rPr>
                <w:rFonts w:ascii="Times New Roman" w:eastAsiaTheme="minorEastAsia" w:hAnsi="Times New Roman"/>
                <w:sz w:val="22"/>
                <w:szCs w:val="22"/>
                <w:lang w:eastAsia="ko-KR"/>
              </w:rPr>
            </w:pPr>
          </w:p>
          <w:p w14:paraId="73D1F10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24"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a9"/>
              <w:numPr>
                <w:ilvl w:val="3"/>
                <w:numId w:val="13"/>
              </w:numPr>
              <w:spacing w:after="0" w:line="240" w:lineRule="auto"/>
              <w:rPr>
                <w:del w:id="1925" w:author="Seonwook Kim2" w:date="2022-10-18T19:35:00Z"/>
                <w:rFonts w:ascii="Times New Roman" w:eastAsiaTheme="minorEastAsia" w:hAnsi="Times New Roman"/>
                <w:sz w:val="22"/>
                <w:szCs w:val="22"/>
                <w:lang w:eastAsia="ko-KR"/>
              </w:rPr>
            </w:pPr>
            <w:del w:id="1926" w:author="Seonwook Kim2" w:date="2022-10-18T19:35:00Z">
              <w:r>
                <w:rPr>
                  <w:rFonts w:ascii="Times New Roman" w:eastAsiaTheme="minorEastAsia" w:hAnsi="Times New Roman"/>
                  <w:sz w:val="22"/>
                  <w:szCs w:val="22"/>
                  <w:lang w:eastAsia="ko-KR"/>
                </w:rPr>
                <w:lastRenderedPageBreak/>
                <w:delText>The minimum requirements and the performance of UE synchronization to both serving cell and the gNB in the NES state.</w:delText>
              </w:r>
            </w:del>
          </w:p>
          <w:p w14:paraId="40100F4C" w14:textId="77777777" w:rsidR="00B15B4F" w:rsidRDefault="004541A5">
            <w:pPr>
              <w:pStyle w:val="aff3"/>
              <w:numPr>
                <w:ilvl w:val="3"/>
                <w:numId w:val="13"/>
              </w:numPr>
            </w:pPr>
            <w:del w:id="1927" w:author="Seonwook Kim2" w:date="2022-10-18T19:35:00Z">
              <w:r>
                <w:delText>RAN4 input on f</w:delText>
              </w:r>
            </w:del>
            <w:ins w:id="1928" w:author="Seonwook Kim2" w:date="2022-10-18T19:35:00Z">
              <w:r>
                <w:t>F</w:t>
              </w:r>
            </w:ins>
            <w:r>
              <w:t>easibility of obtaining time/frequency synchronization for UEs that are sending WUS to the gNB that is not performing normal operation, e.g. SSB transmission.</w:t>
            </w:r>
          </w:p>
          <w:p w14:paraId="4327BBEA" w14:textId="77777777" w:rsidR="00B15B4F" w:rsidRDefault="00B15B4F">
            <w:pPr>
              <w:pStyle w:val="a9"/>
              <w:spacing w:after="0"/>
              <w:rPr>
                <w:rFonts w:ascii="Times New Roman" w:eastAsiaTheme="minorEastAsia" w:hAnsi="Times New Roman"/>
                <w:sz w:val="22"/>
                <w:szCs w:val="22"/>
                <w:lang w:eastAsia="ko-KR"/>
              </w:rPr>
            </w:pPr>
          </w:p>
          <w:p w14:paraId="6660C9A9" w14:textId="77777777" w:rsidR="00B15B4F" w:rsidRDefault="00B15B4F">
            <w:pPr>
              <w:pStyle w:val="a9"/>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a9"/>
              <w:spacing w:after="0"/>
              <w:rPr>
                <w:rFonts w:ascii="Times New Roman" w:eastAsia="Yu Mincho" w:hAnsi="Times New Roman"/>
                <w:sz w:val="22"/>
                <w:szCs w:val="22"/>
                <w:lang w:eastAsia="ja-JP"/>
              </w:rPr>
            </w:pPr>
          </w:p>
          <w:p w14:paraId="59368B2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aff3"/>
              <w:numPr>
                <w:ilvl w:val="2"/>
                <w:numId w:val="13"/>
              </w:numPr>
              <w:spacing w:line="240" w:lineRule="auto"/>
              <w:rPr>
                <w:ins w:id="1929" w:author="Lee, Daewon" w:date="2022-10-17T19:41:00Z"/>
                <w:color w:val="0070C0"/>
              </w:rPr>
            </w:pPr>
            <w:ins w:id="1930"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931" w:author="Lee, Daewon" w:date="2022-10-17T19:41:00Z">
              <w:r>
                <w:rPr>
                  <w:color w:val="0070C0"/>
                </w:rPr>
                <w:t>) outside of the WUS monitoring occasions.</w:t>
              </w:r>
            </w:ins>
            <w:ins w:id="1932"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a9"/>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a9"/>
              <w:spacing w:after="0"/>
              <w:rPr>
                <w:rFonts w:ascii="Times New Roman" w:hAnsi="Times New Roman"/>
                <w:sz w:val="22"/>
                <w:szCs w:val="22"/>
                <w:lang w:eastAsia="zh-CN"/>
              </w:rPr>
            </w:pPr>
          </w:p>
          <w:p w14:paraId="6FE139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UE can transmit semi-static configured UL channesl X symbols after cell WUS transmission or UE monitors PDCCH carrying an ACK for cell WUS.</w:t>
            </w:r>
          </w:p>
          <w:p w14:paraId="6C6D05E3"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aff3"/>
              <w:numPr>
                <w:ilvl w:val="2"/>
                <w:numId w:val="13"/>
              </w:numPr>
              <w:rPr>
                <w:strike/>
                <w:color w:val="C00000"/>
                <w:lang w:eastAsia="zh-CN"/>
              </w:rPr>
            </w:pPr>
            <w:r>
              <w:rPr>
                <w:rFonts w:eastAsia="SimSun"/>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aff3"/>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a9"/>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a9"/>
              <w:numPr>
                <w:ilvl w:val="1"/>
                <w:numId w:val="13"/>
              </w:numPr>
              <w:spacing w:after="0"/>
              <w:rPr>
                <w:rFonts w:ascii="Times New Roman" w:hAnsi="Times New Roman"/>
                <w:sz w:val="22"/>
                <w:szCs w:val="22"/>
                <w:lang w:eastAsia="zh-CN"/>
              </w:rPr>
            </w:pPr>
            <w:ins w:id="1933"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a9"/>
              <w:spacing w:after="0"/>
              <w:rPr>
                <w:rFonts w:ascii="Times New Roman" w:hAnsi="Times New Roman"/>
                <w:sz w:val="22"/>
                <w:szCs w:val="22"/>
                <w:lang w:eastAsia="zh-CN"/>
              </w:rPr>
            </w:pPr>
          </w:p>
          <w:p w14:paraId="56D3D38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aff3"/>
              <w:numPr>
                <w:ilvl w:val="2"/>
                <w:numId w:val="13"/>
              </w:numPr>
              <w:spacing w:line="240" w:lineRule="auto"/>
              <w:rPr>
                <w:ins w:id="1934" w:author="Lee, Daewon" w:date="2022-10-17T19:41:00Z"/>
                <w:color w:val="0070C0"/>
              </w:rPr>
            </w:pPr>
            <w:ins w:id="1935" w:author="Lee, Daewon" w:date="2022-10-17T19:41:00Z">
              <w:r>
                <w:rPr>
                  <w:color w:val="0070C0"/>
                </w:rPr>
                <w:t>With the support of WUS, the gNB might go to a sleep state (where it does not transmit nor receive signal/channel</w:t>
              </w:r>
            </w:ins>
            <w:r>
              <w:rPr>
                <w:rFonts w:eastAsia="SimSun" w:hint="eastAsia"/>
                <w:color w:val="0070C0"/>
                <w:lang w:eastAsia="zh-CN"/>
              </w:rPr>
              <w:t>, or transmit/receive limited signal/channel</w:t>
            </w:r>
            <w:ins w:id="1936" w:author="Lee, Daewon" w:date="2022-10-17T19:41:00Z">
              <w:r>
                <w:rPr>
                  <w:color w:val="0070C0"/>
                </w:rPr>
                <w:t>) outside of the WUS monitoring occasions.</w:t>
              </w:r>
            </w:ins>
            <w:ins w:id="1937" w:author="Lee, Daewon" w:date="2022-10-17T19:43:00Z">
              <w:r>
                <w:rPr>
                  <w:color w:val="0070C0"/>
                </w:rPr>
                <w:t xml:space="preserve"> A gNB in energy saving state can transition to an active state for transmitting or receiving a </w:t>
              </w:r>
              <w:r>
                <w:rPr>
                  <w:color w:val="0070C0"/>
                </w:rPr>
                <w:lastRenderedPageBreak/>
                <w:t>channel/signal upon reception of an uplink signal from the UE.</w:t>
              </w:r>
            </w:ins>
          </w:p>
          <w:p w14:paraId="404FD528" w14:textId="77777777" w:rsidR="00B15B4F" w:rsidRDefault="00B15B4F">
            <w:pPr>
              <w:pStyle w:val="a9"/>
              <w:spacing w:after="0"/>
              <w:rPr>
                <w:rFonts w:ascii="Times New Roman" w:hAnsi="Times New Roman"/>
                <w:sz w:val="22"/>
                <w:szCs w:val="22"/>
                <w:lang w:eastAsia="zh-CN"/>
              </w:rPr>
            </w:pPr>
          </w:p>
          <w:p w14:paraId="51B131B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a9"/>
              <w:numPr>
                <w:ilvl w:val="2"/>
                <w:numId w:val="13"/>
              </w:numPr>
              <w:spacing w:after="0" w:line="240" w:lineRule="auto"/>
              <w:rPr>
                <w:ins w:id="1938"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a9"/>
              <w:numPr>
                <w:ilvl w:val="3"/>
                <w:numId w:val="13"/>
              </w:numPr>
              <w:spacing w:after="0" w:line="240" w:lineRule="auto"/>
              <w:rPr>
                <w:ins w:id="1939" w:author="Lee, Daewon" w:date="2022-10-17T19:38:00Z"/>
                <w:rFonts w:ascii="Times New Roman" w:eastAsiaTheme="minorEastAsia" w:hAnsi="Times New Roman"/>
                <w:sz w:val="22"/>
                <w:szCs w:val="22"/>
                <w:lang w:eastAsia="ko-KR"/>
              </w:rPr>
            </w:pPr>
            <w:ins w:id="1940"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41"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942"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43"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a9"/>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aff3"/>
              <w:numPr>
                <w:ilvl w:val="3"/>
                <w:numId w:val="13"/>
              </w:numPr>
            </w:pPr>
            <w:r>
              <w:t xml:space="preserve">RAN4 input on feasibility of obtaining time/frequency synchronization </w:t>
            </w:r>
            <w:ins w:id="1944" w:author="George, Geordie" w:date="2022-10-18T17:06:00Z">
              <w:r>
                <w:t xml:space="preserve">and power setting </w:t>
              </w:r>
            </w:ins>
            <w:r>
              <w:t xml:space="preserve">for UEs that are sending WUS to the gNB </w:t>
            </w:r>
            <w:ins w:id="1945" w:author="Lee, Daewon" w:date="2022-10-17T20:35:00Z">
              <w:r>
                <w:t>that is not performing normal operation, e.g. SSB transmission</w:t>
              </w:r>
            </w:ins>
            <w:del w:id="1946" w:author="Lee, Daewon" w:date="2022-10-17T20:35:00Z">
              <w:r>
                <w:delText xml:space="preserve">that is </w:delText>
              </w:r>
            </w:del>
            <w:del w:id="1947" w:author="Lee, Daewon" w:date="2022-10-17T19:45:00Z">
              <w:r>
                <w:delText xml:space="preserve">dormant </w:delText>
              </w:r>
            </w:del>
            <w:del w:id="1948" w:author="Lee, Daewon" w:date="2022-10-17T20:35:00Z">
              <w:r>
                <w:delText>may be needed</w:delText>
              </w:r>
            </w:del>
            <w:r>
              <w:t>.</w:t>
            </w:r>
          </w:p>
          <w:p w14:paraId="7BCF5A1B" w14:textId="77777777" w:rsidR="00237EC6" w:rsidRDefault="00237EC6" w:rsidP="00237EC6">
            <w:pPr>
              <w:pStyle w:val="a9"/>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a9"/>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suggest that the “sleep state” highlight in below can be discussed to be replaced by “inactivity state”, “a state other than active state” or something like that.  Simailarly,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9602BAE"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UE may be required to acquire the timing of the gNB in inactive state to set the TX timing and power of  UE WUS</w:t>
            </w:r>
          </w:p>
          <w:p w14:paraId="00D27E33"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a9"/>
              <w:tabs>
                <w:tab w:val="left" w:pos="0"/>
              </w:tabs>
              <w:spacing w:after="0" w:line="240" w:lineRule="auto"/>
              <w:rPr>
                <w:rFonts w:ascii="Times New Roman" w:eastAsiaTheme="minorEastAsia" w:hAnsi="Times New Roman"/>
                <w:sz w:val="22"/>
                <w:szCs w:val="22"/>
                <w:lang w:eastAsia="ko-KR"/>
              </w:rPr>
            </w:pPr>
            <w:r>
              <w:rPr>
                <w:color w:val="0070C0"/>
              </w:rPr>
              <w:lastRenderedPageBreak/>
              <w:t xml:space="preserve">With the support of WUS, the gNB might go to a </w:t>
            </w:r>
            <w:r w:rsidRPr="00C65BC3">
              <w:rPr>
                <w:color w:val="0070C0"/>
                <w:highlight w:val="yellow"/>
              </w:rPr>
              <w:t>sleep state</w:t>
            </w:r>
            <w:r>
              <w:rPr>
                <w:color w:val="0070C0"/>
              </w:rPr>
              <w:t xml:space="preserve"> (where it does not transmit nor receive signal/channel) outside of the WUS monitoring occasions. A gNB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a9"/>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a9"/>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a9"/>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a9"/>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gNB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gNB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a9"/>
              <w:spacing w:after="0"/>
              <w:ind w:left="346"/>
              <w:rPr>
                <w:rFonts w:ascii="Times New Roman" w:hAnsi="Times New Roman"/>
                <w:sz w:val="22"/>
                <w:szCs w:val="22"/>
                <w:lang w:eastAsia="zh-CN"/>
              </w:rPr>
            </w:pPr>
          </w:p>
          <w:p w14:paraId="40774CBA" w14:textId="5673E4F1" w:rsidR="00FC6DAC" w:rsidRDefault="00FC6DAC" w:rsidP="00FC6DAC">
            <w:pPr>
              <w:pStyle w:val="a9"/>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r w:rsidR="00A1075A">
              <w:rPr>
                <w:rFonts w:ascii="Times New Roman" w:hAnsi="Times New Roman"/>
                <w:sz w:val="22"/>
                <w:szCs w:val="22"/>
                <w:lang w:eastAsia="zh-CN"/>
              </w:rPr>
              <w:t>Also we should note that “normal operation” is not defined yet.</w:t>
            </w:r>
          </w:p>
          <w:p w14:paraId="3BC755B6" w14:textId="5666B2FC" w:rsidR="00FC6DAC" w:rsidRDefault="00FC6DAC" w:rsidP="00FC6DA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aff3"/>
              <w:numPr>
                <w:ilvl w:val="3"/>
                <w:numId w:val="13"/>
              </w:numPr>
              <w:spacing w:before="0"/>
              <w:jc w:val="left"/>
            </w:pPr>
            <w:del w:id="1949" w:author="Lee, Daewon" w:date="2022-10-18T10:49:00Z">
              <w:r w:rsidDel="0049341D">
                <w:delText xml:space="preserve">RAN4 input on </w:delText>
              </w:r>
            </w:del>
            <w:ins w:id="1950" w:author="Lee, Daewon" w:date="2022-10-18T10:49:00Z">
              <w:r>
                <w:t>F</w:t>
              </w:r>
            </w:ins>
            <w:del w:id="1951" w:author="Lee, Daewon" w:date="2022-10-18T10:49:00Z">
              <w:r w:rsidDel="0049341D">
                <w:delText>f</w:delText>
              </w:r>
            </w:del>
            <w:r>
              <w:t xml:space="preserve">easibility of obtaining time/frequency synchronization </w:t>
            </w:r>
            <w:ins w:id="1952" w:author="Lee, Daewon" w:date="2022-10-18T10:51:00Z">
              <w:r>
                <w:t xml:space="preserve">and power setting </w:t>
              </w:r>
            </w:ins>
            <w:r>
              <w:t>for UEs that are sending WUS to the gNB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is not performing normal operation, e.g. SSB transmission</w:t>
            </w:r>
            <w:r>
              <w:t>.</w:t>
            </w:r>
          </w:p>
          <w:p w14:paraId="33EF1C9A" w14:textId="6489576B" w:rsidR="00FC6DAC" w:rsidRPr="00C65BC3" w:rsidRDefault="00FC6DAC" w:rsidP="00FC6DAC">
            <w:pPr>
              <w:pStyle w:val="a9"/>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2982A55F" w14:textId="77777777" w:rsidR="00F4468F" w:rsidRDefault="00F4468F" w:rsidP="00045D5B">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seem to be having a bit of terminology issue, inactive vs sleep vs energy saving state etc. We are fine with using “inactive state”, but we suggest moving the definition to the first bullet. It may not matter much which terminology we choose, as long as a proper definition is provided.</w:t>
            </w:r>
          </w:p>
          <w:p w14:paraId="140EE722" w14:textId="77777777" w:rsidR="00F4468F" w:rsidRPr="00813810" w:rsidRDefault="00F4468F" w:rsidP="00045D5B">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53" w:author="Lee, Daewon" w:date="2022-10-18T10:48:00Z">
              <w:r w:rsidDel="0049341D">
                <w:rPr>
                  <w:rFonts w:ascii="Times New Roman" w:hAnsi="Times New Roman"/>
                  <w:sz w:val="22"/>
                  <w:szCs w:val="22"/>
                  <w:lang w:eastAsia="zh-CN"/>
                </w:rPr>
                <w:delText xml:space="preserve">sleep </w:delText>
              </w:r>
            </w:del>
            <w:ins w:id="1954"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55" w:author="Sigen Ye (Apple)" w:date="2022-10-18T14:10:00Z">
              <w:r>
                <w:rPr>
                  <w:rFonts w:ascii="Times New Roman" w:hAnsi="Times New Roman"/>
                  <w:sz w:val="22"/>
                  <w:szCs w:val="22"/>
                  <w:lang w:eastAsia="zh-CN"/>
                </w:rPr>
                <w:t xml:space="preserve"> (</w:t>
              </w:r>
            </w:ins>
            <w:ins w:id="1956"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aff3"/>
              <w:numPr>
                <w:ilvl w:val="2"/>
                <w:numId w:val="13"/>
              </w:numPr>
              <w:spacing w:line="240" w:lineRule="auto"/>
            </w:pPr>
            <w:r w:rsidRPr="00813810">
              <w:t xml:space="preserve">With the support of WUS, the gNB might go to a </w:t>
            </w:r>
            <w:del w:id="1957" w:author="Lee, Daewon" w:date="2022-10-18T10:48:00Z">
              <w:r w:rsidRPr="00813810" w:rsidDel="0049341D">
                <w:delText xml:space="preserve">sleep </w:delText>
              </w:r>
            </w:del>
            <w:ins w:id="1958" w:author="Lee, Daewon" w:date="2022-10-18T10:48:00Z">
              <w:r>
                <w:t>inactive</w:t>
              </w:r>
              <w:r w:rsidRPr="00813810">
                <w:t xml:space="preserve"> </w:t>
              </w:r>
            </w:ins>
            <w:r w:rsidRPr="00813810">
              <w:t xml:space="preserve">state </w:t>
            </w:r>
            <w:del w:id="1959" w:author="Sigen Ye (Apple)" w:date="2022-10-18T14:13:00Z">
              <w:r w:rsidRPr="00813810" w:rsidDel="00E9651D">
                <w:delText>(where it does not transmit nor receive signal/channel</w:delText>
              </w:r>
            </w:del>
            <w:ins w:id="1960" w:author="Lee, Daewon" w:date="2022-10-18T10:50:00Z">
              <w:del w:id="1961" w:author="Sigen Ye (Apple)" w:date="2022-10-18T14:13:00Z">
                <w:r w:rsidDel="00E9651D">
                  <w:delText xml:space="preserve"> or where it only transmits and receives limited signals</w:delText>
                </w:r>
              </w:del>
            </w:ins>
            <w:del w:id="1962" w:author="Sigen Ye (Apple)" w:date="2022-10-18T14:13:00Z">
              <w:r w:rsidRPr="00813810" w:rsidDel="00E9651D">
                <w:delText>)</w:delText>
              </w:r>
            </w:del>
            <w:r w:rsidRPr="00813810">
              <w:t xml:space="preserve"> outside of the WUS monitoring occasions. A gNB in </w:t>
            </w:r>
            <w:del w:id="1963" w:author="Sigen Ye (Apple)" w:date="2022-10-18T14:16:00Z">
              <w:r w:rsidRPr="00813810" w:rsidDel="00844E1D">
                <w:delText>energy saving</w:delText>
              </w:r>
            </w:del>
            <w:ins w:id="1964"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Coordination on determination of gNB state</w:t>
            </w:r>
            <w:ins w:id="1965"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gNB</w:t>
            </w:r>
            <w:ins w:id="1966"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that </w:t>
            </w:r>
            <w:ins w:id="1967" w:author="Sigen Ye (Apple)" w:date="2022-10-18T14:18:00Z">
              <w:r>
                <w:rPr>
                  <w:rFonts w:ascii="Times New Roman" w:eastAsiaTheme="minorEastAsia" w:hAnsi="Times New Roman"/>
                  <w:sz w:val="22"/>
                  <w:szCs w:val="22"/>
                  <w:lang w:eastAsia="ko-KR"/>
                </w:rPr>
                <w:t xml:space="preserve">support the reception of </w:t>
              </w:r>
            </w:ins>
            <w:del w:id="1968"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a9"/>
              <w:tabs>
                <w:tab w:val="left" w:pos="0"/>
              </w:tabs>
              <w:spacing w:after="0" w:line="240" w:lineRule="auto"/>
              <w:rPr>
                <w:rFonts w:ascii="Times New Roman" w:eastAsiaTheme="minorEastAsia" w:hAnsi="Times New Roman"/>
                <w:sz w:val="22"/>
                <w:szCs w:val="22"/>
                <w:lang w:eastAsia="ko-KR"/>
              </w:rPr>
            </w:pPr>
          </w:p>
        </w:tc>
      </w:tr>
      <w:tr w:rsidR="00EC6696" w14:paraId="52DB2716" w14:textId="77777777" w:rsidTr="00EC6696">
        <w:tc>
          <w:tcPr>
            <w:tcW w:w="1704" w:type="dxa"/>
            <w:shd w:val="clear" w:color="auto" w:fill="C5E0B3" w:themeFill="accent6" w:themeFillTint="66"/>
          </w:tcPr>
          <w:p w14:paraId="720C5BAE" w14:textId="0AD36283" w:rsidR="00EC6696" w:rsidRDefault="00EC6696" w:rsidP="00EC6696">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F261407" w14:textId="6A770039" w:rsidR="00EC6696" w:rsidRDefault="00EC6696" w:rsidP="00EC6696">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422D0AA" w14:textId="77777777">
        <w:tc>
          <w:tcPr>
            <w:tcW w:w="1704" w:type="dxa"/>
            <w:shd w:val="clear" w:color="auto" w:fill="auto"/>
          </w:tcPr>
          <w:p w14:paraId="17C57E60" w14:textId="77777777" w:rsidR="00EC6696" w:rsidRDefault="00EC6696" w:rsidP="00EC6696">
            <w:pPr>
              <w:pStyle w:val="a9"/>
              <w:spacing w:after="0"/>
              <w:rPr>
                <w:rFonts w:ascii="Times New Roman" w:hAnsi="Times New Roman"/>
                <w:sz w:val="22"/>
                <w:szCs w:val="22"/>
                <w:lang w:eastAsia="zh-CN"/>
              </w:rPr>
            </w:pPr>
          </w:p>
        </w:tc>
        <w:tc>
          <w:tcPr>
            <w:tcW w:w="7646" w:type="dxa"/>
            <w:shd w:val="clear" w:color="auto" w:fill="auto"/>
          </w:tcPr>
          <w:p w14:paraId="0E8DE1F9" w14:textId="77777777" w:rsidR="00EC6696" w:rsidRDefault="00EC6696" w:rsidP="00EC6696">
            <w:pPr>
              <w:pStyle w:val="a9"/>
              <w:spacing w:after="0"/>
              <w:rPr>
                <w:rFonts w:ascii="Times New Roman" w:hAnsi="Times New Roman"/>
                <w:sz w:val="22"/>
                <w:szCs w:val="22"/>
                <w:lang w:eastAsia="zh-CN"/>
              </w:rPr>
            </w:pPr>
          </w:p>
        </w:tc>
      </w:tr>
    </w:tbl>
    <w:p w14:paraId="3C6F4D0B" w14:textId="77777777" w:rsidR="00B15B4F" w:rsidRDefault="00B15B4F">
      <w:pPr>
        <w:pStyle w:val="a9"/>
        <w:spacing w:after="0" w:line="240" w:lineRule="auto"/>
        <w:rPr>
          <w:rFonts w:ascii="Times New Roman" w:hAnsi="Times New Roman"/>
          <w:sz w:val="22"/>
          <w:szCs w:val="22"/>
          <w:lang w:eastAsia="zh-CN"/>
        </w:rPr>
      </w:pPr>
    </w:p>
    <w:p w14:paraId="14EB71CB" w14:textId="77777777" w:rsidR="00B15B4F" w:rsidRDefault="00B15B4F">
      <w:pPr>
        <w:pStyle w:val="a9"/>
        <w:spacing w:after="0" w:line="240" w:lineRule="auto"/>
        <w:rPr>
          <w:rFonts w:ascii="Times New Roman" w:hAnsi="Times New Roman"/>
          <w:sz w:val="22"/>
          <w:szCs w:val="22"/>
          <w:lang w:eastAsia="zh-CN"/>
        </w:rPr>
      </w:pPr>
    </w:p>
    <w:p w14:paraId="27794793" w14:textId="77777777" w:rsidR="00B15B4F" w:rsidRDefault="00B15B4F">
      <w:pPr>
        <w:pStyle w:val="a9"/>
        <w:spacing w:after="0" w:line="240" w:lineRule="auto"/>
        <w:rPr>
          <w:rFonts w:ascii="Times New Roman" w:hAnsi="Times New Roman"/>
          <w:sz w:val="22"/>
          <w:szCs w:val="22"/>
          <w:lang w:eastAsia="zh-CN"/>
        </w:rPr>
      </w:pPr>
    </w:p>
    <w:p w14:paraId="72BB892C" w14:textId="77777777" w:rsidR="00B15B4F" w:rsidRDefault="00B15B4F">
      <w:pPr>
        <w:pStyle w:val="a9"/>
        <w:spacing w:after="0" w:line="240" w:lineRule="auto"/>
        <w:rPr>
          <w:rFonts w:ascii="Times New Roman" w:hAnsi="Times New Roman"/>
          <w:sz w:val="22"/>
          <w:szCs w:val="22"/>
          <w:lang w:eastAsia="zh-CN"/>
        </w:rPr>
      </w:pPr>
    </w:p>
    <w:p w14:paraId="1F8A54B9" w14:textId="77777777" w:rsidR="00B15B4F" w:rsidRDefault="004541A5">
      <w:pPr>
        <w:pStyle w:val="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a9"/>
        <w:spacing w:after="0" w:line="240" w:lineRule="auto"/>
        <w:rPr>
          <w:ins w:id="1969" w:author="Lee, Daewon" w:date="2022-10-17T20:30:00Z"/>
          <w:rFonts w:ascii="Times New Roman" w:hAnsi="Times New Roman"/>
          <w:sz w:val="22"/>
          <w:szCs w:val="22"/>
          <w:lang w:eastAsia="zh-CN"/>
        </w:rPr>
      </w:pPr>
    </w:p>
    <w:p w14:paraId="0A0529A9" w14:textId="77777777" w:rsidR="00B15B4F" w:rsidRDefault="004541A5">
      <w:pPr>
        <w:pStyle w:val="a9"/>
        <w:spacing w:after="0" w:line="240" w:lineRule="auto"/>
        <w:rPr>
          <w:ins w:id="1970" w:author="Lee, Daewon" w:date="2022-10-17T20:30:00Z"/>
          <w:rFonts w:ascii="Times New Roman" w:hAnsi="Times New Roman"/>
          <w:sz w:val="22"/>
          <w:szCs w:val="22"/>
          <w:lang w:eastAsia="zh-CN"/>
        </w:rPr>
      </w:pPr>
      <w:ins w:id="197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a9"/>
        <w:spacing w:after="0" w:line="240" w:lineRule="auto"/>
        <w:rPr>
          <w:del w:id="1972" w:author="Lee, Daewon" w:date="2022-10-17T20:30:00Z"/>
          <w:rFonts w:ascii="Times New Roman" w:hAnsi="Times New Roman"/>
          <w:sz w:val="22"/>
          <w:szCs w:val="22"/>
          <w:lang w:eastAsia="zh-CN"/>
        </w:rPr>
      </w:pPr>
      <w:del w:id="19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a9"/>
        <w:spacing w:after="0" w:line="240" w:lineRule="auto"/>
        <w:rPr>
          <w:rFonts w:ascii="Times New Roman" w:hAnsi="Times New Roman"/>
          <w:sz w:val="22"/>
          <w:szCs w:val="22"/>
          <w:lang w:eastAsia="zh-CN"/>
        </w:rPr>
      </w:pPr>
    </w:p>
    <w:p w14:paraId="4BA1A0C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197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75" w:author="Lee, Daewon" w:date="2022-10-17T19:51:00Z">
        <w:r>
          <w:rPr>
            <w:rFonts w:ascii="Times New Roman" w:eastAsiaTheme="minorEastAsia" w:hAnsi="Times New Roman"/>
            <w:sz w:val="22"/>
            <w:szCs w:val="22"/>
            <w:lang w:eastAsia="ko-KR"/>
          </w:rPr>
          <w:t xml:space="preserve">, </w:t>
        </w:r>
      </w:ins>
      <w:del w:id="1976"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77" w:author="Lee, Daewon" w:date="2022-10-17T19:52:00Z">
        <w:r>
          <w:rPr>
            <w:rFonts w:ascii="Times New Roman" w:eastAsiaTheme="minorEastAsia" w:hAnsi="Times New Roman"/>
            <w:sz w:val="22"/>
            <w:szCs w:val="22"/>
            <w:lang w:eastAsia="ko-KR"/>
          </w:rPr>
          <w:t xml:space="preserve">has the opportunity be inactive </w:t>
        </w:r>
      </w:ins>
      <w:del w:id="1978" w:author="Lee, Daewon" w:date="2022-10-17T19:47:00Z">
        <w:r>
          <w:rPr>
            <w:rFonts w:ascii="Times New Roman" w:eastAsiaTheme="minorEastAsia" w:hAnsi="Times New Roman"/>
            <w:sz w:val="22"/>
            <w:szCs w:val="22"/>
            <w:lang w:eastAsia="ko-KR"/>
          </w:rPr>
          <w:delText xml:space="preserve">has </w:delText>
        </w:r>
      </w:del>
      <w:del w:id="1979" w:author="Lee, Daewon" w:date="2022-10-17T19:52:00Z">
        <w:r>
          <w:rPr>
            <w:rFonts w:ascii="Times New Roman" w:eastAsiaTheme="minorEastAsia" w:hAnsi="Times New Roman"/>
            <w:sz w:val="22"/>
            <w:szCs w:val="22"/>
            <w:lang w:eastAsia="ko-KR"/>
          </w:rPr>
          <w:delText xml:space="preserve">the </w:delText>
        </w:r>
      </w:del>
      <w:del w:id="1980"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981"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82"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83"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84"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85"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86"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aff3"/>
        <w:numPr>
          <w:ilvl w:val="1"/>
          <w:numId w:val="13"/>
        </w:numPr>
      </w:pPr>
      <w:del w:id="1987" w:author="Lee, Daewon" w:date="2022-10-17T19:49:00Z">
        <w:r>
          <w:delText>k</w:delText>
        </w:r>
      </w:del>
      <w:r>
        <w:t>gNB entering into sleep mode for a period of time along with the</w:t>
      </w:r>
      <w:ins w:id="1988" w:author="Lee, Daewon" w:date="2022-10-17T19:52:00Z">
        <w:r>
          <w:t xml:space="preserve"> </w:t>
        </w:r>
      </w:ins>
      <w:ins w:id="1989" w:author="Lee, Daewon" w:date="2022-10-17T19:53:00Z">
        <w:r>
          <w:t>possible</w:t>
        </w:r>
      </w:ins>
      <w:r>
        <w:t xml:space="preserve"> indication of network </w:t>
      </w:r>
      <w:del w:id="1990" w:author="Lee, Daewon" w:date="2022-10-17T19:53:00Z">
        <w:r>
          <w:delText>energy saving state or non-energy saving state</w:delText>
        </w:r>
      </w:del>
      <w:ins w:id="1991" w:author="Lee, Daewon" w:date="2022-10-17T19:53:00Z">
        <w:r>
          <w:t>DTX/DRX</w:t>
        </w:r>
      </w:ins>
      <w:r>
        <w:t xml:space="preserve">. </w:t>
      </w:r>
    </w:p>
    <w:p w14:paraId="224B0D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92"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93" w:author="Lee, Daewon" w:date="2022-10-17T19:53:00Z">
        <w:r>
          <w:rPr>
            <w:rFonts w:ascii="Times New Roman" w:eastAsiaTheme="minorEastAsia" w:hAnsi="Times New Roman"/>
            <w:sz w:val="22"/>
            <w:szCs w:val="22"/>
            <w:lang w:eastAsia="ko-KR"/>
          </w:rPr>
          <w:t xml:space="preserve">such as deep, </w:t>
        </w:r>
      </w:ins>
      <w:del w:id="1994"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95"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96"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97"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1998"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99" w:author="Lee, Daewon" w:date="2022-10-17T19:53:00Z">
        <w:r>
          <w:rPr>
            <w:rFonts w:ascii="Times New Roman" w:eastAsiaTheme="minorEastAsia" w:hAnsi="Times New Roman"/>
            <w:sz w:val="22"/>
            <w:szCs w:val="22"/>
            <w:lang w:eastAsia="ko-KR"/>
          </w:rPr>
          <w:delText xml:space="preserve">will </w:delText>
        </w:r>
      </w:del>
      <w:ins w:id="2000"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2001"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2002" w:author="Lee, Daewon" w:date="2022-10-17T19:54:00Z">
        <w:r>
          <w:rPr>
            <w:rFonts w:ascii="Times New Roman" w:eastAsiaTheme="minorEastAsia" w:hAnsi="Times New Roman"/>
            <w:sz w:val="22"/>
            <w:szCs w:val="22"/>
            <w:lang w:eastAsia="ko-KR"/>
          </w:rPr>
          <w:t xml:space="preserve">may be </w:t>
        </w:r>
      </w:ins>
      <w:del w:id="2003"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aff3"/>
        <w:numPr>
          <w:ilvl w:val="2"/>
          <w:numId w:val="13"/>
        </w:numPr>
        <w:spacing w:line="240" w:lineRule="auto"/>
        <w:rPr>
          <w:strike/>
          <w:color w:val="C00000"/>
        </w:rPr>
      </w:pPr>
      <w:r>
        <w:rPr>
          <w:strike/>
          <w:color w:val="C00000"/>
        </w:rPr>
        <w:lastRenderedPageBreak/>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2004"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aff3"/>
        <w:numPr>
          <w:ilvl w:val="2"/>
          <w:numId w:val="13"/>
        </w:numPr>
        <w:rPr>
          <w:del w:id="2005"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2006" w:author="Lee, Daewon" w:date="2022-10-17T19:48:00Z">
        <w:r>
          <w:rPr>
            <w:strike/>
            <w:color w:val="C00000"/>
          </w:rPr>
          <w:t xml:space="preserve"> </w:t>
        </w:r>
      </w:ins>
    </w:p>
    <w:p w14:paraId="38A53B11" w14:textId="77777777" w:rsidR="00B15B4F" w:rsidRDefault="004541A5">
      <w:pPr>
        <w:pStyle w:val="aff3"/>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2007"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2008" w:author="Lee, Daewon" w:date="2022-10-17T19:54:00Z">
        <w:r>
          <w:rPr>
            <w:rFonts w:ascii="Times New Roman" w:eastAsiaTheme="minorEastAsia" w:hAnsi="Times New Roman"/>
            <w:sz w:val="22"/>
            <w:szCs w:val="22"/>
            <w:lang w:eastAsia="ko-KR"/>
          </w:rPr>
          <w:t>gNB</w:t>
        </w:r>
      </w:ins>
      <w:del w:id="200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2010" w:author="Lee, Daewon" w:date="2022-10-17T19:54:00Z">
        <w:r>
          <w:rPr>
            <w:rFonts w:ascii="Times New Roman" w:eastAsiaTheme="minorEastAsia" w:hAnsi="Times New Roman"/>
            <w:sz w:val="22"/>
            <w:szCs w:val="22"/>
            <w:lang w:eastAsia="ko-KR"/>
          </w:rPr>
          <w:t>potential gNB</w:t>
        </w:r>
      </w:ins>
      <w:del w:id="2011"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2012" w:author="Lee, Daewon" w:date="2022-10-17T19:54:00Z">
        <w:r>
          <w:rPr>
            <w:rFonts w:ascii="Times New Roman" w:eastAsiaTheme="minorEastAsia" w:hAnsi="Times New Roman"/>
            <w:sz w:val="22"/>
            <w:szCs w:val="22"/>
            <w:lang w:eastAsia="ko-KR"/>
          </w:rPr>
          <w:t>gNB</w:t>
        </w:r>
      </w:ins>
      <w:del w:id="2013"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014"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2015" w:author="Lee, Daewon" w:date="2022-10-17T19:54:00Z">
        <w:r>
          <w:rPr>
            <w:rFonts w:ascii="Times New Roman" w:eastAsiaTheme="minorEastAsia" w:hAnsi="Times New Roman"/>
            <w:strike/>
            <w:color w:val="C00000"/>
            <w:sz w:val="22"/>
            <w:szCs w:val="22"/>
            <w:lang w:eastAsia="ko-KR"/>
          </w:rPr>
          <w:t>Possibl</w:t>
        </w:r>
      </w:ins>
      <w:ins w:id="2016"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2017"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2018"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2019"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a9"/>
        <w:numPr>
          <w:ilvl w:val="2"/>
          <w:numId w:val="13"/>
        </w:numPr>
        <w:spacing w:after="0" w:line="240" w:lineRule="auto"/>
        <w:rPr>
          <w:del w:id="2020" w:author="Lee, Daewon" w:date="2022-10-17T20:36:00Z"/>
          <w:rFonts w:ascii="Times New Roman" w:eastAsiaTheme="minorEastAsia" w:hAnsi="Times New Roman"/>
          <w:sz w:val="22"/>
          <w:szCs w:val="22"/>
          <w:lang w:eastAsia="ko-KR"/>
        </w:rPr>
      </w:pPr>
      <w:del w:id="2021"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a9"/>
        <w:numPr>
          <w:ilvl w:val="3"/>
          <w:numId w:val="13"/>
        </w:numPr>
        <w:spacing w:after="0" w:line="240" w:lineRule="auto"/>
        <w:rPr>
          <w:del w:id="2022" w:author="Lee, Daewon" w:date="2022-10-17T20:36:00Z"/>
          <w:rFonts w:ascii="Times New Roman" w:eastAsiaTheme="minorEastAsia" w:hAnsi="Times New Roman"/>
          <w:sz w:val="22"/>
          <w:szCs w:val="22"/>
          <w:lang w:eastAsia="ko-KR"/>
        </w:rPr>
      </w:pPr>
      <w:del w:id="2023" w:author="Lee, Daewon" w:date="2022-10-17T19:54:00Z">
        <w:r>
          <w:rPr>
            <w:rFonts w:ascii="Times New Roman" w:eastAsiaTheme="minorEastAsia" w:hAnsi="Times New Roman"/>
            <w:sz w:val="22"/>
            <w:szCs w:val="22"/>
            <w:lang w:eastAsia="ko-KR"/>
          </w:rPr>
          <w:delText>BS</w:delText>
        </w:r>
      </w:del>
      <w:del w:id="2024" w:author="Lee, Daewon" w:date="2022-10-17T20:36:00Z">
        <w:r>
          <w:rPr>
            <w:rFonts w:ascii="Times New Roman" w:eastAsiaTheme="minorEastAsia" w:hAnsi="Times New Roman"/>
            <w:sz w:val="22"/>
            <w:szCs w:val="22"/>
            <w:lang w:eastAsia="ko-KR"/>
          </w:rPr>
          <w:delText xml:space="preserve"> DTX/DRX patterns definition and </w:delText>
        </w:r>
      </w:del>
      <w:del w:id="2025" w:author="Lee, Daewon" w:date="2022-10-17T19:54:00Z">
        <w:r>
          <w:rPr>
            <w:rFonts w:ascii="Times New Roman" w:eastAsiaTheme="minorEastAsia" w:hAnsi="Times New Roman"/>
            <w:sz w:val="22"/>
            <w:szCs w:val="22"/>
            <w:lang w:eastAsia="ko-KR"/>
          </w:rPr>
          <w:delText>BS</w:delText>
        </w:r>
      </w:del>
      <w:del w:id="2026"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a9"/>
        <w:numPr>
          <w:ilvl w:val="3"/>
          <w:numId w:val="13"/>
        </w:numPr>
        <w:spacing w:after="0" w:line="240" w:lineRule="auto"/>
        <w:rPr>
          <w:del w:id="2027" w:author="Lee, Daewon" w:date="2022-10-17T20:36:00Z"/>
          <w:rFonts w:ascii="Times New Roman" w:eastAsiaTheme="minorEastAsia" w:hAnsi="Times New Roman"/>
          <w:sz w:val="22"/>
          <w:szCs w:val="22"/>
          <w:lang w:eastAsia="ko-KR"/>
        </w:rPr>
      </w:pPr>
      <w:del w:id="2028"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a9"/>
        <w:spacing w:after="0"/>
        <w:rPr>
          <w:rFonts w:ascii="Times New Roman" w:hAnsi="Times New Roman"/>
          <w:sz w:val="22"/>
          <w:szCs w:val="22"/>
          <w:lang w:eastAsia="zh-CN"/>
        </w:rPr>
      </w:pPr>
    </w:p>
    <w:p w14:paraId="033281D1" w14:textId="40793A21" w:rsidR="00813810" w:rsidRDefault="00813810">
      <w:pPr>
        <w:pStyle w:val="a9"/>
        <w:spacing w:after="0"/>
        <w:rPr>
          <w:rFonts w:ascii="Times New Roman" w:hAnsi="Times New Roman"/>
          <w:sz w:val="22"/>
          <w:szCs w:val="22"/>
          <w:lang w:eastAsia="zh-CN"/>
        </w:rPr>
      </w:pPr>
    </w:p>
    <w:p w14:paraId="7772DA74" w14:textId="77777777" w:rsidR="00F4718A" w:rsidRDefault="00F4718A" w:rsidP="00F4718A">
      <w:pPr>
        <w:pStyle w:val="a9"/>
        <w:spacing w:after="0" w:line="240" w:lineRule="auto"/>
        <w:rPr>
          <w:rFonts w:ascii="Times New Roman" w:hAnsi="Times New Roman"/>
          <w:sz w:val="22"/>
          <w:szCs w:val="22"/>
          <w:lang w:eastAsia="zh-CN"/>
        </w:rPr>
      </w:pPr>
    </w:p>
    <w:p w14:paraId="0C339CF7" w14:textId="22BE3CC5" w:rsidR="00F4718A" w:rsidRDefault="00F4718A" w:rsidP="00F4718A">
      <w:pPr>
        <w:pStyle w:val="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29"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030" w:author="Lee, Daewon" w:date="2022-10-18T11:01:00Z">
        <w:r w:rsidR="00370FD0">
          <w:rPr>
            <w:rFonts w:ascii="Times New Roman" w:eastAsiaTheme="minorEastAsia" w:hAnsi="Times New Roman"/>
            <w:sz w:val="22"/>
            <w:szCs w:val="22"/>
            <w:lang w:eastAsia="ko-KR"/>
          </w:rPr>
          <w:t xml:space="preserve"> or has to keep limited transmission/r</w:t>
        </w:r>
      </w:ins>
      <w:ins w:id="2031"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32"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33"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r>
        <w:rPr>
          <w:rFonts w:ascii="Times New Roman" w:eastAsiaTheme="minorEastAsia" w:hAnsi="Times New Roman"/>
          <w:sz w:val="22"/>
          <w:szCs w:val="22"/>
          <w:lang w:eastAsia="ko-KR"/>
        </w:rPr>
        <w:lastRenderedPageBreak/>
        <w:t>gNB and reduce gNB’s activities (e.g. SSB, CG PUSCH, RO, etc.) outside UE DRX active time</w:t>
      </w:r>
      <w:ins w:id="2034" w:author="Lee, Daewon" w:date="2022-10-18T11:02:00Z">
        <w:r w:rsidR="00370FD0">
          <w:rPr>
            <w:rFonts w:ascii="Times New Roman" w:eastAsiaTheme="minorEastAsia" w:hAnsi="Times New Roman"/>
            <w:sz w:val="22"/>
            <w:szCs w:val="22"/>
            <w:lang w:eastAsia="ko-KR"/>
          </w:rPr>
          <w:t>.</w:t>
        </w:r>
      </w:ins>
      <w:del w:id="2035"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aff3"/>
        <w:numPr>
          <w:ilvl w:val="1"/>
          <w:numId w:val="13"/>
        </w:numPr>
      </w:pPr>
      <w:r>
        <w:t xml:space="preserve">gNB entering into sleep mode for a period of time along with the possible indication of network </w:t>
      </w:r>
      <w:ins w:id="2036" w:author="Lee, Daewon" w:date="2022-10-18T11:37:00Z">
        <w:r w:rsidR="007E1A49">
          <w:t xml:space="preserve">adaptation of </w:t>
        </w:r>
      </w:ins>
      <w:r>
        <w:t xml:space="preserve">DTX/DRX. </w:t>
      </w:r>
    </w:p>
    <w:p w14:paraId="1206ECD2" w14:textId="77777777" w:rsidR="00F4718A" w:rsidRDefault="00F4718A" w:rsidP="00F4718A">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Potential DTX/DTX enhancements to increase inactive time for gNB can be studied.</w:t>
      </w:r>
    </w:p>
    <w:p w14:paraId="63DAF27D" w14:textId="1D23C145"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37"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DTX/DRXpatterns definition and potential gNB DTX/DRX patterns exchange across neighbor gNBs.</w:t>
      </w:r>
    </w:p>
    <w:p w14:paraId="37ECF561" w14:textId="7777777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a9"/>
        <w:numPr>
          <w:ilvl w:val="2"/>
          <w:numId w:val="13"/>
        </w:numPr>
        <w:spacing w:after="0" w:line="240" w:lineRule="auto"/>
        <w:rPr>
          <w:del w:id="2038" w:author="Lee, Daewon" w:date="2022-10-18T11:01:00Z"/>
          <w:rFonts w:ascii="Times New Roman" w:eastAsiaTheme="minorEastAsia" w:hAnsi="Times New Roman"/>
          <w:sz w:val="22"/>
          <w:szCs w:val="22"/>
          <w:lang w:eastAsia="ko-KR"/>
        </w:rPr>
      </w:pPr>
      <w:del w:id="2039"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a9"/>
        <w:spacing w:after="0"/>
        <w:rPr>
          <w:rFonts w:ascii="Times New Roman" w:hAnsi="Times New Roman"/>
          <w:sz w:val="22"/>
          <w:szCs w:val="22"/>
          <w:lang w:eastAsia="zh-CN"/>
        </w:rPr>
      </w:pPr>
    </w:p>
    <w:p w14:paraId="285416BC" w14:textId="239E38C4" w:rsidR="006F6FE8" w:rsidRDefault="006F6FE8" w:rsidP="006F6FE8">
      <w:pPr>
        <w:pStyle w:val="4"/>
        <w:ind w:left="1411" w:hanging="1411"/>
        <w:rPr>
          <w:rFonts w:eastAsia="SimSun"/>
          <w:szCs w:val="18"/>
          <w:lang w:eastAsia="zh-CN"/>
        </w:rPr>
      </w:pPr>
      <w:r>
        <w:rPr>
          <w:rFonts w:eastAsia="SimSun"/>
          <w:szCs w:val="18"/>
          <w:lang w:eastAsia="zh-CN"/>
        </w:rPr>
        <w:t>Proposal #2-4G</w:t>
      </w:r>
    </w:p>
    <w:p w14:paraId="3CF8E5DE" w14:textId="77777777" w:rsidR="006F6FE8" w:rsidRDefault="006F6FE8" w:rsidP="006F6FE8">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39738A3" w14:textId="59D9BD1E" w:rsidR="006F6FE8" w:rsidRDefault="006F6FE8" w:rsidP="006F6FE8">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w:t>
      </w:r>
      <w:ins w:id="2040" w:author="Lee, Daewon" w:date="2022-10-18T16:45:00Z">
        <w:r w:rsidR="00D91AAF">
          <w:rPr>
            <w:rFonts w:ascii="Times New Roman" w:eastAsiaTheme="minorEastAsia" w:hAnsi="Times New Roman"/>
            <w:sz w:val="22"/>
            <w:szCs w:val="22"/>
            <w:lang w:eastAsia="ko-KR"/>
          </w:rPr>
          <w:t>, and may have no transmission/reception or only</w:t>
        </w:r>
      </w:ins>
      <w:del w:id="2041" w:author="Lee, Daewon" w:date="2022-10-18T16:45:00Z">
        <w:r w:rsidDel="00D91AAF">
          <w:rPr>
            <w:rFonts w:ascii="Times New Roman" w:eastAsiaTheme="minorEastAsia" w:hAnsi="Times New Roman"/>
            <w:sz w:val="22"/>
            <w:szCs w:val="22"/>
            <w:lang w:eastAsia="ko-KR"/>
          </w:rPr>
          <w:delText xml:space="preserve"> or</w:delText>
        </w:r>
      </w:del>
      <w:r>
        <w:rPr>
          <w:rFonts w:ascii="Times New Roman" w:eastAsiaTheme="minorEastAsia" w:hAnsi="Times New Roman"/>
          <w:sz w:val="22"/>
          <w:szCs w:val="22"/>
          <w:lang w:eastAsia="ko-KR"/>
        </w:rPr>
        <w:t xml:space="preserve"> </w:t>
      </w:r>
      <w:del w:id="2042" w:author="Lee, Daewon" w:date="2022-10-18T16:43:00Z">
        <w:r w:rsidDel="00D52E2D">
          <w:rPr>
            <w:rFonts w:ascii="Times New Roman" w:eastAsiaTheme="minorEastAsia" w:hAnsi="Times New Roman"/>
            <w:sz w:val="22"/>
            <w:szCs w:val="22"/>
            <w:lang w:eastAsia="ko-KR"/>
          </w:rPr>
          <w:delText xml:space="preserve">has to </w:delText>
        </w:r>
      </w:del>
      <w:r>
        <w:rPr>
          <w:rFonts w:ascii="Times New Roman" w:eastAsiaTheme="minorEastAsia" w:hAnsi="Times New Roman"/>
          <w:sz w:val="22"/>
          <w:szCs w:val="22"/>
          <w:lang w:eastAsia="ko-KR"/>
        </w:rPr>
        <w:t>keep limited transmission/reception</w:t>
      </w:r>
      <w:del w:id="2043" w:author="Lee, Daewon" w:date="2022-10-18T16:45:00Z">
        <w:r w:rsidDel="00D91AAF">
          <w:rPr>
            <w:rFonts w:ascii="Times New Roman" w:eastAsiaTheme="minorEastAsia" w:hAnsi="Times New Roman"/>
            <w:sz w:val="22"/>
            <w:szCs w:val="22"/>
            <w:lang w:eastAsia="ko-KR"/>
          </w:rPr>
          <w:delText>s</w:delText>
        </w:r>
      </w:del>
      <w:r>
        <w:rPr>
          <w:rFonts w:ascii="Times New Roman" w:eastAsiaTheme="minorEastAsia" w:hAnsi="Times New Roman"/>
          <w:sz w:val="22"/>
          <w:szCs w:val="22"/>
          <w:lang w:eastAsia="ko-KR"/>
        </w:rPr>
        <w:t>.</w:t>
      </w:r>
    </w:p>
    <w:p w14:paraId="4B648787" w14:textId="48F7CC80" w:rsidR="006F6FE8" w:rsidRDefault="006F6FE8" w:rsidP="006F6FE8">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6AB0165D" w14:textId="5B5D81B3" w:rsidR="006F6FE8" w:rsidRDefault="006F6FE8" w:rsidP="006F6FE8">
      <w:pPr>
        <w:pStyle w:val="aff3"/>
        <w:numPr>
          <w:ilvl w:val="1"/>
          <w:numId w:val="13"/>
        </w:numPr>
      </w:pPr>
      <w:r>
        <w:t xml:space="preserve">gNB entering into </w:t>
      </w:r>
      <w:del w:id="2044" w:author="Lee, Daewon" w:date="2022-10-18T16:43:00Z">
        <w:r w:rsidDel="00D52E2D">
          <w:delText xml:space="preserve">sleep </w:delText>
        </w:r>
      </w:del>
      <w:ins w:id="2045" w:author="Lee, Daewon" w:date="2022-10-18T16:43:00Z">
        <w:r w:rsidR="00D52E2D">
          <w:t>inactive state</w:t>
        </w:r>
      </w:ins>
      <w:del w:id="2046" w:author="Lee, Daewon" w:date="2022-10-18T16:43:00Z">
        <w:r w:rsidDel="00D52E2D">
          <w:delText>mode</w:delText>
        </w:r>
      </w:del>
      <w:r>
        <w:t xml:space="preserve"> for a period of time along with the possible indication of network adaptation of DTX/DRX. </w:t>
      </w:r>
    </w:p>
    <w:p w14:paraId="0056E334" w14:textId="77777777" w:rsidR="006F6FE8" w:rsidRDefault="006F6FE8" w:rsidP="006F6FE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56E735" w14:textId="57B01FAE"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w:t>
      </w:r>
      <w:del w:id="2047" w:author="Lee, Daewon" w:date="2022-10-18T16:43:00Z">
        <w:r w:rsidDel="00D52E2D">
          <w:rPr>
            <w:rFonts w:ascii="Times New Roman" w:eastAsiaTheme="minorEastAsia" w:hAnsi="Times New Roman"/>
            <w:sz w:val="22"/>
            <w:szCs w:val="22"/>
            <w:lang w:eastAsia="ko-KR"/>
          </w:rPr>
          <w:delText xml:space="preserve">sleep </w:delText>
        </w:r>
      </w:del>
      <w:ins w:id="2048" w:author="Lee, Daewon" w:date="2022-10-18T16:43:00Z">
        <w:r w:rsidR="00D52E2D">
          <w:rPr>
            <w:rFonts w:ascii="Times New Roman" w:eastAsiaTheme="minorEastAsia" w:hAnsi="Times New Roman"/>
            <w:sz w:val="22"/>
            <w:szCs w:val="22"/>
            <w:lang w:eastAsia="ko-KR"/>
          </w:rPr>
          <w:t>inactive state</w:t>
        </w:r>
      </w:ins>
      <w:del w:id="2049" w:author="Lee, Daewon" w:date="2022-10-18T16:43:00Z">
        <w:r w:rsidDel="00D52E2D">
          <w:rPr>
            <w:rFonts w:ascii="Times New Roman" w:eastAsiaTheme="minorEastAsia" w:hAnsi="Times New Roman"/>
            <w:sz w:val="22"/>
            <w:szCs w:val="22"/>
            <w:lang w:eastAsia="ko-KR"/>
          </w:rPr>
          <w:delText>mode, such as deep, light, or micro sleep</w:delText>
        </w:r>
      </w:del>
      <w:ins w:id="2050" w:author="Lee, Daewon" w:date="2022-10-18T16:44:00Z">
        <w:r w:rsidR="004B6BED">
          <w:rPr>
            <w:rFonts w:ascii="Times New Roman" w:eastAsiaTheme="minorEastAsia" w:hAnsi="Times New Roman"/>
            <w:sz w:val="22"/>
            <w:szCs w:val="22"/>
            <w:lang w:eastAsia="ko-KR"/>
          </w:rPr>
          <w:t xml:space="preserve"> with different time granularities</w:t>
        </w:r>
      </w:ins>
      <w:r>
        <w:rPr>
          <w:rFonts w:ascii="Times New Roman" w:eastAsiaTheme="minorEastAsia" w:hAnsi="Times New Roman"/>
          <w:sz w:val="22"/>
          <w:szCs w:val="22"/>
          <w:lang w:eastAsia="ko-KR"/>
        </w:rPr>
        <w:t xml:space="preserve">. Currently C-DRX is configured per UE, and the DTX period for one UE may be active time for the other UE, depending on scheduler. In this case, gNB has to schedule different UEs on different time periods, and the time left for its </w:t>
      </w:r>
      <w:del w:id="2051" w:author="Lee, Daewon" w:date="2022-10-18T16:43:00Z">
        <w:r w:rsidDel="00D52E2D">
          <w:rPr>
            <w:rFonts w:ascii="Times New Roman" w:eastAsiaTheme="minorEastAsia" w:hAnsi="Times New Roman"/>
            <w:sz w:val="22"/>
            <w:szCs w:val="22"/>
            <w:lang w:eastAsia="ko-KR"/>
          </w:rPr>
          <w:delText xml:space="preserve">sleeping </w:delText>
        </w:r>
      </w:del>
      <w:ins w:id="2052" w:author="Lee, Daewon" w:date="2022-10-18T16:43:00Z">
        <w:r w:rsidR="00D52E2D">
          <w:rPr>
            <w:rFonts w:ascii="Times New Roman" w:eastAsiaTheme="minorEastAsia" w:hAnsi="Times New Roman"/>
            <w:sz w:val="22"/>
            <w:szCs w:val="22"/>
            <w:lang w:eastAsia="ko-KR"/>
          </w:rPr>
          <w:t xml:space="preserve">inactivity </w:t>
        </w:r>
      </w:ins>
      <w:r>
        <w:rPr>
          <w:rFonts w:ascii="Times New Roman" w:eastAsiaTheme="minorEastAsia" w:hAnsi="Times New Roman"/>
          <w:sz w:val="22"/>
          <w:szCs w:val="22"/>
          <w:lang w:eastAsia="ko-KR"/>
        </w:rPr>
        <w:t xml:space="preserve">will be limited. </w:t>
      </w:r>
      <w:ins w:id="2053" w:author="Lee, Daewon" w:date="2022-10-18T16:45:00Z">
        <w:r w:rsidR="000B1C5F">
          <w:rPr>
            <w:rFonts w:ascii="Times New Roman" w:eastAsiaTheme="minorEastAsia" w:hAnsi="Times New Roman"/>
            <w:sz w:val="22"/>
            <w:szCs w:val="22"/>
            <w:lang w:eastAsia="ko-KR"/>
          </w:rPr>
          <w:t xml:space="preserve">The alignment of the DRX cycles for the UEs can be done only via RRC re-configuration. </w:t>
        </w:r>
      </w:ins>
      <w:r>
        <w:rPr>
          <w:rFonts w:ascii="Times New Roman" w:eastAsiaTheme="minorEastAsia" w:hAnsi="Times New Roman"/>
          <w:sz w:val="22"/>
          <w:szCs w:val="22"/>
          <w:lang w:eastAsia="ko-KR"/>
        </w:rPr>
        <w:t>Potential DTX/DTX enhancements to increase inactive time for gNB can be studied.</w:t>
      </w:r>
    </w:p>
    <w:p w14:paraId="40F0A144" w14:textId="656D272F"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A677ABA" w14:textId="77777777" w:rsidR="006F6FE8" w:rsidRDefault="006F6FE8" w:rsidP="006F6FE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EDC2749" w14:textId="77777777"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7EDBDCB4" w14:textId="2C69B011" w:rsidR="006F6FE8" w:rsidRDefault="006F6FE8" w:rsidP="006F6FE8">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w:t>
      </w:r>
      <w:ins w:id="2054" w:author="Lee, Daewon" w:date="2022-10-18T16:43:00Z">
        <w:r w:rsidR="004B6BE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patterns definition and potential gNB DTX/DRX patterns exchange across neighbor gNBs.</w:t>
      </w:r>
    </w:p>
    <w:p w14:paraId="53AEE6A4" w14:textId="77777777"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75ECB38E" w14:textId="77777777" w:rsidR="006F6FE8" w:rsidRDefault="006F6FE8" w:rsidP="006F6FE8">
      <w:pPr>
        <w:pStyle w:val="a9"/>
        <w:spacing w:after="0"/>
        <w:rPr>
          <w:rFonts w:ascii="Times New Roman" w:hAnsi="Times New Roman"/>
          <w:sz w:val="22"/>
          <w:szCs w:val="22"/>
          <w:lang w:eastAsia="zh-CN"/>
        </w:rPr>
      </w:pPr>
    </w:p>
    <w:p w14:paraId="0B9D138A" w14:textId="77777777" w:rsidR="00813810" w:rsidRDefault="00813810">
      <w:pPr>
        <w:pStyle w:val="a9"/>
        <w:spacing w:after="0"/>
        <w:rPr>
          <w:rFonts w:ascii="Times New Roman" w:hAnsi="Times New Roman"/>
          <w:sz w:val="22"/>
          <w:szCs w:val="22"/>
          <w:lang w:eastAsia="zh-CN"/>
        </w:rPr>
      </w:pPr>
    </w:p>
    <w:p w14:paraId="448F4360" w14:textId="324DF2C0" w:rsidR="00B15B4F" w:rsidRDefault="004541A5">
      <w:pPr>
        <w:pStyle w:val="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r w:rsidR="006F6FE8">
        <w:rPr>
          <w:rFonts w:eastAsia="SimSun"/>
          <w:szCs w:val="18"/>
          <w:lang w:eastAsia="zh-CN"/>
        </w:rPr>
        <w:t>/G</w:t>
      </w:r>
    </w:p>
    <w:p w14:paraId="471880D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52315" w14:textId="77777777" w:rsidTr="005B4B42">
        <w:tc>
          <w:tcPr>
            <w:tcW w:w="1704" w:type="dxa"/>
            <w:shd w:val="clear" w:color="auto" w:fill="D9D9D9" w:themeFill="background1" w:themeFillShade="D9"/>
          </w:tcPr>
          <w:p w14:paraId="121345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86766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2055"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56" w:author="Lee, Daewon" w:date="2022-10-17T19:51:00Z">
              <w:r>
                <w:rPr>
                  <w:rFonts w:ascii="Times New Roman" w:eastAsiaTheme="minorEastAsia" w:hAnsi="Times New Roman"/>
                  <w:sz w:val="22"/>
                  <w:szCs w:val="22"/>
                  <w:lang w:eastAsia="ko-KR"/>
                </w:rPr>
                <w:t xml:space="preserve">, </w:t>
              </w:r>
            </w:ins>
            <w:del w:id="2057"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58"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59" w:author="Lee, Daewon" w:date="2022-10-17T19:52:00Z">
              <w:r>
                <w:rPr>
                  <w:rFonts w:ascii="Times New Roman" w:eastAsiaTheme="minorEastAsia" w:hAnsi="Times New Roman"/>
                  <w:sz w:val="22"/>
                  <w:szCs w:val="22"/>
                  <w:lang w:eastAsia="ko-KR"/>
                </w:rPr>
                <w:t xml:space="preserve">be inactive </w:t>
              </w:r>
            </w:ins>
            <w:del w:id="2060" w:author="Lee, Daewon" w:date="2022-10-17T19:47:00Z">
              <w:r>
                <w:rPr>
                  <w:rFonts w:ascii="Times New Roman" w:eastAsiaTheme="minorEastAsia" w:hAnsi="Times New Roman"/>
                  <w:sz w:val="22"/>
                  <w:szCs w:val="22"/>
                  <w:lang w:eastAsia="ko-KR"/>
                </w:rPr>
                <w:delText xml:space="preserve">has </w:delText>
              </w:r>
            </w:del>
            <w:del w:id="2061" w:author="Lee, Daewon" w:date="2022-10-17T19:52:00Z">
              <w:r>
                <w:rPr>
                  <w:rFonts w:ascii="Times New Roman" w:eastAsiaTheme="minorEastAsia" w:hAnsi="Times New Roman"/>
                  <w:sz w:val="22"/>
                  <w:szCs w:val="22"/>
                  <w:lang w:eastAsia="ko-KR"/>
                </w:rPr>
                <w:delText xml:space="preserve">the </w:delText>
              </w:r>
            </w:del>
            <w:del w:id="2062"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2063"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64"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65"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a9"/>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a9"/>
              <w:spacing w:after="0"/>
              <w:rPr>
                <w:rFonts w:ascii="Times New Roman" w:eastAsiaTheme="minorEastAsia" w:hAnsi="Times New Roman"/>
                <w:sz w:val="22"/>
                <w:szCs w:val="22"/>
                <w:lang w:eastAsia="ko-KR"/>
              </w:rPr>
            </w:pPr>
          </w:p>
          <w:p w14:paraId="67F8E37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66"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67"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2068" w:author="Seonwook Kim2" w:date="2022-10-18T19:43:00Z">
              <w:r>
                <w:rPr>
                  <w:rFonts w:ascii="Times New Roman" w:eastAsiaTheme="minorEastAsia" w:hAnsi="Times New Roman"/>
                  <w:sz w:val="22"/>
                  <w:szCs w:val="22"/>
                  <w:lang w:eastAsia="ko-KR"/>
                </w:rPr>
                <w:t>.</w:t>
              </w:r>
            </w:ins>
            <w:del w:id="2069"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70"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71"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72"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52D7326B" w14:textId="77777777" w:rsidR="00B15B4F" w:rsidRDefault="004541A5">
            <w:pPr>
              <w:pStyle w:val="aff3"/>
              <w:numPr>
                <w:ilvl w:val="1"/>
                <w:numId w:val="13"/>
              </w:numPr>
            </w:pPr>
            <w:r>
              <w:t xml:space="preserve">gNB entering into sleep mode for a period of time along with the possible indication of network DTX/DRX. </w:t>
            </w:r>
          </w:p>
          <w:p w14:paraId="24B626DD" w14:textId="77777777" w:rsidR="00B15B4F" w:rsidRDefault="00B15B4F">
            <w:pPr>
              <w:pStyle w:val="a9"/>
              <w:spacing w:after="0"/>
              <w:rPr>
                <w:rFonts w:ascii="Times New Roman" w:eastAsiaTheme="minorEastAsia" w:hAnsi="Times New Roman"/>
                <w:sz w:val="22"/>
                <w:szCs w:val="22"/>
                <w:lang w:eastAsia="ko-KR"/>
              </w:rPr>
            </w:pPr>
          </w:p>
          <w:p w14:paraId="7AFDA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a9"/>
              <w:spacing w:after="0"/>
              <w:rPr>
                <w:rFonts w:ascii="Times New Roman" w:eastAsiaTheme="minorEastAsia" w:hAnsi="Times New Roman"/>
                <w:sz w:val="22"/>
                <w:szCs w:val="22"/>
                <w:lang w:eastAsia="ko-KR"/>
              </w:rPr>
            </w:pPr>
          </w:p>
          <w:p w14:paraId="48B502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Since UE may </w:t>
            </w:r>
            <w:del w:id="2073"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a9"/>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shd w:val="clear" w:color="auto" w:fill="auto"/>
          </w:tcPr>
          <w:p w14:paraId="70B81F8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a9"/>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a9"/>
              <w:spacing w:after="0"/>
              <w:rPr>
                <w:rFonts w:ascii="Times New Roman" w:hAnsi="Times New Roman"/>
                <w:sz w:val="22"/>
                <w:szCs w:val="22"/>
                <w:lang w:eastAsia="zh-CN"/>
              </w:rPr>
            </w:pPr>
            <w:r>
              <w:t>CEWiT</w:t>
            </w:r>
          </w:p>
        </w:tc>
        <w:tc>
          <w:tcPr>
            <w:tcW w:w="7646" w:type="dxa"/>
            <w:shd w:val="clear" w:color="auto" w:fill="auto"/>
          </w:tcPr>
          <w:p w14:paraId="427B7F81" w14:textId="77777777" w:rsidR="007E1A49" w:rsidRDefault="007E1A49" w:rsidP="007E1A49">
            <w:pPr>
              <w:pStyle w:val="a9"/>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a9"/>
              <w:spacing w:after="0"/>
              <w:rPr>
                <w:rFonts w:ascii="Times New Roman" w:hAnsi="Times New Roman"/>
                <w:sz w:val="22"/>
                <w:szCs w:val="22"/>
                <w:lang w:eastAsia="zh-CN"/>
              </w:rPr>
            </w:pPr>
            <w:r>
              <w:t xml:space="preserve">“gNB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a9"/>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a9"/>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Similar to proposal #2-3F, the terminology, e.g., inactive state or sleep mode, need to be unified, for the following bullets</w:t>
            </w:r>
          </w:p>
          <w:p w14:paraId="412B5A04" w14:textId="77777777" w:rsidR="003F6CA1" w:rsidRDefault="003F6CA1" w:rsidP="003F6CA1">
            <w:pPr>
              <w:pStyle w:val="a9"/>
              <w:numPr>
                <w:ilvl w:val="1"/>
                <w:numId w:val="13"/>
              </w:numPr>
              <w:snapToGrid w:val="0"/>
              <w:spacing w:after="0" w:line="240" w:lineRule="auto"/>
              <w:rPr>
                <w:rFonts w:ascii="Times New Roman" w:eastAsiaTheme="minorEastAsia" w:hAnsi="Times New Roman"/>
                <w:sz w:val="22"/>
                <w:szCs w:val="22"/>
                <w:lang w:eastAsia="ko-KR"/>
              </w:rPr>
            </w:pPr>
            <w:ins w:id="207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75" w:author="Lee, Daewon" w:date="2022-10-17T19:51:00Z">
              <w:r>
                <w:rPr>
                  <w:rFonts w:ascii="Times New Roman" w:eastAsiaTheme="minorEastAsia" w:hAnsi="Times New Roman"/>
                  <w:sz w:val="22"/>
                  <w:szCs w:val="22"/>
                  <w:lang w:eastAsia="ko-KR"/>
                </w:rPr>
                <w:t xml:space="preserve">, </w:t>
              </w:r>
            </w:ins>
            <w:del w:id="2076"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77"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78" w:author="Lee, Daewon" w:date="2022-10-17T19:47:00Z">
              <w:r>
                <w:rPr>
                  <w:rFonts w:ascii="Times New Roman" w:eastAsiaTheme="minorEastAsia" w:hAnsi="Times New Roman"/>
                  <w:sz w:val="22"/>
                  <w:szCs w:val="22"/>
                  <w:lang w:eastAsia="ko-KR"/>
                </w:rPr>
                <w:delText xml:space="preserve">has </w:delText>
              </w:r>
            </w:del>
            <w:del w:id="2079" w:author="Lee, Daewon" w:date="2022-10-17T19:52:00Z">
              <w:r>
                <w:rPr>
                  <w:rFonts w:ascii="Times New Roman" w:eastAsiaTheme="minorEastAsia" w:hAnsi="Times New Roman"/>
                  <w:sz w:val="22"/>
                  <w:szCs w:val="22"/>
                  <w:lang w:eastAsia="ko-KR"/>
                </w:rPr>
                <w:delText xml:space="preserve">the </w:delText>
              </w:r>
            </w:del>
            <w:del w:id="2080"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gNB does not need to transmit or receive some periodic signals/channels, such as common channels/signals or UE specific signals/channels, or </w:t>
            </w:r>
            <w:ins w:id="2081"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82"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83"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aff3"/>
              <w:numPr>
                <w:ilvl w:val="1"/>
                <w:numId w:val="13"/>
              </w:numPr>
            </w:pPr>
            <w:del w:id="2084" w:author="Lee, Daewon" w:date="2022-10-17T19:49:00Z">
              <w:r>
                <w:delText>k</w:delText>
              </w:r>
            </w:del>
            <w:r>
              <w:t xml:space="preserve">gNB entering into </w:t>
            </w:r>
            <w:r w:rsidRPr="009F6860">
              <w:rPr>
                <w:highlight w:val="yellow"/>
              </w:rPr>
              <w:t>sleep mode</w:t>
            </w:r>
            <w:r>
              <w:t xml:space="preserve"> for a period of time along with the</w:t>
            </w:r>
            <w:ins w:id="2085" w:author="Lee, Daewon" w:date="2022-10-17T19:52:00Z">
              <w:r>
                <w:t xml:space="preserve"> </w:t>
              </w:r>
            </w:ins>
            <w:ins w:id="2086" w:author="Lee, Daewon" w:date="2022-10-17T19:53:00Z">
              <w:r>
                <w:t>possible</w:t>
              </w:r>
            </w:ins>
            <w:r>
              <w:t xml:space="preserve"> indication of network </w:t>
            </w:r>
            <w:del w:id="2087" w:author="Lee, Daewon" w:date="2022-10-17T19:53:00Z">
              <w:r>
                <w:delText>energy saving state or non-energy saving state</w:delText>
              </w:r>
            </w:del>
            <w:ins w:id="2088" w:author="Lee, Daewon" w:date="2022-10-17T19:53:00Z">
              <w:r>
                <w:t>DTX/DRX</w:t>
              </w:r>
            </w:ins>
            <w:r>
              <w:t xml:space="preserve">. </w:t>
            </w:r>
          </w:p>
          <w:p w14:paraId="3DB42082" w14:textId="77777777" w:rsidR="003F6CA1" w:rsidRDefault="003F6CA1" w:rsidP="003F6CA1">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89"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090" w:author="Lee, Daewon" w:date="2022-10-17T19:53:00Z">
              <w:r>
                <w:rPr>
                  <w:rFonts w:ascii="Times New Roman" w:eastAsiaTheme="minorEastAsia" w:hAnsi="Times New Roman"/>
                  <w:sz w:val="22"/>
                  <w:szCs w:val="22"/>
                  <w:lang w:eastAsia="ko-KR"/>
                </w:rPr>
                <w:t xml:space="preserve">such as deep, </w:t>
              </w:r>
            </w:ins>
            <w:del w:id="2091"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92"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093"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 xml:space="preserve">Currently C-DRX is configured per UE, and the DTX period for one UE may be active time </w:t>
            </w:r>
            <w:r>
              <w:rPr>
                <w:rFonts w:ascii="Times New Roman" w:eastAsiaTheme="minorEastAsia" w:hAnsi="Times New Roman"/>
                <w:sz w:val="22"/>
                <w:szCs w:val="22"/>
                <w:lang w:eastAsia="ko-KR"/>
              </w:rPr>
              <w:lastRenderedPageBreak/>
              <w:t>for the other UE</w:t>
            </w:r>
            <w:ins w:id="2094"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gNB has to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gNB can be studied.</w:t>
            </w:r>
          </w:p>
          <w:p w14:paraId="10CF9AF9" w14:textId="77777777" w:rsidR="003F6CA1" w:rsidRDefault="003F6CA1" w:rsidP="003F6CA1">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aff3"/>
              <w:numPr>
                <w:ilvl w:val="1"/>
                <w:numId w:val="13"/>
              </w:numPr>
            </w:pPr>
            <w:del w:id="2095" w:author="Lee, Daewon" w:date="2022-10-17T19:49:00Z">
              <w:r>
                <w:delText>k</w:delText>
              </w:r>
            </w:del>
            <w:r>
              <w:t xml:space="preserve">gNB entering into </w:t>
            </w:r>
            <w:r w:rsidRPr="00B6422E">
              <w:rPr>
                <w:strike/>
                <w:color w:val="FF0000"/>
              </w:rPr>
              <w:t>sleep mode</w:t>
            </w:r>
            <w:r w:rsidRPr="00B6422E">
              <w:rPr>
                <w:color w:val="FF0000"/>
              </w:rPr>
              <w:t xml:space="preserve"> inactive state</w:t>
            </w:r>
            <w:r>
              <w:t xml:space="preserve"> for a period of time along with the</w:t>
            </w:r>
            <w:ins w:id="2096" w:author="Lee, Daewon" w:date="2022-10-17T19:52:00Z">
              <w:r>
                <w:t xml:space="preserve"> </w:t>
              </w:r>
            </w:ins>
            <w:ins w:id="2097" w:author="Lee, Daewon" w:date="2022-10-17T19:53:00Z">
              <w:r>
                <w:t>possible</w:t>
              </w:r>
            </w:ins>
            <w:r>
              <w:t xml:space="preserve"> indication of network </w:t>
            </w:r>
            <w:del w:id="2098" w:author="Lee, Daewon" w:date="2022-10-17T19:53:00Z">
              <w:r>
                <w:delText>energy saving state or non-energy saving state</w:delText>
              </w:r>
            </w:del>
            <w:ins w:id="2099" w:author="Lee, Daewon" w:date="2022-10-17T19:53:00Z">
              <w:r>
                <w:t>DTX/DRX</w:t>
              </w:r>
            </w:ins>
            <w:r>
              <w:t xml:space="preserve">. </w:t>
            </w:r>
          </w:p>
          <w:p w14:paraId="4526B304" w14:textId="77777777" w:rsidR="003F6CA1" w:rsidRDefault="003F6CA1" w:rsidP="003F6CA1">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00"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101" w:author="Lee, Daewon" w:date="2022-10-17T19:53:00Z">
              <w:r w:rsidRPr="00B6422E">
                <w:rPr>
                  <w:rFonts w:ascii="Times New Roman" w:eastAsiaTheme="minorEastAsia" w:hAnsi="Times New Roman"/>
                  <w:strike/>
                  <w:sz w:val="22"/>
                  <w:szCs w:val="22"/>
                  <w:lang w:eastAsia="ko-KR"/>
                </w:rPr>
                <w:t xml:space="preserve">such as deep, </w:t>
              </w:r>
            </w:ins>
            <w:del w:id="2102"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103"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104"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105"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gNB has to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Potential DTX/DTX enhancements to increase inactive time for gNB can be studied.</w:t>
            </w:r>
          </w:p>
          <w:p w14:paraId="317E8160" w14:textId="77777777" w:rsidR="003F6CA1" w:rsidRDefault="003F6CA1" w:rsidP="003F6CA1">
            <w:pPr>
              <w:pStyle w:val="a9"/>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106"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107" w:author="Sigen Ye (Apple)" w:date="2022-10-18T14:26:00Z">
              <w:r>
                <w:rPr>
                  <w:rFonts w:ascii="Times New Roman" w:eastAsiaTheme="minorEastAsia" w:hAnsi="Times New Roman"/>
                  <w:sz w:val="22"/>
                  <w:szCs w:val="22"/>
                  <w:lang w:eastAsia="ko-KR"/>
                </w:rPr>
                <w:t>, and may have no transmission/</w:t>
              </w:r>
            </w:ins>
            <w:ins w:id="2108" w:author="Sigen Ye (Apple)" w:date="2022-10-18T14:27:00Z">
              <w:r>
                <w:rPr>
                  <w:rFonts w:ascii="Times New Roman" w:eastAsiaTheme="minorEastAsia" w:hAnsi="Times New Roman"/>
                  <w:sz w:val="22"/>
                  <w:szCs w:val="22"/>
                  <w:lang w:eastAsia="ko-KR"/>
                </w:rPr>
                <w:t xml:space="preserve">reception or </w:t>
              </w:r>
            </w:ins>
            <w:ins w:id="2109" w:author="Sigen Ye (Apple)" w:date="2022-10-18T14:26:00Z">
              <w:r>
                <w:rPr>
                  <w:rFonts w:ascii="Times New Roman" w:eastAsiaTheme="minorEastAsia" w:hAnsi="Times New Roman"/>
                  <w:sz w:val="22"/>
                  <w:szCs w:val="22"/>
                  <w:lang w:eastAsia="ko-KR"/>
                </w:rPr>
                <w:t>only</w:t>
              </w:r>
            </w:ins>
            <w:ins w:id="2110" w:author="Lee, Daewon" w:date="2022-10-18T11:01:00Z">
              <w:del w:id="2111"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112" w:author="Lee, Daewon" w:date="2022-10-18T11:02:00Z">
              <w:r>
                <w:rPr>
                  <w:rFonts w:ascii="Times New Roman" w:eastAsiaTheme="minorEastAsia" w:hAnsi="Times New Roman"/>
                  <w:sz w:val="22"/>
                  <w:szCs w:val="22"/>
                  <w:lang w:eastAsia="ko-KR"/>
                </w:rPr>
                <w:t>eception</w:t>
              </w:r>
              <w:del w:id="2113"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The alignment of UE C-DRX is possible today with RRC configuration already, so it should be added to the background.</w:t>
            </w:r>
          </w:p>
          <w:p w14:paraId="6E64C525" w14:textId="77777777" w:rsidR="00F4468F" w:rsidRDefault="00F4468F" w:rsidP="00045D5B">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w:t>
            </w:r>
            <w:ins w:id="2114" w:author="Sigen Ye (Apple)" w:date="2022-10-18T14:31:00Z">
              <w:r>
                <w:rPr>
                  <w:rFonts w:ascii="Times New Roman" w:eastAsiaTheme="minorEastAsia" w:hAnsi="Times New Roman"/>
                  <w:sz w:val="22"/>
                  <w:szCs w:val="22"/>
                  <w:lang w:eastAsia="ko-KR"/>
                </w:rPr>
                <w:t>The</w:t>
              </w:r>
            </w:ins>
            <w:ins w:id="2115" w:author="Sigen Ye (Apple)" w:date="2022-10-18T14:29:00Z">
              <w:r>
                <w:rPr>
                  <w:rFonts w:ascii="Times New Roman" w:eastAsiaTheme="minorEastAsia" w:hAnsi="Times New Roman"/>
                  <w:sz w:val="22"/>
                  <w:szCs w:val="22"/>
                  <w:lang w:eastAsia="ko-KR"/>
                </w:rPr>
                <w:t xml:space="preserve"> align</w:t>
              </w:r>
            </w:ins>
            <w:ins w:id="2116" w:author="Sigen Ye (Apple)" w:date="2022-10-18T14:31:00Z">
              <w:r>
                <w:rPr>
                  <w:rFonts w:ascii="Times New Roman" w:eastAsiaTheme="minorEastAsia" w:hAnsi="Times New Roman"/>
                  <w:sz w:val="22"/>
                  <w:szCs w:val="22"/>
                  <w:lang w:eastAsia="ko-KR"/>
                </w:rPr>
                <w:t>ment of</w:t>
              </w:r>
            </w:ins>
            <w:ins w:id="2117" w:author="Sigen Ye (Apple)" w:date="2022-10-18T14:29:00Z">
              <w:r>
                <w:rPr>
                  <w:rFonts w:ascii="Times New Roman" w:eastAsiaTheme="minorEastAsia" w:hAnsi="Times New Roman"/>
                  <w:sz w:val="22"/>
                  <w:szCs w:val="22"/>
                  <w:lang w:eastAsia="ko-KR"/>
                </w:rPr>
                <w:t xml:space="preserve"> the DRX cycles for </w:t>
              </w:r>
            </w:ins>
            <w:ins w:id="2118" w:author="Sigen Ye (Apple)" w:date="2022-10-18T14:30:00Z">
              <w:r>
                <w:rPr>
                  <w:rFonts w:ascii="Times New Roman" w:eastAsiaTheme="minorEastAsia" w:hAnsi="Times New Roman"/>
                  <w:sz w:val="22"/>
                  <w:szCs w:val="22"/>
                  <w:lang w:eastAsia="ko-KR"/>
                </w:rPr>
                <w:t xml:space="preserve">the </w:t>
              </w:r>
            </w:ins>
            <w:ins w:id="2119" w:author="Sigen Ye (Apple)" w:date="2022-10-18T14:29:00Z">
              <w:r>
                <w:rPr>
                  <w:rFonts w:ascii="Times New Roman" w:eastAsiaTheme="minorEastAsia" w:hAnsi="Times New Roman"/>
                  <w:sz w:val="22"/>
                  <w:szCs w:val="22"/>
                  <w:lang w:eastAsia="ko-KR"/>
                </w:rPr>
                <w:t>UEs</w:t>
              </w:r>
            </w:ins>
            <w:ins w:id="2120" w:author="Sigen Ye (Apple)" w:date="2022-10-18T14:32:00Z">
              <w:r>
                <w:rPr>
                  <w:rFonts w:ascii="Times New Roman" w:eastAsiaTheme="minorEastAsia" w:hAnsi="Times New Roman"/>
                  <w:sz w:val="22"/>
                  <w:szCs w:val="22"/>
                  <w:lang w:eastAsia="ko-KR"/>
                </w:rPr>
                <w:t xml:space="preserve"> can be done only via</w:t>
              </w:r>
            </w:ins>
            <w:ins w:id="2121" w:author="Sigen Ye (Apple)" w:date="2022-10-18T14:29:00Z">
              <w:r>
                <w:rPr>
                  <w:rFonts w:ascii="Times New Roman" w:eastAsiaTheme="minorEastAsia" w:hAnsi="Times New Roman"/>
                  <w:sz w:val="22"/>
                  <w:szCs w:val="22"/>
                  <w:lang w:eastAsia="ko-KR"/>
                </w:rPr>
                <w:t xml:space="preserve"> </w:t>
              </w:r>
            </w:ins>
            <w:ins w:id="2122" w:author="Sigen Ye (Apple)" w:date="2022-10-18T14:30:00Z">
              <w:r>
                <w:rPr>
                  <w:rFonts w:ascii="Times New Roman" w:eastAsiaTheme="minorEastAsia" w:hAnsi="Times New Roman"/>
                  <w:sz w:val="22"/>
                  <w:szCs w:val="22"/>
                  <w:lang w:eastAsia="ko-KR"/>
                </w:rPr>
                <w:t>RRC re-configuratio</w:t>
              </w:r>
            </w:ins>
            <w:ins w:id="2123" w:author="Sigen Ye (Apple)" w:date="2022-10-18T14:32:00Z">
              <w:r>
                <w:rPr>
                  <w:rFonts w:ascii="Times New Roman" w:eastAsiaTheme="minorEastAsia" w:hAnsi="Times New Roman"/>
                  <w:sz w:val="22"/>
                  <w:szCs w:val="22"/>
                  <w:lang w:eastAsia="ko-KR"/>
                </w:rPr>
                <w:t>n</w:t>
              </w:r>
            </w:ins>
            <w:ins w:id="2124" w:author="Sigen Ye (Apple)" w:date="2022-10-18T14:31:00Z">
              <w:r>
                <w:rPr>
                  <w:rFonts w:ascii="Times New Roman" w:eastAsiaTheme="minorEastAsia" w:hAnsi="Times New Roman"/>
                  <w:sz w:val="22"/>
                  <w:szCs w:val="22"/>
                  <w:lang w:eastAsia="ko-KR"/>
                </w:rPr>
                <w:t>.</w:t>
              </w:r>
            </w:ins>
            <w:ins w:id="2125"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Potential DTX/DTX enhancements to increase inactive time for gNB can be studied.</w:t>
            </w:r>
          </w:p>
          <w:p w14:paraId="2AEC0079"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rsidTr="00CA613D">
        <w:tc>
          <w:tcPr>
            <w:tcW w:w="1704" w:type="dxa"/>
            <w:shd w:val="clear" w:color="auto" w:fill="C5E0B3" w:themeFill="accent6" w:themeFillTint="66"/>
          </w:tcPr>
          <w:p w14:paraId="00C0FF68" w14:textId="4C516B7B" w:rsidR="00F4468F" w:rsidRDefault="00CA613D" w:rsidP="003F6CA1">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0712E405" w14:textId="0188B841" w:rsidR="00F4468F" w:rsidRDefault="00CA613D" w:rsidP="003F6CA1">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Updated based on comments.</w:t>
            </w:r>
          </w:p>
        </w:tc>
      </w:tr>
      <w:tr w:rsidR="00EC6696" w14:paraId="1B8242FB" w14:textId="77777777" w:rsidTr="00CA613D">
        <w:tc>
          <w:tcPr>
            <w:tcW w:w="1704" w:type="dxa"/>
            <w:shd w:val="clear" w:color="auto" w:fill="C5E0B3" w:themeFill="accent6" w:themeFillTint="66"/>
          </w:tcPr>
          <w:p w14:paraId="491E7A94" w14:textId="47F00983" w:rsidR="00EC6696" w:rsidRDefault="00EC6696" w:rsidP="00EC6696">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31516AFD" w14:textId="5EA9D449" w:rsidR="00EC6696" w:rsidRDefault="00EC6696" w:rsidP="00EC6696">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If additional comments add them here &amp; also announce that you added feedback on this issue over email.</w:t>
            </w:r>
          </w:p>
        </w:tc>
      </w:tr>
      <w:tr w:rsidR="00EC6696" w14:paraId="31EABC17" w14:textId="77777777" w:rsidTr="00EC6696">
        <w:tc>
          <w:tcPr>
            <w:tcW w:w="1704" w:type="dxa"/>
            <w:shd w:val="clear" w:color="auto" w:fill="auto"/>
          </w:tcPr>
          <w:p w14:paraId="296F00D9" w14:textId="77777777" w:rsidR="00EC6696" w:rsidRDefault="00EC6696" w:rsidP="00EC6696">
            <w:pPr>
              <w:pStyle w:val="a9"/>
              <w:spacing w:after="0"/>
              <w:rPr>
                <w:rFonts w:ascii="Times New Roman" w:eastAsia="Yu Mincho" w:hAnsi="Times New Roman"/>
                <w:sz w:val="22"/>
                <w:szCs w:val="22"/>
                <w:lang w:eastAsia="ja-JP"/>
              </w:rPr>
            </w:pPr>
          </w:p>
        </w:tc>
        <w:tc>
          <w:tcPr>
            <w:tcW w:w="7646" w:type="dxa"/>
            <w:shd w:val="clear" w:color="auto" w:fill="auto"/>
          </w:tcPr>
          <w:p w14:paraId="22805FDF" w14:textId="77777777" w:rsidR="00EC6696" w:rsidRDefault="00EC6696" w:rsidP="00EC6696">
            <w:pPr>
              <w:pStyle w:val="a9"/>
              <w:spacing w:after="0"/>
              <w:rPr>
                <w:rFonts w:ascii="Times New Roman" w:eastAsia="Yu Mincho" w:hAnsi="Times New Roman"/>
                <w:sz w:val="22"/>
                <w:szCs w:val="22"/>
                <w:lang w:eastAsia="ja-JP"/>
              </w:rPr>
            </w:pPr>
          </w:p>
        </w:tc>
      </w:tr>
    </w:tbl>
    <w:p w14:paraId="66F63745" w14:textId="77777777" w:rsidR="00B15B4F" w:rsidRDefault="00B15B4F">
      <w:pPr>
        <w:pStyle w:val="a9"/>
        <w:spacing w:after="0" w:line="240" w:lineRule="auto"/>
        <w:rPr>
          <w:rFonts w:ascii="Times New Roman" w:hAnsi="Times New Roman"/>
          <w:sz w:val="22"/>
          <w:szCs w:val="22"/>
          <w:lang w:eastAsia="zh-CN"/>
        </w:rPr>
      </w:pPr>
    </w:p>
    <w:p w14:paraId="0EB32E62" w14:textId="77777777" w:rsidR="00B15B4F" w:rsidRDefault="00B15B4F">
      <w:pPr>
        <w:pStyle w:val="a9"/>
        <w:spacing w:after="0" w:line="240" w:lineRule="auto"/>
        <w:rPr>
          <w:rFonts w:ascii="Times New Roman" w:hAnsi="Times New Roman"/>
          <w:sz w:val="22"/>
          <w:szCs w:val="22"/>
          <w:lang w:eastAsia="zh-CN"/>
        </w:rPr>
      </w:pPr>
    </w:p>
    <w:p w14:paraId="0B0710B0" w14:textId="77777777" w:rsidR="00B15B4F" w:rsidRDefault="00B15B4F">
      <w:pPr>
        <w:pStyle w:val="a9"/>
        <w:spacing w:after="0" w:line="240" w:lineRule="auto"/>
        <w:rPr>
          <w:rFonts w:ascii="Times New Roman" w:hAnsi="Times New Roman"/>
          <w:sz w:val="22"/>
          <w:szCs w:val="22"/>
          <w:lang w:eastAsia="zh-CN"/>
        </w:rPr>
      </w:pPr>
    </w:p>
    <w:p w14:paraId="2917F46C" w14:textId="77777777" w:rsidR="00B15B4F" w:rsidRDefault="00B15B4F">
      <w:pPr>
        <w:pStyle w:val="a9"/>
        <w:spacing w:after="0" w:line="240" w:lineRule="auto"/>
        <w:rPr>
          <w:rFonts w:ascii="Times New Roman" w:hAnsi="Times New Roman"/>
          <w:sz w:val="22"/>
          <w:szCs w:val="22"/>
          <w:lang w:eastAsia="zh-CN"/>
        </w:rPr>
      </w:pPr>
    </w:p>
    <w:p w14:paraId="1708ADD3" w14:textId="77777777" w:rsidR="00B15B4F" w:rsidRDefault="004541A5">
      <w:pPr>
        <w:pStyle w:val="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a9"/>
        <w:spacing w:after="0" w:line="240" w:lineRule="auto"/>
        <w:rPr>
          <w:ins w:id="2126" w:author="Lee, Daewon" w:date="2022-10-17T20:30:00Z"/>
          <w:rFonts w:ascii="Times New Roman" w:hAnsi="Times New Roman"/>
          <w:sz w:val="22"/>
          <w:szCs w:val="22"/>
          <w:lang w:eastAsia="zh-CN"/>
        </w:rPr>
      </w:pPr>
    </w:p>
    <w:p w14:paraId="22589AB3" w14:textId="77777777" w:rsidR="00B15B4F" w:rsidRDefault="004541A5">
      <w:pPr>
        <w:pStyle w:val="a9"/>
        <w:spacing w:after="0" w:line="240" w:lineRule="auto"/>
        <w:rPr>
          <w:ins w:id="2127" w:author="Lee, Daewon" w:date="2022-10-17T20:30:00Z"/>
          <w:rFonts w:ascii="Times New Roman" w:hAnsi="Times New Roman"/>
          <w:sz w:val="22"/>
          <w:szCs w:val="22"/>
          <w:lang w:eastAsia="zh-CN"/>
        </w:rPr>
      </w:pPr>
      <w:ins w:id="212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a9"/>
        <w:spacing w:after="0" w:line="240" w:lineRule="auto"/>
        <w:rPr>
          <w:del w:id="2129" w:author="Lee, Daewon" w:date="2022-10-17T20:30:00Z"/>
          <w:rFonts w:ascii="Times New Roman" w:hAnsi="Times New Roman"/>
          <w:sz w:val="22"/>
          <w:szCs w:val="22"/>
          <w:lang w:eastAsia="zh-CN"/>
        </w:rPr>
      </w:pPr>
      <w:del w:id="213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a9"/>
        <w:spacing w:after="0" w:line="240" w:lineRule="auto"/>
        <w:rPr>
          <w:rFonts w:ascii="Times New Roman" w:hAnsi="Times New Roman"/>
          <w:sz w:val="22"/>
          <w:szCs w:val="22"/>
          <w:lang w:eastAsia="zh-CN"/>
        </w:rPr>
      </w:pPr>
    </w:p>
    <w:p w14:paraId="5966C0A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aff3"/>
        <w:numPr>
          <w:ilvl w:val="3"/>
          <w:numId w:val="13"/>
        </w:numPr>
      </w:pPr>
      <w:r>
        <w:t>Handling of transmissions of SIB1 if changes to SIB1 transmission cycle is changed.</w:t>
      </w:r>
    </w:p>
    <w:p w14:paraId="2C0E3C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aff3"/>
        <w:numPr>
          <w:ilvl w:val="3"/>
          <w:numId w:val="13"/>
        </w:numPr>
        <w:spacing w:line="240" w:lineRule="auto"/>
      </w:pPr>
      <w:r>
        <w:lastRenderedPageBreak/>
        <w:t>For on-demand SSB/SIB, the introduction of uplink trigger signal may impact the procedure in which UE access the cell with on-demand SSB/SIB.</w:t>
      </w:r>
    </w:p>
    <w:p w14:paraId="6A36D9D6" w14:textId="77777777" w:rsidR="00B15B4F" w:rsidRDefault="004541A5">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a9"/>
        <w:spacing w:after="0" w:line="240" w:lineRule="auto"/>
        <w:rPr>
          <w:rFonts w:ascii="Times New Roman" w:eastAsiaTheme="minorEastAsia" w:hAnsi="Times New Roman"/>
          <w:sz w:val="22"/>
          <w:szCs w:val="22"/>
          <w:lang w:eastAsia="ko-KR"/>
        </w:rPr>
      </w:pPr>
    </w:p>
    <w:p w14:paraId="737847CD" w14:textId="77777777" w:rsidR="00B15B4F" w:rsidRDefault="00B15B4F">
      <w:pPr>
        <w:pStyle w:val="a9"/>
        <w:spacing w:after="0"/>
        <w:rPr>
          <w:rFonts w:ascii="Times New Roman" w:hAnsi="Times New Roman"/>
          <w:sz w:val="22"/>
          <w:szCs w:val="22"/>
          <w:lang w:eastAsia="zh-CN"/>
        </w:rPr>
      </w:pPr>
    </w:p>
    <w:p w14:paraId="5CE364E1" w14:textId="56446390" w:rsidR="00390D64" w:rsidRDefault="00390D64" w:rsidP="00390D64">
      <w:pPr>
        <w:pStyle w:val="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31"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32"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aff3"/>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a9"/>
        <w:numPr>
          <w:ilvl w:val="2"/>
          <w:numId w:val="13"/>
        </w:numPr>
        <w:spacing w:after="0" w:line="240" w:lineRule="auto"/>
        <w:rPr>
          <w:del w:id="2133" w:author="Lee, Daewon" w:date="2022-10-18T11:04:00Z"/>
          <w:rFonts w:ascii="Times New Roman" w:eastAsiaTheme="minorEastAsia" w:hAnsi="Times New Roman"/>
          <w:sz w:val="22"/>
          <w:szCs w:val="22"/>
          <w:lang w:eastAsia="ko-KR"/>
        </w:rPr>
      </w:pPr>
      <w:del w:id="2134"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35"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878215F" w14:textId="3FC30D8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136"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37"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38"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39"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40"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41" w:author="Lee, Daewon" w:date="2022-10-18T11:05:00Z">
        <w:r w:rsidR="000E0828">
          <w:rPr>
            <w:rFonts w:ascii="Times New Roman" w:eastAsiaTheme="minorEastAsia" w:hAnsi="Times New Roman"/>
            <w:sz w:val="22"/>
            <w:szCs w:val="22"/>
            <w:lang w:eastAsia="ko-KR"/>
          </w:rPr>
          <w:t xml:space="preserve">from </w:t>
        </w:r>
      </w:ins>
      <w:del w:id="2142"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43"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aff3"/>
        <w:numPr>
          <w:ilvl w:val="3"/>
          <w:numId w:val="13"/>
        </w:numPr>
      </w:pPr>
      <w:r>
        <w:t xml:space="preserve">Handling of transmissions of SIB1 if </w:t>
      </w:r>
      <w:del w:id="2144" w:author="Lee, Daewon" w:date="2022-10-18T11:05:00Z">
        <w:r w:rsidDel="000E0828">
          <w:delText xml:space="preserve">changes to </w:delText>
        </w:r>
      </w:del>
      <w:r>
        <w:t>SIB1 transmission cycle is changed.</w:t>
      </w:r>
    </w:p>
    <w:p w14:paraId="7D9838BE" w14:textId="77777777"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aff3"/>
        <w:numPr>
          <w:ilvl w:val="3"/>
          <w:numId w:val="13"/>
        </w:numPr>
        <w:spacing w:line="240" w:lineRule="auto"/>
      </w:pPr>
      <w:r>
        <w:lastRenderedPageBreak/>
        <w:t>For on-demand SSB/SIB, the introduction of uplink trigger signal may impact the procedure in which UE access the cell with on-demand SSB/SIB.</w:t>
      </w:r>
    </w:p>
    <w:p w14:paraId="67740A54" w14:textId="0678F274" w:rsidR="00390D64" w:rsidRDefault="00390D64" w:rsidP="00390D64">
      <w:pPr>
        <w:pStyle w:val="aff3"/>
        <w:numPr>
          <w:ilvl w:val="3"/>
          <w:numId w:val="13"/>
        </w:numPr>
        <w:spacing w:line="240" w:lineRule="auto"/>
      </w:pPr>
      <w:r>
        <w:t>For SIB-less carrier</w:t>
      </w:r>
      <w:ins w:id="2145"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a9"/>
        <w:numPr>
          <w:ilvl w:val="3"/>
          <w:numId w:val="13"/>
        </w:numPr>
        <w:spacing w:after="0" w:line="240" w:lineRule="auto"/>
        <w:rPr>
          <w:del w:id="2146" w:author="Lee, Daewon" w:date="2022-10-18T11:06:00Z"/>
          <w:rFonts w:ascii="Times New Roman" w:eastAsiaTheme="minorEastAsia" w:hAnsi="Times New Roman"/>
          <w:sz w:val="22"/>
          <w:szCs w:val="22"/>
          <w:lang w:eastAsia="ko-KR"/>
        </w:rPr>
      </w:pPr>
      <w:del w:id="2147"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a9"/>
        <w:numPr>
          <w:ilvl w:val="3"/>
          <w:numId w:val="13"/>
        </w:numPr>
        <w:spacing w:after="0" w:line="240" w:lineRule="auto"/>
        <w:rPr>
          <w:ins w:id="2148"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a9"/>
        <w:numPr>
          <w:ilvl w:val="3"/>
          <w:numId w:val="13"/>
        </w:numPr>
        <w:spacing w:after="0" w:line="240" w:lineRule="auto"/>
        <w:rPr>
          <w:ins w:id="2149" w:author="Lee, Daewon" w:date="2022-10-18T11:06:00Z"/>
          <w:rFonts w:ascii="Times New Roman" w:eastAsiaTheme="minorEastAsia" w:hAnsi="Times New Roman"/>
          <w:sz w:val="22"/>
          <w:szCs w:val="22"/>
          <w:lang w:eastAsia="ko-KR"/>
        </w:rPr>
      </w:pPr>
      <w:ins w:id="2150" w:author="Lee, Daewon" w:date="2022-10-18T11:06:00Z">
        <w:r w:rsidRPr="0028797D">
          <w:rPr>
            <w:rFonts w:ascii="Times New Roman" w:eastAsiaTheme="minorEastAsia" w:hAnsi="Times New Roman"/>
            <w:sz w:val="22"/>
            <w:szCs w:val="22"/>
            <w:lang w:eastAsia="ko-KR"/>
          </w:rPr>
          <w:t xml:space="preserve">network access performance requirements </w:t>
        </w:r>
      </w:ins>
      <w:ins w:id="2151" w:author="Lee, Daewon" w:date="2022-10-18T11:07:00Z">
        <w:r>
          <w:rPr>
            <w:rFonts w:ascii="Times New Roman" w:eastAsiaTheme="minorEastAsia" w:hAnsi="Times New Roman"/>
            <w:sz w:val="22"/>
            <w:szCs w:val="22"/>
            <w:lang w:eastAsia="ko-KR"/>
          </w:rPr>
          <w:t>impacted by</w:t>
        </w:r>
      </w:ins>
      <w:ins w:id="2152"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a9"/>
        <w:numPr>
          <w:ilvl w:val="3"/>
          <w:numId w:val="13"/>
        </w:numPr>
        <w:spacing w:after="0" w:line="240" w:lineRule="auto"/>
        <w:rPr>
          <w:rFonts w:ascii="Times New Roman" w:eastAsiaTheme="minorEastAsia" w:hAnsi="Times New Roman"/>
          <w:sz w:val="22"/>
          <w:szCs w:val="22"/>
          <w:lang w:eastAsia="ko-KR"/>
        </w:rPr>
      </w:pPr>
      <w:ins w:id="2153"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a9"/>
        <w:numPr>
          <w:ilvl w:val="2"/>
          <w:numId w:val="13"/>
        </w:numPr>
        <w:spacing w:after="0" w:line="240" w:lineRule="auto"/>
        <w:rPr>
          <w:del w:id="2154" w:author="Lee, Daewon" w:date="2022-10-18T11:04:00Z"/>
        </w:rPr>
      </w:pPr>
      <w:del w:id="2155"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a9"/>
        <w:spacing w:after="0" w:line="240" w:lineRule="auto"/>
        <w:rPr>
          <w:rFonts w:ascii="Times New Roman" w:eastAsiaTheme="minorEastAsia" w:hAnsi="Times New Roman"/>
          <w:sz w:val="22"/>
          <w:szCs w:val="22"/>
          <w:lang w:eastAsia="ko-KR"/>
        </w:rPr>
      </w:pPr>
    </w:p>
    <w:p w14:paraId="692394BE" w14:textId="3DC85235" w:rsidR="005B4B42" w:rsidRDefault="005B4B42" w:rsidP="005B4B42">
      <w:pPr>
        <w:pStyle w:val="4"/>
        <w:ind w:left="1411" w:hanging="1411"/>
        <w:rPr>
          <w:rFonts w:eastAsia="SimSun"/>
          <w:szCs w:val="18"/>
          <w:lang w:eastAsia="zh-CN"/>
        </w:rPr>
      </w:pPr>
      <w:r>
        <w:rPr>
          <w:rFonts w:eastAsia="SimSun"/>
          <w:szCs w:val="18"/>
          <w:lang w:eastAsia="zh-CN"/>
        </w:rPr>
        <w:t>Proposal #2-6G</w:t>
      </w:r>
    </w:p>
    <w:p w14:paraId="150E1FDB" w14:textId="77777777" w:rsidR="005B4B42" w:rsidRDefault="005B4B42" w:rsidP="005B4B42">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9E8DE70" w14:textId="2B6A1D71" w:rsidR="005B4B42" w:rsidRDefault="005B4B42" w:rsidP="005B4B4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del w:id="2156" w:author="Lee, Daewon" w:date="2022-10-18T16:48:00Z">
        <w:r w:rsidDel="00222DD3">
          <w:rPr>
            <w:rFonts w:ascii="Times New Roman" w:hAnsi="Times New Roman"/>
            <w:sz w:val="22"/>
            <w:szCs w:val="22"/>
            <w:lang w:eastAsia="zh-CN"/>
          </w:rPr>
          <w:delText xml:space="preserve">or SSB/SIB1-less operations </w:delText>
        </w:r>
      </w:del>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w:t>
      </w:r>
    </w:p>
    <w:p w14:paraId="55AA4C46" w14:textId="20F844A1" w:rsidR="005B4B42" w:rsidRDefault="005B4B42" w:rsidP="005B4B42">
      <w:pPr>
        <w:pStyle w:val="aff3"/>
        <w:numPr>
          <w:ilvl w:val="1"/>
          <w:numId w:val="13"/>
        </w:numPr>
      </w:pPr>
      <w:del w:id="2157" w:author="Lee, Daewon" w:date="2022-10-18T16:48:00Z">
        <w:r w:rsidDel="00222DD3">
          <w:delText xml:space="preserve">For a serving cell with SSB/SIB1-less operation, </w:delText>
        </w:r>
      </w:del>
      <w:r>
        <w:t>SSB/SIB1 transmission on the serving cell can be triggered by on-demand SSB/SIB1 request.</w:t>
      </w:r>
    </w:p>
    <w:p w14:paraId="013CEE41" w14:textId="77777777" w:rsidR="005B4B42" w:rsidRDefault="005B4B42" w:rsidP="005B4B4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56C860" w14:textId="43636A34"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5B51F1DD"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71B88B7E" w14:textId="7DE9DF09"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del w:id="2158" w:author="Lee, Daewon" w:date="2022-10-18T16:48:00Z">
        <w:r w:rsidDel="00222DD3">
          <w:rPr>
            <w:rFonts w:ascii="Times New Roman" w:hAnsi="Times New Roman"/>
            <w:sz w:val="22"/>
            <w:szCs w:val="22"/>
            <w:lang w:eastAsia="zh-CN"/>
          </w:rPr>
          <w:delText xml:space="preserve">For SSB/SIB-less operations, the carrier/cell is deployed without SSB/SIB1. </w:delText>
        </w:r>
      </w:del>
      <w:r>
        <w:rPr>
          <w:rFonts w:ascii="Times New Roman" w:hAnsi="Times New Roman"/>
          <w:sz w:val="22"/>
          <w:szCs w:val="22"/>
          <w:lang w:eastAsia="zh-CN"/>
        </w:rPr>
        <w:t xml:space="preserve">The UE </w:t>
      </w:r>
      <w:del w:id="2159" w:author="Lee, Daewon" w:date="2022-10-18T16:48:00Z">
        <w:r w:rsidDel="00015AB5">
          <w:rPr>
            <w:rFonts w:ascii="Times New Roman" w:hAnsi="Times New Roman"/>
            <w:sz w:val="22"/>
            <w:szCs w:val="22"/>
            <w:lang w:eastAsia="zh-CN"/>
          </w:rPr>
          <w:delText xml:space="preserve">can </w:delText>
        </w:r>
      </w:del>
      <w:ins w:id="2160" w:author="Lee, Daewon" w:date="2022-10-18T16:48:00Z">
        <w:r w:rsidR="00015AB5">
          <w:rPr>
            <w:rFonts w:ascii="Times New Roman" w:hAnsi="Times New Roman"/>
            <w:sz w:val="22"/>
            <w:szCs w:val="22"/>
            <w:lang w:eastAsia="zh-CN"/>
          </w:rPr>
          <w:t>ma</w:t>
        </w:r>
      </w:ins>
      <w:ins w:id="2161" w:author="Lee, Daewon" w:date="2022-10-18T16:49:00Z">
        <w:r w:rsidR="00015AB5">
          <w:rPr>
            <w:rFonts w:ascii="Times New Roman" w:hAnsi="Times New Roman"/>
            <w:sz w:val="22"/>
            <w:szCs w:val="22"/>
            <w:lang w:eastAsia="zh-CN"/>
          </w:rPr>
          <w:t>y obtain</w:t>
        </w:r>
      </w:ins>
      <w:ins w:id="2162" w:author="Lee, Daewon" w:date="2022-10-18T16:48:00Z">
        <w:r w:rsidR="00015AB5">
          <w:rPr>
            <w:rFonts w:ascii="Times New Roman" w:hAnsi="Times New Roman"/>
            <w:sz w:val="22"/>
            <w:szCs w:val="22"/>
            <w:lang w:eastAsia="zh-CN"/>
          </w:rPr>
          <w:t xml:space="preserve"> </w:t>
        </w:r>
      </w:ins>
      <w:r>
        <w:rPr>
          <w:rFonts w:ascii="Times New Roman" w:hAnsi="Times New Roman"/>
          <w:sz w:val="22"/>
          <w:szCs w:val="22"/>
          <w:lang w:eastAsia="zh-CN"/>
        </w:rPr>
        <w:t>system information from other carriers/cells for such carrier/cell(s) and synchronize either from other carriers/cells or from a simplified signals transmitted on the same carrier.</w:t>
      </w:r>
    </w:p>
    <w:p w14:paraId="4FCC434E" w14:textId="77777777" w:rsidR="005B4B42" w:rsidRDefault="005B4B42" w:rsidP="005B4B4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3EDBC7"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825656" w14:textId="2D106B13"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del w:id="2163" w:author="Lee, Daewon" w:date="2022-10-18T16:49:00Z">
        <w:r w:rsidDel="00943FCB">
          <w:rPr>
            <w:rFonts w:ascii="Times New Roman" w:eastAsiaTheme="minorEastAsia" w:hAnsi="Times New Roman"/>
            <w:sz w:val="22"/>
            <w:szCs w:val="22"/>
            <w:lang w:eastAsia="ko-KR"/>
          </w:rPr>
          <w:delText xml:space="preserve"> from SSB/SIB1-less operation</w:delText>
        </w:r>
      </w:del>
    </w:p>
    <w:p w14:paraId="0B36CA15" w14:textId="0FD345E3" w:rsidR="005B4B42" w:rsidRDefault="005B4B42" w:rsidP="005B4B42">
      <w:pPr>
        <w:pStyle w:val="aff3"/>
        <w:numPr>
          <w:ilvl w:val="3"/>
          <w:numId w:val="13"/>
        </w:numPr>
      </w:pPr>
      <w:r>
        <w:t>Handling of transmissions of SIB1 if SIB1 transmission cycle is changed.</w:t>
      </w:r>
    </w:p>
    <w:p w14:paraId="4FF33AE1" w14:textId="77777777"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26ACDE" w14:textId="77777777" w:rsidR="005B4B42" w:rsidRDefault="005B4B42" w:rsidP="005B4B42">
      <w:pPr>
        <w:pStyle w:val="aff3"/>
        <w:numPr>
          <w:ilvl w:val="3"/>
          <w:numId w:val="13"/>
        </w:numPr>
        <w:spacing w:line="240" w:lineRule="auto"/>
      </w:pPr>
      <w:r>
        <w:t>For on-demand SSB/SIB, the introduction of uplink trigger signal may impact the procedure in which UE access the cell with on-demand SSB/SIB.</w:t>
      </w:r>
    </w:p>
    <w:p w14:paraId="03C2A668" w14:textId="77777777" w:rsidR="005B4B42" w:rsidRDefault="005B4B42" w:rsidP="005B4B42">
      <w:pPr>
        <w:pStyle w:val="aff3"/>
        <w:numPr>
          <w:ilvl w:val="3"/>
          <w:numId w:val="13"/>
        </w:numPr>
        <w:spacing w:line="240" w:lineRule="auto"/>
      </w:pPr>
      <w:r>
        <w:lastRenderedPageBreak/>
        <w:t>For SIB-less carrier/cell, SIB1 enhanced to carry necessary SIB information for other cell, UE cell (re)selection procedures, and SSB/SI acquisition from an anchor cell.</w:t>
      </w:r>
    </w:p>
    <w:p w14:paraId="5D768A85"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18B848"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627D6B" w14:textId="77777777"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777254D9" w14:textId="77777777"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82E0702" w14:textId="77777777" w:rsidR="005B4B42" w:rsidRPr="0028797D"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8CFD370" w14:textId="77777777"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2B83DB2C" w14:textId="77777777" w:rsidR="005B4B42" w:rsidRDefault="005B4B42" w:rsidP="005B4B42">
      <w:pPr>
        <w:pStyle w:val="a9"/>
        <w:spacing w:after="0" w:line="240" w:lineRule="auto"/>
        <w:rPr>
          <w:rFonts w:ascii="Times New Roman" w:eastAsiaTheme="minorEastAsia" w:hAnsi="Times New Roman"/>
          <w:sz w:val="22"/>
          <w:szCs w:val="22"/>
          <w:lang w:eastAsia="ko-KR"/>
        </w:rPr>
      </w:pPr>
    </w:p>
    <w:p w14:paraId="7C7C011F" w14:textId="77777777" w:rsidR="005B4B42" w:rsidRDefault="005B4B42" w:rsidP="005B4B42">
      <w:pPr>
        <w:pStyle w:val="a9"/>
        <w:spacing w:after="0" w:line="240" w:lineRule="auto"/>
        <w:rPr>
          <w:rFonts w:ascii="Times New Roman" w:hAnsi="Times New Roman"/>
          <w:sz w:val="22"/>
          <w:szCs w:val="22"/>
          <w:lang w:eastAsia="zh-CN"/>
        </w:rPr>
      </w:pPr>
    </w:p>
    <w:p w14:paraId="68678A0B" w14:textId="77777777" w:rsidR="00B15B4F" w:rsidRDefault="00B15B4F">
      <w:pPr>
        <w:pStyle w:val="a9"/>
        <w:spacing w:after="0" w:line="240" w:lineRule="auto"/>
        <w:rPr>
          <w:rFonts w:ascii="Times New Roman" w:hAnsi="Times New Roman"/>
          <w:sz w:val="22"/>
          <w:szCs w:val="22"/>
          <w:lang w:eastAsia="zh-CN"/>
        </w:rPr>
      </w:pPr>
    </w:p>
    <w:p w14:paraId="6727AA86" w14:textId="04A84DF8" w:rsidR="00B15B4F" w:rsidRDefault="004541A5">
      <w:pPr>
        <w:pStyle w:val="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r w:rsidR="003948CB">
        <w:rPr>
          <w:rFonts w:eastAsia="SimSun"/>
          <w:szCs w:val="18"/>
          <w:lang w:eastAsia="zh-CN"/>
        </w:rPr>
        <w:t>/</w:t>
      </w:r>
      <w:r w:rsidR="005B4B42">
        <w:rPr>
          <w:rFonts w:eastAsia="SimSun"/>
          <w:szCs w:val="18"/>
          <w:lang w:eastAsia="zh-CN"/>
        </w:rPr>
        <w:t>G</w:t>
      </w:r>
    </w:p>
    <w:p w14:paraId="77C5D169"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a9"/>
              <w:spacing w:after="0"/>
              <w:rPr>
                <w:rFonts w:ascii="Times New Roman" w:eastAsiaTheme="minorEastAsia" w:hAnsi="Times New Roman"/>
                <w:sz w:val="22"/>
                <w:szCs w:val="22"/>
                <w:lang w:eastAsia="ko-KR"/>
              </w:rPr>
            </w:pPr>
          </w:p>
          <w:p w14:paraId="59841FD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64"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a9"/>
              <w:spacing w:after="0"/>
              <w:rPr>
                <w:rFonts w:ascii="Times New Roman" w:eastAsiaTheme="minorEastAsia" w:hAnsi="Times New Roman"/>
                <w:sz w:val="22"/>
                <w:szCs w:val="22"/>
                <w:lang w:eastAsia="ko-KR"/>
              </w:rPr>
            </w:pPr>
          </w:p>
          <w:p w14:paraId="25A6352D" w14:textId="0BABDC9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turning OFF the cell, gNB can operate with on-deman SSB/SIB1.</w:t>
            </w:r>
          </w:p>
          <w:p w14:paraId="7452B90A" w14:textId="77777777" w:rsidR="00B15B4F" w:rsidRDefault="00B15B4F">
            <w:pPr>
              <w:pStyle w:val="a9"/>
              <w:spacing w:after="0"/>
              <w:rPr>
                <w:rFonts w:ascii="Times New Roman" w:eastAsiaTheme="minorEastAsia" w:hAnsi="Times New Roman"/>
                <w:sz w:val="22"/>
                <w:szCs w:val="22"/>
                <w:lang w:eastAsia="ko-KR"/>
              </w:rPr>
            </w:pPr>
          </w:p>
          <w:p w14:paraId="2491AF9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65"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a9"/>
              <w:spacing w:after="0"/>
              <w:rPr>
                <w:rFonts w:ascii="Times New Roman" w:hAnsi="Times New Roman"/>
                <w:sz w:val="22"/>
                <w:szCs w:val="22"/>
                <w:lang w:eastAsia="zh-CN"/>
              </w:rPr>
            </w:pPr>
          </w:p>
          <w:p w14:paraId="7E176F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a9"/>
              <w:spacing w:after="0"/>
              <w:rPr>
                <w:rFonts w:ascii="Times New Roman" w:hAnsi="Times New Roman"/>
                <w:sz w:val="22"/>
                <w:szCs w:val="22"/>
                <w:lang w:eastAsia="zh-CN"/>
              </w:rPr>
            </w:pPr>
          </w:p>
          <w:p w14:paraId="332C1331" w14:textId="77777777" w:rsidR="00B15B4F" w:rsidRDefault="004541A5">
            <w:pPr>
              <w:pStyle w:val="a9"/>
              <w:numPr>
                <w:ilvl w:val="2"/>
                <w:numId w:val="13"/>
              </w:numPr>
              <w:spacing w:after="0" w:line="240" w:lineRule="auto"/>
              <w:rPr>
                <w:del w:id="2166" w:author="Seonwook Kim2" w:date="2022-10-18T19:53:00Z"/>
                <w:rFonts w:ascii="Times New Roman" w:eastAsiaTheme="minorEastAsia" w:hAnsi="Times New Roman"/>
                <w:sz w:val="22"/>
                <w:szCs w:val="22"/>
                <w:lang w:eastAsia="ko-KR"/>
              </w:rPr>
            </w:pPr>
            <w:del w:id="2167" w:author="Seonwook Kim2" w:date="2022-10-18T19:53:00Z">
              <w:r>
                <w:rPr>
                  <w:rFonts w:ascii="Times New Roman" w:eastAsiaTheme="minorEastAsia" w:hAnsi="Times New Roman"/>
                  <w:sz w:val="22"/>
                  <w:szCs w:val="22"/>
                  <w:lang w:eastAsia="ko-KR"/>
                </w:rPr>
                <w:delText xml:space="preserve">Cell ON/OFF in Rel-12 LTE small cell enhacements works to enable the support of small cell ON/OFF.  The DRX was introduced for cell in the OFF state to transmit in order for  UE  discovery.  The on-demand SSBs/SIB1 is to support the </w:delText>
              </w:r>
              <w:r>
                <w:rPr>
                  <w:rFonts w:ascii="Times New Roman" w:eastAsiaTheme="minorEastAsia" w:hAnsi="Times New Roman"/>
                  <w:sz w:val="22"/>
                  <w:szCs w:val="22"/>
                  <w:lang w:eastAsia="ko-KR"/>
                </w:rPr>
                <w:lastRenderedPageBreak/>
                <w:delText>UE discovery of the gNB in network energy saving state similar to Rel-12 small cell enhancements.</w:delText>
              </w:r>
            </w:del>
          </w:p>
          <w:p w14:paraId="3CE908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68"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a9"/>
              <w:spacing w:after="0"/>
              <w:rPr>
                <w:rFonts w:ascii="Times New Roman" w:hAnsi="Times New Roman"/>
                <w:sz w:val="22"/>
                <w:szCs w:val="22"/>
                <w:lang w:eastAsia="zh-CN"/>
              </w:rPr>
            </w:pPr>
          </w:p>
          <w:p w14:paraId="4EE9867E" w14:textId="77777777" w:rsidR="00B15B4F" w:rsidRDefault="00B15B4F">
            <w:pPr>
              <w:pStyle w:val="a9"/>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aff3"/>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a9"/>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a9"/>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AA1BBC"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a9"/>
              <w:spacing w:after="0"/>
              <w:rPr>
                <w:rFonts w:ascii="Times New Roman" w:hAnsi="Times New Roman"/>
                <w:sz w:val="22"/>
                <w:szCs w:val="22"/>
                <w:lang w:eastAsia="zh-CN"/>
              </w:rPr>
            </w:pPr>
          </w:p>
          <w:p w14:paraId="5678F11E"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a9"/>
              <w:spacing w:after="0" w:line="240" w:lineRule="auto"/>
              <w:rPr>
                <w:rFonts w:ascii="Times New Roman" w:eastAsiaTheme="minorEastAsia" w:hAnsi="Times New Roman"/>
                <w:sz w:val="22"/>
                <w:szCs w:val="22"/>
                <w:lang w:eastAsia="ko-KR"/>
              </w:rPr>
            </w:pPr>
          </w:p>
          <w:p w14:paraId="39CEAEA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aff3"/>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aff3"/>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a9"/>
              <w:spacing w:after="0"/>
              <w:rPr>
                <w:rFonts w:ascii="Times New Roman" w:hAnsi="Times New Roman"/>
                <w:sz w:val="22"/>
                <w:szCs w:val="22"/>
                <w:lang w:eastAsia="zh-CN"/>
              </w:rPr>
            </w:pPr>
          </w:p>
          <w:p w14:paraId="4FA4FF3C" w14:textId="77777777" w:rsidR="00B15B4F" w:rsidRDefault="00B15B4F">
            <w:pPr>
              <w:pStyle w:val="a9"/>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a9"/>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6" w:type="dxa"/>
          </w:tcPr>
          <w:p w14:paraId="7D8E9D73" w14:textId="77777777"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a9"/>
              <w:numPr>
                <w:ilvl w:val="3"/>
                <w:numId w:val="13"/>
              </w:numPr>
              <w:spacing w:after="0" w:line="240" w:lineRule="auto"/>
              <w:rPr>
                <w:ins w:id="2169" w:author="George, Geordie" w:date="2022-10-18T17:18:00Z"/>
                <w:rFonts w:ascii="Times New Roman" w:eastAsiaTheme="minorEastAsia" w:hAnsi="Times New Roman"/>
                <w:sz w:val="22"/>
                <w:szCs w:val="22"/>
                <w:lang w:eastAsia="ko-KR"/>
              </w:rPr>
            </w:pPr>
            <w:ins w:id="2170"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aff3"/>
              <w:numPr>
                <w:ilvl w:val="3"/>
                <w:numId w:val="13"/>
              </w:numPr>
              <w:spacing w:line="240" w:lineRule="auto"/>
              <w:rPr>
                <w:ins w:id="2171" w:author="George, Geordie" w:date="2022-10-18T17:18:00Z"/>
              </w:rPr>
            </w:pPr>
            <w:ins w:id="2172" w:author="George, Geordie" w:date="2022-10-18T17:18:00Z">
              <w:r>
                <w:t>The UE measurement performance based on SSB may be affected.</w:t>
              </w:r>
            </w:ins>
          </w:p>
          <w:p w14:paraId="60AB4227" w14:textId="77777777" w:rsidR="00237EC6" w:rsidRDefault="00237EC6" w:rsidP="00237EC6">
            <w:pPr>
              <w:pStyle w:val="a9"/>
              <w:spacing w:after="0"/>
              <w:rPr>
                <w:rFonts w:ascii="Times New Roman" w:hAnsi="Times New Roman"/>
                <w:sz w:val="22"/>
                <w:szCs w:val="22"/>
                <w:lang w:eastAsia="zh-CN"/>
              </w:rPr>
            </w:pPr>
          </w:p>
          <w:p w14:paraId="261F41EE" w14:textId="77777777" w:rsidR="00237EC6" w:rsidRDefault="00237EC6" w:rsidP="00237EC6">
            <w:pPr>
              <w:pStyle w:val="a9"/>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6" w:type="dxa"/>
          </w:tcPr>
          <w:p w14:paraId="0F278758" w14:textId="77777777" w:rsidR="007C71A9" w:rsidRDefault="007C71A9" w:rsidP="007C71A9">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a9"/>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a9"/>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a9"/>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a9"/>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a9"/>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a9"/>
              <w:spacing w:after="0"/>
              <w:rPr>
                <w:rFonts w:ascii="Times New Roman" w:hAnsi="Times New Roman"/>
                <w:sz w:val="22"/>
                <w:szCs w:val="22"/>
                <w:lang w:eastAsia="zh-CN"/>
              </w:rPr>
            </w:pPr>
            <w:r>
              <w:rPr>
                <w:rFonts w:ascii="Times New Roman" w:hAnsi="Times New Roman"/>
                <w:color w:val="000000"/>
                <w:sz w:val="22"/>
                <w:szCs w:val="22"/>
                <w:lang w:eastAsia="zh-CN"/>
              </w:rPr>
              <w:t>CEWiT</w:t>
            </w:r>
          </w:p>
        </w:tc>
        <w:tc>
          <w:tcPr>
            <w:tcW w:w="7646" w:type="dxa"/>
          </w:tcPr>
          <w:p w14:paraId="307D6A7C" w14:textId="77777777" w:rsidR="00783DB6" w:rsidRDefault="00783DB6" w:rsidP="00783DB6">
            <w:pPr>
              <w:pStyle w:val="a9"/>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background as follows:</w:t>
            </w:r>
          </w:p>
          <w:p w14:paraId="566ADE3A" w14:textId="77777777" w:rsidR="00783DB6" w:rsidRDefault="00783DB6" w:rsidP="00783DB6">
            <w:pPr>
              <w:pStyle w:val="a9"/>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09834755"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17F9968" w14:textId="17FCD225" w:rsidR="00783DB6" w:rsidRDefault="00783DB6" w:rsidP="00783DB6">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4EB15CD7" w14:textId="77777777"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a9"/>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a9"/>
              <w:spacing w:after="0"/>
              <w:rPr>
                <w:rFonts w:ascii="Times New Roman" w:eastAsia="PMingLiU" w:hAnsi="Times New Roman"/>
                <w:sz w:val="22"/>
                <w:szCs w:val="22"/>
                <w:lang w:eastAsia="zh-TW"/>
              </w:rPr>
            </w:pPr>
          </w:p>
          <w:p w14:paraId="39C0DEAD" w14:textId="77777777" w:rsidR="00BE2F1E" w:rsidRDefault="00BE2F1E" w:rsidP="00BE2F1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the gNB to achieve gNB energy saving</w:t>
            </w:r>
            <w:del w:id="2173"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aff3"/>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a9"/>
              <w:numPr>
                <w:ilvl w:val="2"/>
                <w:numId w:val="13"/>
              </w:numPr>
              <w:spacing w:before="0" w:after="0" w:line="240" w:lineRule="auto"/>
              <w:rPr>
                <w:del w:id="2174" w:author="Lee, Daewon" w:date="2022-10-18T11:04:00Z"/>
                <w:rFonts w:ascii="Times New Roman" w:eastAsiaTheme="minorEastAsia" w:hAnsi="Times New Roman"/>
                <w:sz w:val="22"/>
                <w:szCs w:val="22"/>
                <w:lang w:eastAsia="ko-KR"/>
              </w:rPr>
            </w:pPr>
            <w:del w:id="2175"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Reduced transmission of SSBs/SIB1 can enable gNBs (with very low or no traffic) to better utilize the increased inactivity periods for entering deeper sleep modes to save energy</w:t>
            </w:r>
            <w:del w:id="2176"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306B3FA8" w14:textId="77777777" w:rsidR="00BE2F1E" w:rsidRPr="0006086B" w:rsidRDefault="00BE2F1E" w:rsidP="00BE2F1E">
            <w:pPr>
              <w:pStyle w:val="a9"/>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177"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178"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179"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180"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181"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a9"/>
              <w:spacing w:after="0"/>
              <w:rPr>
                <w:rFonts w:ascii="Times New Roman" w:eastAsia="PMingLiU" w:hAnsi="Times New Roman"/>
                <w:sz w:val="22"/>
                <w:szCs w:val="22"/>
                <w:lang w:eastAsia="zh-TW"/>
              </w:rPr>
            </w:pPr>
          </w:p>
          <w:p w14:paraId="4188CE7C" w14:textId="77777777" w:rsidR="00E94CA8" w:rsidRDefault="00E94CA8" w:rsidP="00E94CA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82" w:author="Lee, Daewon" w:date="2022-10-18T11:05:00Z">
              <w:r w:rsidRPr="00A80CA2">
                <w:rPr>
                  <w:rFonts w:ascii="Times New Roman" w:eastAsiaTheme="minorEastAsia" w:hAnsi="Times New Roman"/>
                  <w:strike/>
                  <w:color w:val="FF0000"/>
                  <w:sz w:val="22"/>
                  <w:szCs w:val="22"/>
                  <w:lang w:eastAsia="ko-KR"/>
                </w:rPr>
                <w:t xml:space="preserve">from </w:t>
              </w:r>
            </w:ins>
            <w:del w:id="2183"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184"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aff3"/>
              <w:numPr>
                <w:ilvl w:val="3"/>
                <w:numId w:val="13"/>
              </w:numPr>
            </w:pPr>
            <w:r>
              <w:t xml:space="preserve">Handling of transmissions of SIB1 if </w:t>
            </w:r>
            <w:del w:id="2185"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a9"/>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aff3"/>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aff3"/>
              <w:numPr>
                <w:ilvl w:val="3"/>
                <w:numId w:val="13"/>
              </w:numPr>
              <w:spacing w:line="240" w:lineRule="auto"/>
              <w:rPr>
                <w:strike/>
                <w:color w:val="FF0000"/>
              </w:rPr>
            </w:pPr>
            <w:r w:rsidRPr="00A80CA2">
              <w:rPr>
                <w:strike/>
                <w:color w:val="FF0000"/>
              </w:rPr>
              <w:t>For SIB-less carrier</w:t>
            </w:r>
            <w:ins w:id="2186"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a9"/>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n-demand SSBs/SIB1 transmissions and SSB/SIB1-less operation are always used together here, and whether this is intended for a single-carrier operation only.</w:t>
            </w:r>
          </w:p>
        </w:tc>
      </w:tr>
      <w:tr w:rsidR="00EC6696" w14:paraId="0589DF83" w14:textId="77777777" w:rsidTr="00EC6696">
        <w:tc>
          <w:tcPr>
            <w:tcW w:w="1704" w:type="dxa"/>
            <w:shd w:val="clear" w:color="auto" w:fill="C5E0B3" w:themeFill="accent6" w:themeFillTint="66"/>
          </w:tcPr>
          <w:p w14:paraId="1F0E893D" w14:textId="0DDF9CDC" w:rsidR="00EC6696" w:rsidRDefault="00EC6696" w:rsidP="00EC6696">
            <w:pPr>
              <w:pStyle w:val="a9"/>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0BB3A33C" w14:textId="56915F0A" w:rsidR="00EC6696" w:rsidRDefault="00EC6696" w:rsidP="00EC6696">
            <w:pPr>
              <w:pStyle w:val="a9"/>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EC6696" w14:paraId="000AF220" w14:textId="77777777" w:rsidTr="00AE6951">
        <w:tc>
          <w:tcPr>
            <w:tcW w:w="1704" w:type="dxa"/>
          </w:tcPr>
          <w:p w14:paraId="0D384A18" w14:textId="77777777" w:rsidR="00EC6696" w:rsidRDefault="00EC6696" w:rsidP="00EC6696">
            <w:pPr>
              <w:pStyle w:val="a9"/>
              <w:spacing w:after="0"/>
              <w:rPr>
                <w:rFonts w:ascii="Times New Roman" w:eastAsia="PMingLiU" w:hAnsi="Times New Roman"/>
                <w:sz w:val="22"/>
                <w:szCs w:val="22"/>
                <w:lang w:eastAsia="zh-TW"/>
              </w:rPr>
            </w:pPr>
          </w:p>
        </w:tc>
        <w:tc>
          <w:tcPr>
            <w:tcW w:w="7646" w:type="dxa"/>
          </w:tcPr>
          <w:p w14:paraId="437F2714" w14:textId="77777777" w:rsidR="00EC6696" w:rsidRDefault="00EC6696" w:rsidP="00EC6696">
            <w:pPr>
              <w:pStyle w:val="a9"/>
              <w:spacing w:after="0"/>
              <w:rPr>
                <w:rFonts w:ascii="Times New Roman" w:eastAsia="PMingLiU" w:hAnsi="Times New Roman"/>
                <w:sz w:val="22"/>
                <w:szCs w:val="22"/>
                <w:lang w:eastAsia="zh-TW"/>
              </w:rPr>
            </w:pPr>
          </w:p>
        </w:tc>
      </w:tr>
    </w:tbl>
    <w:p w14:paraId="4974805C" w14:textId="77777777" w:rsidR="00B15B4F" w:rsidRDefault="00B15B4F">
      <w:pPr>
        <w:pStyle w:val="a9"/>
        <w:spacing w:after="0" w:line="240" w:lineRule="auto"/>
        <w:rPr>
          <w:rFonts w:ascii="Times New Roman" w:hAnsi="Times New Roman"/>
          <w:sz w:val="22"/>
          <w:szCs w:val="22"/>
          <w:lang w:eastAsia="zh-CN"/>
        </w:rPr>
      </w:pPr>
    </w:p>
    <w:p w14:paraId="156D2776" w14:textId="77777777" w:rsidR="00B15B4F" w:rsidRDefault="00B15B4F">
      <w:pPr>
        <w:pStyle w:val="a9"/>
        <w:spacing w:after="0" w:line="240" w:lineRule="auto"/>
        <w:rPr>
          <w:rFonts w:ascii="Times New Roman" w:hAnsi="Times New Roman"/>
          <w:sz w:val="22"/>
          <w:szCs w:val="22"/>
          <w:lang w:eastAsia="zh-CN"/>
        </w:rPr>
      </w:pPr>
    </w:p>
    <w:p w14:paraId="178F8BC6" w14:textId="77777777" w:rsidR="00B15B4F" w:rsidRDefault="00B15B4F">
      <w:pPr>
        <w:pStyle w:val="a9"/>
        <w:spacing w:after="0" w:line="240" w:lineRule="auto"/>
        <w:rPr>
          <w:rFonts w:ascii="Times New Roman" w:hAnsi="Times New Roman"/>
          <w:sz w:val="22"/>
          <w:szCs w:val="22"/>
          <w:lang w:eastAsia="zh-CN"/>
        </w:rPr>
      </w:pPr>
    </w:p>
    <w:p w14:paraId="78F1DD5A" w14:textId="77777777" w:rsidR="00B15B4F" w:rsidRDefault="00B15B4F">
      <w:pPr>
        <w:pStyle w:val="a9"/>
        <w:spacing w:after="0" w:line="240" w:lineRule="auto"/>
        <w:rPr>
          <w:rFonts w:ascii="Times New Roman" w:hAnsi="Times New Roman"/>
          <w:sz w:val="22"/>
          <w:szCs w:val="22"/>
          <w:lang w:eastAsia="zh-CN"/>
        </w:rPr>
      </w:pPr>
    </w:p>
    <w:p w14:paraId="71C5CF43"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a9"/>
        <w:spacing w:after="0" w:line="240" w:lineRule="auto"/>
        <w:rPr>
          <w:rFonts w:ascii="Times New Roman" w:hAnsi="Times New Roman"/>
          <w:sz w:val="22"/>
          <w:szCs w:val="22"/>
          <w:lang w:eastAsia="zh-CN"/>
        </w:rPr>
      </w:pPr>
    </w:p>
    <w:p w14:paraId="127DD250" w14:textId="77777777" w:rsidR="00B15B4F" w:rsidRDefault="004541A5">
      <w:pPr>
        <w:pStyle w:val="5"/>
        <w:rPr>
          <w:lang w:eastAsia="zh-CN"/>
        </w:rPr>
      </w:pPr>
      <w:r>
        <w:rPr>
          <w:lang w:eastAsia="zh-CN"/>
        </w:rPr>
        <w:t>Technique #A-1 Adaptation of common signals and channels</w:t>
      </w:r>
    </w:p>
    <w:p w14:paraId="7FF9FC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aff3"/>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aff3"/>
        <w:numPr>
          <w:ilvl w:val="2"/>
          <w:numId w:val="13"/>
        </w:numPr>
        <w:spacing w:line="240" w:lineRule="auto"/>
      </w:pPr>
      <w:r>
        <w:t>DL indication mechanisms to inform UE of adaptation of common signals and channels.</w:t>
      </w:r>
    </w:p>
    <w:p w14:paraId="19F50A68" w14:textId="77777777" w:rsidR="00B15B4F" w:rsidRDefault="004541A5">
      <w:pPr>
        <w:pStyle w:val="aff3"/>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aff3"/>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aff3"/>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aff3"/>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aff3"/>
        <w:numPr>
          <w:ilvl w:val="2"/>
          <w:numId w:val="13"/>
        </w:numPr>
      </w:pPr>
      <w:r>
        <w:t>Impact on UL RO</w:t>
      </w:r>
    </w:p>
    <w:p w14:paraId="4E8958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aff3"/>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EDE68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aff3"/>
        <w:numPr>
          <w:ilvl w:val="2"/>
          <w:numId w:val="13"/>
        </w:numPr>
      </w:pPr>
      <w:r>
        <w:t xml:space="preserve">Option 5a) Provisioning of additional uplink random access opportunities for Rel-18 UEs. </w:t>
      </w:r>
    </w:p>
    <w:p w14:paraId="704FE19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s can also adjusted, e.g., configured in a compacted manner, so that longer inactivity periods can be observed at the gNB.</w:t>
      </w:r>
    </w:p>
    <w:p w14:paraId="71D0D27B"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11) support of scheduling of SIB1 by SSB to avoid transmissions of DCIs within CORESET 0, support of the mechanism to reduce impacts on SSB and overhead</w:t>
      </w:r>
    </w:p>
    <w:p w14:paraId="0ECA2541" w14:textId="77777777" w:rsidR="00B15B4F" w:rsidRDefault="00B15B4F">
      <w:pPr>
        <w:pStyle w:val="a9"/>
        <w:spacing w:after="0" w:line="240" w:lineRule="auto"/>
        <w:rPr>
          <w:rFonts w:ascii="Times New Roman" w:hAnsi="Times New Roman"/>
          <w:sz w:val="22"/>
          <w:szCs w:val="22"/>
          <w:lang w:eastAsia="zh-CN"/>
        </w:rPr>
      </w:pPr>
    </w:p>
    <w:p w14:paraId="7C03F7D1" w14:textId="77777777" w:rsidR="00B15B4F" w:rsidRDefault="00B15B4F">
      <w:pPr>
        <w:pStyle w:val="a9"/>
        <w:spacing w:after="0" w:line="240" w:lineRule="auto"/>
        <w:rPr>
          <w:rFonts w:ascii="Times New Roman" w:hAnsi="Times New Roman"/>
          <w:sz w:val="22"/>
          <w:szCs w:val="22"/>
          <w:lang w:eastAsia="zh-CN"/>
        </w:rPr>
      </w:pPr>
    </w:p>
    <w:p w14:paraId="3F46F886" w14:textId="77777777" w:rsidR="00B15B4F" w:rsidRDefault="004541A5">
      <w:pPr>
        <w:pStyle w:val="5"/>
        <w:rPr>
          <w:lang w:eastAsia="zh-CN"/>
        </w:rPr>
      </w:pPr>
      <w:r>
        <w:rPr>
          <w:lang w:eastAsia="zh-CN"/>
        </w:rPr>
        <w:t xml:space="preserve">Technique #A-2: Dynamic adaptation of UE specific signals and channels </w:t>
      </w:r>
    </w:p>
    <w:p w14:paraId="20B900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aff3"/>
        <w:numPr>
          <w:ilvl w:val="2"/>
          <w:numId w:val="13"/>
        </w:numPr>
        <w:rPr>
          <w:ins w:id="2187" w:author="Lee, Daewon" w:date="2022-10-17T19:23:00Z"/>
        </w:rPr>
      </w:pPr>
      <w:ins w:id="2188"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aff3"/>
        <w:numPr>
          <w:ilvl w:val="2"/>
          <w:numId w:val="13"/>
        </w:numPr>
        <w:rPr>
          <w:del w:id="2189" w:author="Lee, Daewon" w:date="2022-10-17T19:28:00Z"/>
        </w:rPr>
      </w:pPr>
      <w:del w:id="2190"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aff3"/>
        <w:numPr>
          <w:ilvl w:val="2"/>
          <w:numId w:val="13"/>
        </w:numPr>
      </w:pPr>
      <w:r>
        <w:t>UE assistance information report</w:t>
      </w:r>
    </w:p>
    <w:p w14:paraId="275E5928" w14:textId="77777777" w:rsidR="00B15B4F" w:rsidRDefault="004541A5">
      <w:pPr>
        <w:pStyle w:val="aff3"/>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3C223D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a9"/>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a9"/>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5"/>
        <w:rPr>
          <w:lang w:eastAsia="zh-CN"/>
        </w:rPr>
      </w:pPr>
      <w:r>
        <w:rPr>
          <w:lang w:eastAsia="zh-CN"/>
        </w:rPr>
        <w:t>Technique #A-3: Wake up of energy saving gNB triggered by UE wake up signal (WUS)</w:t>
      </w:r>
    </w:p>
    <w:p w14:paraId="4513E1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aff3"/>
        <w:numPr>
          <w:ilvl w:val="2"/>
          <w:numId w:val="13"/>
        </w:numPr>
        <w:rPr>
          <w:ins w:id="2191" w:author="Lee, Daewon" w:date="2022-10-17T19:29:00Z"/>
        </w:rPr>
      </w:pPr>
      <w:ins w:id="2192"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aff3"/>
        <w:numPr>
          <w:ilvl w:val="2"/>
          <w:numId w:val="13"/>
        </w:numPr>
      </w:pPr>
      <w:r>
        <w:t>Uplink signal design &amp; related procedure for waking up a gNB</w:t>
      </w:r>
    </w:p>
    <w:p w14:paraId="08F851FA" w14:textId="77777777" w:rsidR="00B15B4F" w:rsidRDefault="004541A5">
      <w:pPr>
        <w:pStyle w:val="aff3"/>
        <w:numPr>
          <w:ilvl w:val="2"/>
          <w:numId w:val="13"/>
        </w:numPr>
      </w:pPr>
      <w:r>
        <w:t>WUS signal/channel design</w:t>
      </w:r>
    </w:p>
    <w:p w14:paraId="396D991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a9"/>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aff3"/>
        <w:numPr>
          <w:ilvl w:val="2"/>
          <w:numId w:val="13"/>
        </w:numPr>
        <w:spacing w:line="240" w:lineRule="auto"/>
      </w:pPr>
      <w:r>
        <w:lastRenderedPageBreak/>
        <w:t>Specification enabling UEs to obtain necessary DL synchronization and measurements prior to the WUS in the uplinkDesign of WUS transmitted by UE</w:t>
      </w:r>
    </w:p>
    <w:p w14:paraId="3D1640DF" w14:textId="77777777" w:rsidR="00B15B4F" w:rsidRDefault="004541A5">
      <w:pPr>
        <w:pStyle w:val="aff3"/>
        <w:numPr>
          <w:ilvl w:val="2"/>
          <w:numId w:val="13"/>
        </w:numPr>
        <w:spacing w:line="240" w:lineRule="auto"/>
      </w:pPr>
      <w:r>
        <w:t>Conditions for triggering WUS transmission</w:t>
      </w:r>
    </w:p>
    <w:p w14:paraId="19C3763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aff3"/>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2193"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194"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aff3"/>
        <w:numPr>
          <w:ilvl w:val="2"/>
          <w:numId w:val="13"/>
        </w:numPr>
      </w:pPr>
      <w:r>
        <w:t>Wake up signal (WUS) is triggerd by MAC layer.</w:t>
      </w:r>
    </w:p>
    <w:p w14:paraId="6201EB14"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a9"/>
        <w:spacing w:after="0" w:line="240" w:lineRule="auto"/>
        <w:rPr>
          <w:rFonts w:ascii="Times New Roman" w:hAnsi="Times New Roman"/>
          <w:sz w:val="22"/>
          <w:szCs w:val="22"/>
          <w:lang w:eastAsia="zh-CN"/>
        </w:rPr>
      </w:pPr>
    </w:p>
    <w:p w14:paraId="7E28A88B" w14:textId="77777777" w:rsidR="00B15B4F" w:rsidRDefault="00B15B4F">
      <w:pPr>
        <w:pStyle w:val="a9"/>
        <w:spacing w:after="0" w:line="240" w:lineRule="auto"/>
        <w:rPr>
          <w:rFonts w:ascii="Times New Roman" w:hAnsi="Times New Roman"/>
          <w:sz w:val="22"/>
          <w:szCs w:val="22"/>
          <w:lang w:eastAsia="zh-CN"/>
        </w:rPr>
      </w:pPr>
    </w:p>
    <w:p w14:paraId="78D6E649" w14:textId="77777777" w:rsidR="00B15B4F" w:rsidRDefault="004541A5">
      <w:pPr>
        <w:pStyle w:val="5"/>
        <w:rPr>
          <w:lang w:eastAsia="zh-CN"/>
        </w:rPr>
      </w:pPr>
      <w:r>
        <w:rPr>
          <w:lang w:eastAsia="zh-CN"/>
        </w:rPr>
        <w:t>Technique #A-4: Adaptation of DTX/DRX</w:t>
      </w:r>
    </w:p>
    <w:p w14:paraId="674D803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195" w:author="Lee, Daewon" w:date="2022-10-17T19:50:00Z">
        <w:r>
          <w:rPr>
            <w:rFonts w:ascii="Times New Roman" w:eastAsiaTheme="minorEastAsia" w:hAnsi="Times New Roman"/>
            <w:sz w:val="22"/>
            <w:szCs w:val="22"/>
            <w:lang w:eastAsia="ko-KR"/>
          </w:rPr>
          <w:delText>R</w:delText>
        </w:r>
      </w:del>
      <w:ins w:id="2196"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197" w:author="Lee, Daewon" w:date="2022-10-17T19:50:00Z">
        <w:r>
          <w:rPr>
            <w:rFonts w:ascii="Times New Roman" w:eastAsiaTheme="minorEastAsia" w:hAnsi="Times New Roman"/>
            <w:sz w:val="22"/>
            <w:szCs w:val="22"/>
            <w:lang w:eastAsia="ko-KR"/>
          </w:rPr>
          <w:delText>BS</w:delText>
        </w:r>
      </w:del>
      <w:ins w:id="2198"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199" w:author="Lee, Daewon" w:date="2022-10-17T19:50:00Z">
        <w:r>
          <w:rPr>
            <w:rFonts w:ascii="Times New Roman" w:eastAsiaTheme="minorEastAsia" w:hAnsi="Times New Roman"/>
            <w:sz w:val="22"/>
            <w:szCs w:val="22"/>
            <w:lang w:eastAsia="ko-KR"/>
          </w:rPr>
          <w:delText>BS</w:delText>
        </w:r>
      </w:del>
      <w:ins w:id="2200"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2201" w:author="Lee, Daewon" w:date="2022-10-17T19:50:00Z">
        <w:r>
          <w:rPr>
            <w:rFonts w:ascii="Times New Roman" w:eastAsiaTheme="minorEastAsia" w:hAnsi="Times New Roman"/>
            <w:sz w:val="22"/>
            <w:szCs w:val="22"/>
            <w:lang w:eastAsia="ko-KR"/>
          </w:rPr>
          <w:delText>BS</w:delText>
        </w:r>
      </w:del>
      <w:ins w:id="2202"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aff3"/>
        <w:numPr>
          <w:ilvl w:val="2"/>
          <w:numId w:val="13"/>
        </w:numPr>
      </w:pPr>
      <w:r>
        <w:t>This may include association between WUS for gNB and the cell-specific DTX/DRX</w:t>
      </w:r>
    </w:p>
    <w:p w14:paraId="7DD52F38"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aff3"/>
        <w:numPr>
          <w:ilvl w:val="2"/>
          <w:numId w:val="13"/>
        </w:numPr>
        <w:spacing w:line="240" w:lineRule="auto"/>
      </w:pPr>
      <w:r>
        <w:t>Energy-saving state 1: the UE doesn’t transmit/receive any signal/channel;</w:t>
      </w:r>
    </w:p>
    <w:p w14:paraId="5AF6BCA4" w14:textId="77777777" w:rsidR="00B15B4F" w:rsidRDefault="004541A5">
      <w:pPr>
        <w:pStyle w:val="aff3"/>
        <w:numPr>
          <w:ilvl w:val="2"/>
          <w:numId w:val="13"/>
        </w:numPr>
        <w:spacing w:line="240" w:lineRule="auto"/>
      </w:pPr>
      <w:r>
        <w:t>Energy-saving state 2: the UE only transmits/receives a particular set of signal/channel</w:t>
      </w:r>
    </w:p>
    <w:p w14:paraId="46AFD8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2203" w:author="Lee, Daewon" w:date="2022-10-17T19:50:00Z">
        <w:r>
          <w:rPr>
            <w:rFonts w:ascii="Times New Roman" w:eastAsiaTheme="minorEastAsia" w:hAnsi="Times New Roman"/>
            <w:sz w:val="22"/>
            <w:szCs w:val="22"/>
            <w:lang w:eastAsia="ko-KR"/>
          </w:rPr>
          <w:delText xml:space="preserve">BS </w:delText>
        </w:r>
      </w:del>
      <w:ins w:id="2204"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214F64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aff3"/>
        <w:numPr>
          <w:ilvl w:val="2"/>
          <w:numId w:val="13"/>
        </w:numPr>
      </w:pPr>
      <w:r>
        <w:t>Mechanism for indicating the network energy states in current or future time periods.</w:t>
      </w:r>
    </w:p>
    <w:p w14:paraId="2DDFB5C9" w14:textId="77777777" w:rsidR="00B15B4F" w:rsidRDefault="004541A5">
      <w:pPr>
        <w:pStyle w:val="aff3"/>
        <w:numPr>
          <w:ilvl w:val="2"/>
          <w:numId w:val="13"/>
        </w:numPr>
      </w:pPr>
      <w:r>
        <w:lastRenderedPageBreak/>
        <w:t xml:space="preserve">The technique may include support of semi-static and/or dynamic gNB active/inactive state adaptation. </w:t>
      </w:r>
    </w:p>
    <w:p w14:paraId="7A4DA4C3" w14:textId="77777777" w:rsidR="00B15B4F" w:rsidRDefault="004541A5">
      <w:pPr>
        <w:pStyle w:val="aff3"/>
        <w:numPr>
          <w:ilvl w:val="2"/>
          <w:numId w:val="13"/>
        </w:numPr>
      </w:pPr>
      <w:r>
        <w:t>The technique may include group common signaling for the indication of adapted active/inactive state</w:t>
      </w:r>
    </w:p>
    <w:p w14:paraId="0FB6D30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2205" w:author="Lee, Daewon" w:date="2022-10-17T19:51:00Z">
        <w:r>
          <w:rPr>
            <w:rFonts w:ascii="Times New Roman" w:eastAsiaTheme="minorEastAsia" w:hAnsi="Times New Roman"/>
            <w:sz w:val="22"/>
            <w:szCs w:val="22"/>
            <w:lang w:eastAsia="ko-KR"/>
          </w:rPr>
          <w:t>gNB</w:t>
        </w:r>
      </w:ins>
      <w:del w:id="220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207" w:author="Lee, Daewon" w:date="2022-10-17T19:50:00Z">
        <w:r>
          <w:rPr>
            <w:rFonts w:ascii="Times New Roman" w:eastAsiaTheme="minorEastAsia" w:hAnsi="Times New Roman"/>
            <w:sz w:val="22"/>
            <w:szCs w:val="22"/>
            <w:lang w:eastAsia="ko-KR"/>
          </w:rPr>
          <w:delText xml:space="preserve">BS </w:delText>
        </w:r>
      </w:del>
      <w:ins w:id="2208"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2209" w:author="Lee, Daewon" w:date="2022-10-17T19:51:00Z">
        <w:r>
          <w:rPr>
            <w:rFonts w:ascii="Times New Roman" w:eastAsiaTheme="minorEastAsia" w:hAnsi="Times New Roman"/>
            <w:sz w:val="22"/>
            <w:szCs w:val="22"/>
            <w:lang w:eastAsia="ko-KR"/>
          </w:rPr>
          <w:t>gNB</w:t>
        </w:r>
      </w:ins>
      <w:del w:id="221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2211" w:author="Lee, Daewon" w:date="2022-10-17T19:51:00Z">
        <w:r>
          <w:rPr>
            <w:rFonts w:ascii="Times New Roman" w:eastAsiaTheme="minorEastAsia" w:hAnsi="Times New Roman"/>
            <w:sz w:val="22"/>
            <w:szCs w:val="22"/>
            <w:lang w:eastAsia="ko-KR"/>
          </w:rPr>
          <w:t>gNB</w:t>
        </w:r>
      </w:ins>
      <w:del w:id="221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213" w:author="Lee, Daewon" w:date="2022-10-17T19:51:00Z">
        <w:r>
          <w:rPr>
            <w:rFonts w:ascii="Times New Roman" w:eastAsiaTheme="minorEastAsia" w:hAnsi="Times New Roman"/>
            <w:sz w:val="22"/>
            <w:szCs w:val="22"/>
            <w:lang w:eastAsia="ko-KR"/>
          </w:rPr>
          <w:t>gNB</w:t>
        </w:r>
      </w:ins>
      <w:del w:id="2214"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a9"/>
        <w:spacing w:after="0"/>
        <w:rPr>
          <w:rFonts w:ascii="Times New Roman" w:hAnsi="Times New Roman"/>
          <w:sz w:val="22"/>
          <w:szCs w:val="22"/>
          <w:lang w:eastAsia="zh-CN"/>
        </w:rPr>
      </w:pPr>
    </w:p>
    <w:p w14:paraId="1DB2B7EE" w14:textId="77777777" w:rsidR="00B15B4F" w:rsidRDefault="00B15B4F">
      <w:pPr>
        <w:pStyle w:val="a9"/>
        <w:spacing w:after="0" w:line="240" w:lineRule="auto"/>
        <w:rPr>
          <w:rFonts w:ascii="Times New Roman" w:hAnsi="Times New Roman"/>
          <w:sz w:val="22"/>
          <w:szCs w:val="22"/>
          <w:lang w:eastAsia="zh-CN"/>
        </w:rPr>
      </w:pPr>
    </w:p>
    <w:p w14:paraId="6C46E0A7" w14:textId="77777777" w:rsidR="00B15B4F" w:rsidRDefault="00B15B4F">
      <w:pPr>
        <w:pStyle w:val="a9"/>
        <w:spacing w:after="0" w:line="240" w:lineRule="auto"/>
        <w:rPr>
          <w:rFonts w:ascii="Times New Roman" w:hAnsi="Times New Roman"/>
          <w:sz w:val="22"/>
          <w:szCs w:val="22"/>
          <w:lang w:eastAsia="zh-CN"/>
        </w:rPr>
      </w:pPr>
    </w:p>
    <w:p w14:paraId="76255389" w14:textId="77777777" w:rsidR="00B15B4F" w:rsidRDefault="004541A5">
      <w:pPr>
        <w:pStyle w:val="5"/>
        <w:rPr>
          <w:lang w:eastAsia="zh-CN"/>
        </w:rPr>
      </w:pPr>
      <w:r>
        <w:rPr>
          <w:lang w:eastAsia="zh-CN"/>
        </w:rPr>
        <w:t>Technique #A-6 Adaptation of common signals and channels</w:t>
      </w:r>
    </w:p>
    <w:p w14:paraId="1102AC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aff3"/>
        <w:numPr>
          <w:ilvl w:val="3"/>
          <w:numId w:val="13"/>
        </w:numPr>
      </w:pPr>
      <w:r>
        <w:t>E.g., UE on SIB-less cell can obtain SIB via common channels transmitted on another cell.</w:t>
      </w:r>
    </w:p>
    <w:p w14:paraId="476873E9"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Mechanism on how UE can be informed about configuration for on-demand SSB/SIB1 request</w:t>
      </w:r>
    </w:p>
    <w:p w14:paraId="086B68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a9"/>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9093C9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a9"/>
        <w:spacing w:after="0" w:line="240" w:lineRule="auto"/>
        <w:rPr>
          <w:rFonts w:ascii="Times New Roman" w:hAnsi="Times New Roman"/>
          <w:sz w:val="22"/>
          <w:szCs w:val="22"/>
          <w:lang w:eastAsia="zh-CN"/>
        </w:rPr>
      </w:pPr>
    </w:p>
    <w:p w14:paraId="7C7EACE7"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19CAD1" w14:textId="77777777" w:rsidTr="00617230">
        <w:tc>
          <w:tcPr>
            <w:tcW w:w="1704" w:type="dxa"/>
            <w:shd w:val="clear" w:color="auto" w:fill="D9D9D9" w:themeFill="background1" w:themeFillShade="D9"/>
          </w:tcPr>
          <w:p w14:paraId="26317E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53C906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22635E35" w:rsidR="00B15B4F" w:rsidRDefault="00617230">
            <w:pPr>
              <w:pStyle w:val="a9"/>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4F2A47AD" w14:textId="5921CA21" w:rsidR="00B15B4F" w:rsidRDefault="00617230">
            <w:pPr>
              <w:pStyle w:val="a9"/>
              <w:spacing w:after="0"/>
              <w:rPr>
                <w:rFonts w:ascii="Times New Roman" w:hAnsi="Times New Roman"/>
                <w:sz w:val="22"/>
                <w:szCs w:val="22"/>
                <w:lang w:eastAsia="zh-CN"/>
              </w:rPr>
            </w:pPr>
            <w:r>
              <w:rPr>
                <w:rFonts w:ascii="Times New Roman" w:hAnsi="Times New Roman"/>
                <w:sz w:val="22"/>
                <w:szCs w:val="22"/>
                <w:lang w:eastAsia="zh-CN"/>
              </w:rPr>
              <w:t>-</w:t>
            </w:r>
          </w:p>
        </w:tc>
      </w:tr>
    </w:tbl>
    <w:p w14:paraId="122C73E1" w14:textId="77777777" w:rsidR="00B15B4F" w:rsidRDefault="00B15B4F">
      <w:pPr>
        <w:pStyle w:val="a9"/>
        <w:spacing w:after="0" w:line="240" w:lineRule="auto"/>
        <w:rPr>
          <w:rFonts w:ascii="Times New Roman" w:hAnsi="Times New Roman"/>
          <w:sz w:val="22"/>
          <w:szCs w:val="22"/>
          <w:lang w:eastAsia="zh-CN"/>
        </w:rPr>
      </w:pPr>
    </w:p>
    <w:p w14:paraId="4E6634FC" w14:textId="77777777" w:rsidR="00B15B4F" w:rsidRDefault="00B15B4F">
      <w:pPr>
        <w:pStyle w:val="a9"/>
        <w:spacing w:after="0" w:line="240" w:lineRule="auto"/>
        <w:rPr>
          <w:rFonts w:ascii="Times New Roman" w:hAnsi="Times New Roman"/>
          <w:sz w:val="22"/>
          <w:szCs w:val="22"/>
          <w:lang w:eastAsia="zh-CN"/>
        </w:rPr>
      </w:pPr>
    </w:p>
    <w:p w14:paraId="0C10DDEB" w14:textId="6BA1A2A8" w:rsidR="009B3ED9" w:rsidRDefault="009B3ED9" w:rsidP="009B3ED9">
      <w:pPr>
        <w:pStyle w:val="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10E61232" w14:textId="77777777" w:rsidR="007F4CEA" w:rsidRDefault="00617230" w:rsidP="007F4CEA">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time domain techniques. </w:t>
      </w:r>
      <w:r w:rsidR="007F4CEA">
        <w:rPr>
          <w:rFonts w:ascii="Times New Roman" w:hAnsi="Times New Roman"/>
          <w:sz w:val="22"/>
          <w:szCs w:val="22"/>
          <w:lang w:eastAsia="zh-CN"/>
        </w:rPr>
        <w:t>Moderator suggests agreeing the following proposal.</w:t>
      </w:r>
    </w:p>
    <w:p w14:paraId="70C2CB5F" w14:textId="6554BFC2" w:rsidR="00617230" w:rsidRDefault="00617230">
      <w:pPr>
        <w:pStyle w:val="a9"/>
        <w:spacing w:after="0" w:line="240" w:lineRule="auto"/>
        <w:rPr>
          <w:rFonts w:ascii="Times New Roman" w:hAnsi="Times New Roman"/>
          <w:sz w:val="22"/>
          <w:szCs w:val="22"/>
          <w:lang w:eastAsia="zh-CN"/>
        </w:rPr>
      </w:pPr>
    </w:p>
    <w:p w14:paraId="55362C2A" w14:textId="77777777" w:rsidR="00617230" w:rsidRDefault="00617230" w:rsidP="00617230">
      <w:pPr>
        <w:pStyle w:val="4"/>
        <w:ind w:left="1411" w:hanging="1411"/>
        <w:rPr>
          <w:rFonts w:eastAsia="SimSun"/>
          <w:szCs w:val="18"/>
          <w:lang w:eastAsia="zh-CN"/>
        </w:rPr>
      </w:pPr>
      <w:r>
        <w:rPr>
          <w:rFonts w:eastAsia="SimSun"/>
          <w:szCs w:val="18"/>
          <w:lang w:eastAsia="zh-CN"/>
        </w:rPr>
        <w:t>Proposal #2-1G</w:t>
      </w:r>
    </w:p>
    <w:p w14:paraId="1A491D21" w14:textId="77777777" w:rsidR="00617230" w:rsidRDefault="00617230" w:rsidP="00617230">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1EF349D" w14:textId="77777777" w:rsidR="00617230" w:rsidRDefault="00617230" w:rsidP="00617230">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C2124C"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044CE58"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2AACE38E" w14:textId="77777777" w:rsidR="00617230" w:rsidRDefault="00617230" w:rsidP="00617230">
      <w:pPr>
        <w:pStyle w:val="aff3"/>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45A29368"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8FDC7F0"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AEBFCC9"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A4D6025"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6E3CF7"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259B30" w14:textId="77777777" w:rsidR="00617230" w:rsidRDefault="00617230" w:rsidP="00617230">
      <w:pPr>
        <w:pStyle w:val="aff3"/>
        <w:numPr>
          <w:ilvl w:val="3"/>
          <w:numId w:val="13"/>
        </w:numPr>
        <w:spacing w:line="240" w:lineRule="auto"/>
      </w:pPr>
      <w:r>
        <w:t>The UE measurement performance based on SSB may be affected.</w:t>
      </w:r>
    </w:p>
    <w:p w14:paraId="6ABF308A" w14:textId="77777777" w:rsidR="00617230" w:rsidRDefault="00617230" w:rsidP="00617230">
      <w:pPr>
        <w:pStyle w:val="a9"/>
        <w:spacing w:after="0" w:line="240" w:lineRule="auto"/>
        <w:rPr>
          <w:rFonts w:ascii="Times New Roman" w:hAnsi="Times New Roman"/>
          <w:sz w:val="22"/>
          <w:szCs w:val="22"/>
          <w:lang w:eastAsia="zh-CN"/>
        </w:rPr>
      </w:pPr>
    </w:p>
    <w:p w14:paraId="43B60F80" w14:textId="77777777" w:rsidR="00617230" w:rsidRDefault="00617230" w:rsidP="00617230">
      <w:pPr>
        <w:pStyle w:val="4"/>
        <w:ind w:left="1411" w:hanging="1411"/>
        <w:rPr>
          <w:rFonts w:eastAsia="SimSun"/>
          <w:szCs w:val="18"/>
          <w:lang w:eastAsia="zh-CN"/>
        </w:rPr>
      </w:pPr>
      <w:r>
        <w:rPr>
          <w:rFonts w:eastAsia="SimSun"/>
          <w:szCs w:val="18"/>
          <w:lang w:eastAsia="zh-CN"/>
        </w:rPr>
        <w:t>Proposal #2-2G</w:t>
      </w:r>
    </w:p>
    <w:p w14:paraId="3A7D7485" w14:textId="77777777" w:rsidR="00617230" w:rsidRDefault="00617230" w:rsidP="00617230">
      <w:pPr>
        <w:pStyle w:val="a9"/>
        <w:spacing w:after="0" w:line="240" w:lineRule="auto"/>
        <w:rPr>
          <w:rFonts w:ascii="Times New Roman" w:hAnsi="Times New Roman"/>
          <w:sz w:val="22"/>
          <w:szCs w:val="22"/>
          <w:lang w:eastAsia="zh-CN"/>
        </w:rPr>
      </w:pPr>
    </w:p>
    <w:p w14:paraId="79EBF60B" w14:textId="77777777" w:rsidR="00617230" w:rsidRDefault="00617230" w:rsidP="0061723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C4AFB21" w14:textId="77777777" w:rsidR="00617230" w:rsidRDefault="00617230" w:rsidP="00617230">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13911A00" w14:textId="77777777" w:rsidR="00617230" w:rsidRPr="00475B1E" w:rsidRDefault="00617230" w:rsidP="00617230">
      <w:pPr>
        <w:pStyle w:val="aff3"/>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09F32F7" w14:textId="77777777" w:rsidR="00617230" w:rsidRPr="00475B1E"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672F3B7" w14:textId="77777777" w:rsidR="00617230" w:rsidRPr="00475B1E" w:rsidRDefault="00617230" w:rsidP="00617230">
      <w:pPr>
        <w:pStyle w:val="aff3"/>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w:t>
      </w:r>
      <w:r w:rsidRPr="00475B1E">
        <w:lastRenderedPageBreak/>
        <w:t xml:space="preserve">transmission or reception of signals/channels may provide more </w:t>
      </w:r>
      <w:r>
        <w:t>opportunities for gNB to enter inactive state</w:t>
      </w:r>
      <w:r w:rsidRPr="00475B1E">
        <w:t>.</w:t>
      </w:r>
    </w:p>
    <w:p w14:paraId="72FC7FFB" w14:textId="77777777" w:rsidR="00617230" w:rsidRPr="00475B1E"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BC6AB7B"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FAD6BB7"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6B0A4A1B"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C9ED1E"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19A3C63"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0B8D6A"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473CE11E" w14:textId="77777777" w:rsidR="00617230" w:rsidRDefault="00617230" w:rsidP="00617230">
      <w:pPr>
        <w:pStyle w:val="a9"/>
        <w:spacing w:after="0"/>
        <w:rPr>
          <w:rFonts w:ascii="Times New Roman" w:hAnsi="Times New Roman"/>
          <w:sz w:val="22"/>
          <w:szCs w:val="22"/>
          <w:lang w:eastAsia="zh-CN"/>
        </w:rPr>
      </w:pPr>
    </w:p>
    <w:p w14:paraId="05950BED" w14:textId="77777777" w:rsidR="00617230" w:rsidRDefault="00617230" w:rsidP="00617230">
      <w:pPr>
        <w:pStyle w:val="a9"/>
        <w:spacing w:after="0" w:line="240" w:lineRule="auto"/>
        <w:rPr>
          <w:rFonts w:ascii="Times New Roman" w:hAnsi="Times New Roman"/>
          <w:sz w:val="22"/>
          <w:szCs w:val="22"/>
          <w:lang w:eastAsia="zh-CN"/>
        </w:rPr>
      </w:pPr>
    </w:p>
    <w:p w14:paraId="41F73646" w14:textId="77777777" w:rsidR="00617230" w:rsidRDefault="00617230" w:rsidP="00617230">
      <w:pPr>
        <w:pStyle w:val="4"/>
        <w:ind w:left="1411" w:hanging="1411"/>
        <w:rPr>
          <w:rFonts w:eastAsia="SimSun"/>
          <w:szCs w:val="18"/>
          <w:lang w:eastAsia="zh-CN"/>
        </w:rPr>
      </w:pPr>
      <w:r>
        <w:rPr>
          <w:rFonts w:eastAsia="SimSun"/>
          <w:szCs w:val="18"/>
          <w:lang w:eastAsia="zh-CN"/>
        </w:rPr>
        <w:t>Proposal #2-3G</w:t>
      </w:r>
    </w:p>
    <w:p w14:paraId="43E9F797" w14:textId="77777777" w:rsidR="00617230" w:rsidRDefault="00617230" w:rsidP="0061723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1CC45BC" w14:textId="77777777" w:rsidR="00617230" w:rsidRPr="00813810" w:rsidRDefault="00617230" w:rsidP="0061723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49BE3AA" w14:textId="77777777" w:rsidR="00617230" w:rsidRPr="00813810" w:rsidRDefault="00617230" w:rsidP="00617230">
      <w:pPr>
        <w:pStyle w:val="a9"/>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3B79A43D" w14:textId="77777777" w:rsidR="00617230" w:rsidRPr="0081381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449E7A79" w14:textId="77777777" w:rsidR="00617230" w:rsidRPr="00813810" w:rsidRDefault="00617230" w:rsidP="00617230">
      <w:pPr>
        <w:pStyle w:val="aff3"/>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0ECD4449" w14:textId="77777777" w:rsidR="00617230" w:rsidRPr="0081381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73C14D34" w14:textId="77777777" w:rsidR="00617230" w:rsidRPr="0081381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9BBB5EE" w14:textId="77777777" w:rsidR="00617230" w:rsidRPr="0081381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13F56FC" w14:textId="77777777" w:rsidR="00617230" w:rsidRPr="0081381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5F8CE20" w14:textId="77777777" w:rsidR="00617230" w:rsidRPr="0081381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75086D86" w14:textId="77777777" w:rsidR="00617230" w:rsidRPr="0081381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F5EADF5" w14:textId="77777777" w:rsidR="00617230" w:rsidRPr="0081381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4E4468A5" w14:textId="77777777" w:rsidR="00617230" w:rsidRPr="0081381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316F5736" w14:textId="77777777" w:rsidR="00617230" w:rsidRDefault="00617230" w:rsidP="00617230">
      <w:pPr>
        <w:pStyle w:val="aff3"/>
        <w:numPr>
          <w:ilvl w:val="3"/>
          <w:numId w:val="13"/>
        </w:numPr>
      </w:pPr>
      <w:r>
        <w:t>Feasibility of obtaining time/frequency synchronization and power setting for UEs that are sending WUS to the gNB that does not transmit SSB.</w:t>
      </w:r>
    </w:p>
    <w:p w14:paraId="17718138" w14:textId="77777777" w:rsidR="00617230" w:rsidRDefault="00617230" w:rsidP="00617230">
      <w:pPr>
        <w:pStyle w:val="a9"/>
        <w:spacing w:after="0"/>
        <w:rPr>
          <w:rFonts w:ascii="Times New Roman" w:hAnsi="Times New Roman"/>
          <w:sz w:val="22"/>
          <w:szCs w:val="22"/>
          <w:lang w:eastAsia="zh-CN"/>
        </w:rPr>
      </w:pPr>
    </w:p>
    <w:p w14:paraId="78770992" w14:textId="77777777" w:rsidR="00617230" w:rsidRDefault="00617230" w:rsidP="00617230">
      <w:pPr>
        <w:pStyle w:val="a9"/>
        <w:spacing w:after="0"/>
        <w:rPr>
          <w:rFonts w:ascii="Times New Roman" w:eastAsiaTheme="minorEastAsia" w:hAnsi="Times New Roman"/>
          <w:sz w:val="22"/>
          <w:szCs w:val="22"/>
          <w:lang w:eastAsia="ko-KR"/>
        </w:rPr>
      </w:pPr>
    </w:p>
    <w:p w14:paraId="09B72A24" w14:textId="77777777" w:rsidR="00617230" w:rsidRDefault="00617230" w:rsidP="00617230">
      <w:pPr>
        <w:pStyle w:val="4"/>
        <w:ind w:left="1411" w:hanging="1411"/>
        <w:rPr>
          <w:rFonts w:eastAsia="SimSun"/>
          <w:szCs w:val="18"/>
          <w:lang w:eastAsia="zh-CN"/>
        </w:rPr>
      </w:pPr>
      <w:r>
        <w:rPr>
          <w:rFonts w:eastAsia="SimSun"/>
          <w:szCs w:val="18"/>
          <w:lang w:eastAsia="zh-CN"/>
        </w:rPr>
        <w:t>Proposal #2-4G</w:t>
      </w:r>
    </w:p>
    <w:p w14:paraId="52D8638B" w14:textId="77777777" w:rsidR="00617230" w:rsidRDefault="00617230" w:rsidP="00617230">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6FBBBD" w14:textId="77777777" w:rsidR="00617230" w:rsidRDefault="00617230" w:rsidP="00617230">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 and may have no transmission/reception or only keep limited transmission/reception.</w:t>
      </w:r>
    </w:p>
    <w:p w14:paraId="23821F3F" w14:textId="77777777" w:rsidR="00617230" w:rsidRDefault="00617230" w:rsidP="00617230">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51F588B4" w14:textId="77777777" w:rsidR="00617230" w:rsidRDefault="00617230" w:rsidP="00617230">
      <w:pPr>
        <w:pStyle w:val="aff3"/>
        <w:numPr>
          <w:ilvl w:val="1"/>
          <w:numId w:val="13"/>
        </w:numPr>
      </w:pPr>
      <w:r>
        <w:t xml:space="preserve">gNB entering into inactive state for a period of time along with the possible indication of network adaptation of DTX/DRX. </w:t>
      </w:r>
    </w:p>
    <w:p w14:paraId="538A52E8"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9B6F3C"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for the UEs can be done only via RRC re-configuration. Potential DTX/DTX enhancements to increase inactive time for gNB can be studied.</w:t>
      </w:r>
    </w:p>
    <w:p w14:paraId="720752A5"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DFA7BE7"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D701F6A"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4171FED3"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 definition and potential gNB DTX/DRX patterns exchange across neighbor gNBs.</w:t>
      </w:r>
    </w:p>
    <w:p w14:paraId="4D49ABE9"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54D985" w14:textId="77777777" w:rsidR="00617230" w:rsidRDefault="00617230" w:rsidP="00617230">
      <w:pPr>
        <w:pStyle w:val="a9"/>
        <w:spacing w:after="0"/>
        <w:rPr>
          <w:rFonts w:ascii="Times New Roman" w:eastAsiaTheme="minorEastAsia" w:hAnsi="Times New Roman"/>
          <w:sz w:val="22"/>
          <w:szCs w:val="22"/>
          <w:lang w:eastAsia="ko-KR"/>
        </w:rPr>
      </w:pPr>
    </w:p>
    <w:p w14:paraId="38298EEB" w14:textId="77777777" w:rsidR="00617230" w:rsidRDefault="00617230" w:rsidP="00617230">
      <w:pPr>
        <w:pStyle w:val="a9"/>
        <w:spacing w:after="0"/>
        <w:rPr>
          <w:rFonts w:ascii="Times New Roman" w:eastAsiaTheme="minorEastAsia" w:hAnsi="Times New Roman"/>
          <w:sz w:val="22"/>
          <w:szCs w:val="22"/>
          <w:lang w:eastAsia="ko-KR"/>
        </w:rPr>
      </w:pPr>
    </w:p>
    <w:p w14:paraId="2D5CB1C7" w14:textId="77777777" w:rsidR="00617230" w:rsidRDefault="00617230" w:rsidP="00617230">
      <w:pPr>
        <w:pStyle w:val="4"/>
        <w:ind w:left="1411" w:hanging="1411"/>
        <w:rPr>
          <w:rFonts w:eastAsia="SimSun"/>
          <w:szCs w:val="18"/>
          <w:lang w:eastAsia="zh-CN"/>
        </w:rPr>
      </w:pPr>
      <w:r>
        <w:rPr>
          <w:rFonts w:eastAsia="SimSun"/>
          <w:szCs w:val="18"/>
          <w:lang w:eastAsia="zh-CN"/>
        </w:rPr>
        <w:t>Proposal #2-6G</w:t>
      </w:r>
    </w:p>
    <w:p w14:paraId="581CE20E" w14:textId="77777777" w:rsidR="00617230" w:rsidRDefault="00617230" w:rsidP="00617230">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671906DB"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4628DC3F" w14:textId="77777777" w:rsidR="00617230" w:rsidRDefault="00617230" w:rsidP="00617230">
      <w:pPr>
        <w:pStyle w:val="aff3"/>
        <w:numPr>
          <w:ilvl w:val="1"/>
          <w:numId w:val="13"/>
        </w:numPr>
      </w:pPr>
      <w:r>
        <w:t>SSB/SIB1 transmission on the serving cell can be triggered by on-demand SSB/SIB1 request.</w:t>
      </w:r>
    </w:p>
    <w:p w14:paraId="28962AD0"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3F543CF"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1337124D"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2C5CCFE"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39560EE1"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585A914"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427D9"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1169A9E5" w14:textId="77777777" w:rsidR="00617230" w:rsidRDefault="00617230" w:rsidP="00617230">
      <w:pPr>
        <w:pStyle w:val="aff3"/>
        <w:numPr>
          <w:ilvl w:val="3"/>
          <w:numId w:val="13"/>
        </w:numPr>
      </w:pPr>
      <w:r>
        <w:t>Handling of transmissions of SIB1 if SIB1 transmission cycle is changed.</w:t>
      </w:r>
    </w:p>
    <w:p w14:paraId="1DA7658C"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EF7DE8" w14:textId="77777777" w:rsidR="00617230" w:rsidRDefault="00617230" w:rsidP="00617230">
      <w:pPr>
        <w:pStyle w:val="aff3"/>
        <w:numPr>
          <w:ilvl w:val="3"/>
          <w:numId w:val="13"/>
        </w:numPr>
        <w:spacing w:line="240" w:lineRule="auto"/>
      </w:pPr>
      <w:r>
        <w:t>For on-demand SSB/SIB, the introduction of uplink trigger signal may impact the procedure in which UE access the cell with on-demand SSB/SIB.</w:t>
      </w:r>
    </w:p>
    <w:p w14:paraId="33BE0326" w14:textId="77777777" w:rsidR="00617230" w:rsidRDefault="00617230" w:rsidP="00617230">
      <w:pPr>
        <w:pStyle w:val="aff3"/>
        <w:numPr>
          <w:ilvl w:val="3"/>
          <w:numId w:val="13"/>
        </w:numPr>
        <w:spacing w:line="240" w:lineRule="auto"/>
      </w:pPr>
      <w:r>
        <w:lastRenderedPageBreak/>
        <w:t>For SIB-less carrier/cell, SIB1 enhanced to carry necessary SIB information for other cell, UE cell (re)selection procedures, and SSB/SI acquisition from an anchor cell.</w:t>
      </w:r>
    </w:p>
    <w:p w14:paraId="1B8BA8CA"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7D71B02"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233FC75"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F690173"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0A6976D1" w14:textId="77777777" w:rsidR="00617230" w:rsidRPr="0028797D"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0AFFE1D5"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15875ACF" w14:textId="77777777" w:rsidR="00617230" w:rsidRDefault="00617230" w:rsidP="00617230">
      <w:pPr>
        <w:pStyle w:val="a9"/>
        <w:spacing w:after="0"/>
        <w:rPr>
          <w:rFonts w:ascii="Times New Roman" w:eastAsiaTheme="minorEastAsia" w:hAnsi="Times New Roman"/>
          <w:sz w:val="22"/>
          <w:szCs w:val="22"/>
          <w:lang w:eastAsia="ko-KR"/>
        </w:rPr>
      </w:pPr>
    </w:p>
    <w:p w14:paraId="4ABD24B6" w14:textId="77777777" w:rsidR="00617230" w:rsidRDefault="00617230">
      <w:pPr>
        <w:pStyle w:val="a9"/>
        <w:spacing w:after="0" w:line="240" w:lineRule="auto"/>
        <w:rPr>
          <w:rFonts w:ascii="Times New Roman" w:hAnsi="Times New Roman"/>
          <w:sz w:val="22"/>
          <w:szCs w:val="22"/>
          <w:lang w:eastAsia="zh-CN"/>
        </w:rPr>
      </w:pPr>
    </w:p>
    <w:p w14:paraId="515AE303" w14:textId="77777777" w:rsidR="00B15B4F" w:rsidRDefault="004541A5">
      <w:pPr>
        <w:pStyle w:val="2"/>
        <w:rPr>
          <w:rFonts w:eastAsia="SimSun"/>
          <w:lang w:eastAsia="zh-CN"/>
        </w:rPr>
      </w:pPr>
      <w:r>
        <w:rPr>
          <w:rFonts w:eastAsia="SimSun"/>
          <w:lang w:eastAsia="zh-CN"/>
        </w:rPr>
        <w:t>2.3 Frequency-domain based Energy Saving Techniques</w:t>
      </w:r>
    </w:p>
    <w:p w14:paraId="26C3C62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63370F1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The dynamic cell on/off and the DTX can be realized by SCell operations.</w:t>
      </w:r>
    </w:p>
    <w:p w14:paraId="4EEB9CB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w:t>
      </w:r>
      <w:r w:rsidR="002E3D4D">
        <w:rPr>
          <w:rFonts w:ascii="Times New Roman" w:hAnsi="Times New Roman"/>
          <w:sz w:val="22"/>
          <w:szCs w:val="22"/>
          <w:lang w:eastAsia="zh-CN"/>
        </w:rPr>
        <w:t>c</w:t>
      </w:r>
      <w:r>
        <w:rPr>
          <w:rFonts w:ascii="Times New Roman" w:hAnsi="Times New Roman"/>
          <w:sz w:val="22"/>
          <w:szCs w:val="22"/>
          <w:lang w:eastAsia="zh-CN"/>
        </w:rPr>
        <w:t>ell switching for UEs in a going-to-sleep cell can be considered as it is efficient and beneficial to achieve energy saving gain.</w:t>
      </w:r>
    </w:p>
    <w:p w14:paraId="28D97FB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0EECF22B" w14:textId="5C6C70D2"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w:t>
      </w:r>
      <w:r w:rsidR="002E3D4D">
        <w:rPr>
          <w:rFonts w:ascii="Times New Roman" w:hAnsi="Times New Roman"/>
          <w:sz w:val="22"/>
          <w:szCs w:val="22"/>
          <w:lang w:eastAsia="zh-CN"/>
        </w:rPr>
        <w:t>c</w:t>
      </w:r>
      <w:r>
        <w:rPr>
          <w:rFonts w:ascii="Times New Roman" w:hAnsi="Times New Roman"/>
          <w:sz w:val="22"/>
          <w:szCs w:val="22"/>
          <w:lang w:eastAsia="zh-CN"/>
        </w:rPr>
        <w:t>ell should not be supported.</w:t>
      </w:r>
    </w:p>
    <w:p w14:paraId="331301E9" w14:textId="3E1A3E70"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w:t>
      </w:r>
      <w:r w:rsidR="002E3D4D">
        <w:rPr>
          <w:rFonts w:ascii="Times New Roman" w:hAnsi="Times New Roman"/>
          <w:sz w:val="22"/>
          <w:szCs w:val="22"/>
          <w:lang w:eastAsia="zh-CN"/>
        </w:rPr>
        <w:t>c</w:t>
      </w:r>
      <w:r>
        <w:rPr>
          <w:rFonts w:ascii="Times New Roman" w:hAnsi="Times New Roman"/>
          <w:sz w:val="22"/>
          <w:szCs w:val="22"/>
          <w:lang w:eastAsia="zh-CN"/>
        </w:rPr>
        <w:t>ells in case of inter-band CA is considered, DL synchronization, AGC and QCL assumption performance should be ensured.</w:t>
      </w:r>
    </w:p>
    <w:p w14:paraId="7B3D1A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[11] Lenovo</w:t>
      </w:r>
    </w:p>
    <w:p w14:paraId="691095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aff3"/>
        <w:numPr>
          <w:ilvl w:val="1"/>
          <w:numId w:val="6"/>
        </w:numPr>
        <w:rPr>
          <w:rFonts w:eastAsia="SimSun"/>
          <w:lang w:eastAsia="zh-CN"/>
        </w:rPr>
      </w:pPr>
      <w:r>
        <w:rPr>
          <w:rFonts w:eastAsia="SimSun"/>
          <w:lang w:eastAsia="zh-CN"/>
        </w:rPr>
        <w:t>SSB-less SCell or SSB-limited SCell is beneficial to network energy saving.</w:t>
      </w:r>
    </w:p>
    <w:p w14:paraId="1E20F9A8" w14:textId="77777777" w:rsidR="00B15B4F" w:rsidRDefault="004541A5">
      <w:pPr>
        <w:pStyle w:val="aff3"/>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721674D3" w14:textId="77777777" w:rsidR="00B15B4F" w:rsidRDefault="004541A5">
      <w:pPr>
        <w:pStyle w:val="aff3"/>
        <w:numPr>
          <w:ilvl w:val="1"/>
          <w:numId w:val="6"/>
        </w:numPr>
        <w:rPr>
          <w:rFonts w:eastAsia="SimSun"/>
          <w:lang w:eastAsia="zh-CN"/>
        </w:rPr>
      </w:pPr>
      <w:r>
        <w:rPr>
          <w:rFonts w:eastAsia="SimSun"/>
          <w:lang w:eastAsia="zh-CN"/>
        </w:rPr>
        <w:t xml:space="preserve">SSB-less SCell should be supported for inter-band CA. </w:t>
      </w:r>
    </w:p>
    <w:p w14:paraId="628CB7D7" w14:textId="77777777" w:rsidR="00B15B4F" w:rsidRDefault="004541A5">
      <w:pPr>
        <w:pStyle w:val="aff3"/>
        <w:numPr>
          <w:ilvl w:val="1"/>
          <w:numId w:val="6"/>
        </w:numPr>
        <w:rPr>
          <w:rFonts w:eastAsia="SimSun"/>
          <w:lang w:eastAsia="zh-CN"/>
        </w:rPr>
      </w:pPr>
      <w:r>
        <w:rPr>
          <w:rFonts w:eastAsia="SimSun"/>
          <w:lang w:eastAsia="zh-CN"/>
        </w:rPr>
        <w:t>The synchronization and TA issue of SSB-less SCell can be handled by NW implementation.</w:t>
      </w:r>
    </w:p>
    <w:p w14:paraId="4B75903E" w14:textId="77777777" w:rsidR="00B15B4F" w:rsidRDefault="004541A5">
      <w:pPr>
        <w:pStyle w:val="aff3"/>
        <w:numPr>
          <w:ilvl w:val="1"/>
          <w:numId w:val="6"/>
        </w:numPr>
        <w:rPr>
          <w:rFonts w:eastAsia="SimSun"/>
          <w:lang w:eastAsia="zh-CN"/>
        </w:rPr>
      </w:pPr>
      <w:r>
        <w:rPr>
          <w:rFonts w:eastAsia="SimSun"/>
          <w:lang w:eastAsia="zh-CN"/>
        </w:rPr>
        <w:t>TRS is not needed for the SSB-less SCell at least in the case there is no DL traffic in the SCell.</w:t>
      </w:r>
    </w:p>
    <w:p w14:paraId="782B6BE4" w14:textId="77777777" w:rsidR="00B15B4F" w:rsidRDefault="004541A5">
      <w:pPr>
        <w:pStyle w:val="aff3"/>
        <w:numPr>
          <w:ilvl w:val="1"/>
          <w:numId w:val="6"/>
        </w:numPr>
        <w:rPr>
          <w:rFonts w:eastAsia="SimSun"/>
          <w:lang w:eastAsia="zh-CN"/>
        </w:rPr>
      </w:pPr>
      <w:r>
        <w:rPr>
          <w:rFonts w:eastAsia="SimSun"/>
          <w:lang w:eastAsia="zh-CN"/>
        </w:rPr>
        <w:t>Aperiodic TRS is triggered only when it is needed in the SCell activation process.</w:t>
      </w:r>
    </w:p>
    <w:p w14:paraId="34D71412" w14:textId="77777777" w:rsidR="00B15B4F" w:rsidRDefault="004541A5">
      <w:pPr>
        <w:pStyle w:val="aff3"/>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A29D5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SSB-less SCell scheme can obtain 5%~14.8% energy saving gain in the cases of RU=5%~25% for TDD and 9.4%~26.4% energy saving gain in the case of RU=5%~15% for FDD.</w:t>
      </w:r>
    </w:p>
    <w:p w14:paraId="7968DB1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405173D5" w14:textId="3D352D0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w:t>
      </w:r>
    </w:p>
    <w:p w14:paraId="0FD57C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0C23C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653451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periodic signals and channels  transmission such as SSB can provide power reduction gain.</w:t>
      </w:r>
    </w:p>
    <w:p w14:paraId="16BB2F17"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Support reduced bandwidth and default UE BWP for network energy saving mode, as well as autonomous BWP switching.</w:t>
      </w:r>
    </w:p>
    <w:p w14:paraId="4B150CF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 SI, and CSI-RS for mobility measurements, PRACH, paging, etc.</w:t>
      </w:r>
    </w:p>
    <w:p w14:paraId="07AE0C43" w14:textId="3C59EBAE"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3B192248" w14:textId="77777777" w:rsidR="00B15B4F" w:rsidRDefault="004541A5">
      <w:pPr>
        <w:pStyle w:val="aff3"/>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aff3"/>
        <w:numPr>
          <w:ilvl w:val="4"/>
          <w:numId w:val="6"/>
        </w:numPr>
        <w:rPr>
          <w:rFonts w:eastAsia="SimSun"/>
          <w:strike/>
          <w:color w:val="C00000"/>
          <w:lang w:eastAsia="zh-CN"/>
        </w:rPr>
      </w:pPr>
    </w:p>
    <w:p w14:paraId="21C86B99"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75621EDC" w14:textId="2E701208" w:rsidR="00B15B4F" w:rsidRDefault="004541A5">
      <w:pPr>
        <w:pStyle w:val="a9"/>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w:t>
      </w:r>
      <w:r w:rsidR="002E3D4D">
        <w:rPr>
          <w:rFonts w:ascii="Times New Roman" w:hAnsi="Times New Roman"/>
          <w:sz w:val="22"/>
          <w:szCs w:val="22"/>
          <w:lang w:eastAsia="zh-CN"/>
        </w:rPr>
        <w:t>c</w:t>
      </w:r>
      <w:r>
        <w:rPr>
          <w:rFonts w:ascii="Times New Roman" w:hAnsi="Times New Roman"/>
          <w:sz w:val="22"/>
          <w:szCs w:val="22"/>
          <w:lang w:eastAsia="zh-CN"/>
        </w:rPr>
        <w:t>ell is expected to potentially provide energy savings at the network.</w:t>
      </w:r>
    </w:p>
    <w:p w14:paraId="76328E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aff3"/>
        <w:numPr>
          <w:ilvl w:val="2"/>
          <w:numId w:val="6"/>
        </w:numPr>
        <w:spacing w:line="240" w:lineRule="auto"/>
      </w:pPr>
      <w:r>
        <w:t>Reducing the BW adaptation delays for Rel18 UEs</w:t>
      </w:r>
    </w:p>
    <w:p w14:paraId="1735B5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aff3"/>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af2"/>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The gNB can achieve potential energy savings from operating S</w:t>
            </w:r>
            <w:r w:rsidR="002E3D4D">
              <w:rPr>
                <w:rFonts w:ascii="New York" w:hAnsi="New York"/>
                <w:lang w:eastAsia="zh-CN"/>
              </w:rPr>
              <w:t>c</w:t>
            </w:r>
            <w:r>
              <w:rPr>
                <w:rFonts w:ascii="New York" w:hAnsi="New York"/>
                <w:lang w:eastAsia="zh-CN"/>
              </w:rPr>
              <w:t>ells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w:t>
            </w:r>
            <w:r w:rsidR="002E3D4D">
              <w:rPr>
                <w:rFonts w:ascii="New York" w:hAnsi="New York"/>
                <w:lang w:eastAsia="zh-CN"/>
              </w:rPr>
              <w:t>c</w:t>
            </w:r>
            <w:r>
              <w:rPr>
                <w:rFonts w:ascii="New York" w:hAnsi="New York"/>
                <w:lang w:eastAsia="zh-CN"/>
              </w:rPr>
              <w:t>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To facilitate leveraging of lean S</w:t>
            </w:r>
            <w:r w:rsidR="002E3D4D">
              <w:rPr>
                <w:rFonts w:ascii="New York" w:hAnsi="New York"/>
                <w:lang w:eastAsia="zh-CN"/>
              </w:rPr>
              <w:t>c</w:t>
            </w:r>
            <w:r>
              <w:rPr>
                <w:rFonts w:ascii="New York" w:hAnsi="New York"/>
                <w:lang w:eastAsia="zh-CN"/>
              </w:rPr>
              <w:t>ells,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Common signaling to a group of the UEs of P</w:t>
            </w:r>
            <w:r w:rsidR="002E3D4D">
              <w:rPr>
                <w:rFonts w:ascii="New York" w:hAnsi="New York"/>
                <w:lang w:eastAsia="zh-CN"/>
              </w:rPr>
              <w:t>c</w:t>
            </w:r>
            <w:r>
              <w:rPr>
                <w:rFonts w:ascii="New York" w:hAnsi="New York"/>
                <w:lang w:eastAsia="zh-CN"/>
              </w:rPr>
              <w:t>ell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w:t>
            </w:r>
            <w:r w:rsidR="002E3D4D">
              <w:rPr>
                <w:rFonts w:ascii="New York" w:hAnsi="New York"/>
                <w:lang w:eastAsia="zh-CN"/>
              </w:rPr>
              <w:t>c</w:t>
            </w:r>
            <w:r>
              <w:rPr>
                <w:rFonts w:ascii="New York" w:hAnsi="New York"/>
                <w:lang w:eastAsia="zh-CN"/>
              </w:rPr>
              <w:t>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맑은 고딕"/>
                <w:lang w:eastAsia="ko-KR"/>
              </w:rPr>
            </w:pPr>
            <w:r>
              <w:rPr>
                <w:rFonts w:ascii="New York" w:eastAsia="맑은 고딕"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맑은 고딕"/>
                <w:lang w:eastAsia="ko-KR"/>
              </w:rPr>
            </w:pPr>
            <w:r>
              <w:rPr>
                <w:rFonts w:ascii="New York" w:eastAsia="맑은 고딕"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맑은 고딕" w:hAnsi="New York"/>
                <w:lang w:eastAsia="ko-KR"/>
              </w:rPr>
              <w:t>[</w:t>
            </w:r>
            <w:r>
              <w:rPr>
                <w:rFonts w:ascii="New York" w:hAnsi="New York"/>
                <w:lang w:eastAsia="zh-CN"/>
              </w:rPr>
              <w:t>and dynamic adaptation of a resource grid in a carrier</w:t>
            </w:r>
            <w:r>
              <w:rPr>
                <w:rFonts w:ascii="New York" w:eastAsia="맑은 고딕"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a9"/>
        <w:spacing w:after="0"/>
        <w:rPr>
          <w:rFonts w:ascii="Times New Roman" w:hAnsi="Times New Roman"/>
          <w:sz w:val="22"/>
          <w:szCs w:val="22"/>
          <w:lang w:eastAsia="zh-CN"/>
        </w:rPr>
      </w:pPr>
    </w:p>
    <w:p w14:paraId="0A7567F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The gNB can achieve potential energy savings from operating S</w:t>
      </w:r>
      <w:r w:rsidR="002E3D4D">
        <w:rPr>
          <w:sz w:val="22"/>
          <w:szCs w:val="22"/>
        </w:rPr>
        <w:t>c</w:t>
      </w:r>
      <w:r>
        <w:rPr>
          <w:sz w:val="22"/>
          <w:szCs w:val="22"/>
        </w:rPr>
        <w:t xml:space="preserve">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w:t>
      </w:r>
      <w:r w:rsidR="002E3D4D">
        <w:rPr>
          <w:sz w:val="22"/>
          <w:szCs w:val="22"/>
        </w:rPr>
        <w:t>c</w:t>
      </w:r>
      <w:r>
        <w:rPr>
          <w:sz w:val="22"/>
          <w:szCs w:val="22"/>
        </w:rPr>
        <w:t>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To facilitate leveraging of lean S</w:t>
      </w:r>
      <w:r w:rsidR="002E3D4D">
        <w:rPr>
          <w:sz w:val="22"/>
          <w:szCs w:val="22"/>
        </w:rPr>
        <w:t>c</w:t>
      </w:r>
      <w:r>
        <w:rPr>
          <w:sz w:val="22"/>
          <w:szCs w:val="22"/>
        </w:rPr>
        <w:t>ells,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Common signaling to a group of the UEs of P</w:t>
      </w:r>
      <w:r w:rsidR="002E3D4D">
        <w:rPr>
          <w:sz w:val="22"/>
          <w:szCs w:val="22"/>
        </w:rPr>
        <w:t>c</w:t>
      </w:r>
      <w:r>
        <w:rPr>
          <w:sz w:val="22"/>
          <w:szCs w:val="22"/>
        </w:rPr>
        <w:t>ell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w:t>
      </w:r>
      <w:r w:rsidR="002E3D4D">
        <w:rPr>
          <w:sz w:val="22"/>
          <w:szCs w:val="22"/>
        </w:rPr>
        <w:t>c</w:t>
      </w:r>
      <w:r>
        <w:rPr>
          <w:sz w:val="22"/>
          <w:szCs w:val="22"/>
        </w:rPr>
        <w:t>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techniques which optimize reference signal transmissions over S</w:t>
      </w:r>
      <w:r w:rsidR="002E3D4D">
        <w:rPr>
          <w:rFonts w:ascii="Times New Roman" w:hAnsi="Times New Roman"/>
          <w:sz w:val="22"/>
          <w:szCs w:val="22"/>
          <w:lang w:eastAsia="zh-CN"/>
        </w:rPr>
        <w:t>c</w:t>
      </w:r>
      <w:r>
        <w:rPr>
          <w:rFonts w:ascii="Times New Roman" w:hAnsi="Times New Roman"/>
          <w:sz w:val="22"/>
          <w:szCs w:val="22"/>
          <w:lang w:eastAsia="zh-CN"/>
        </w:rPr>
        <w:t xml:space="preserve">ells in terms of network energy savings. </w:t>
      </w:r>
    </w:p>
    <w:p w14:paraId="698214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083210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a9"/>
        <w:spacing w:after="0"/>
        <w:rPr>
          <w:rFonts w:ascii="Times New Roman" w:hAnsi="Times New Roman"/>
          <w:sz w:val="22"/>
          <w:szCs w:val="22"/>
          <w:lang w:eastAsia="zh-CN"/>
        </w:rPr>
      </w:pPr>
    </w:p>
    <w:p w14:paraId="78B00835" w14:textId="77777777" w:rsidR="00B15B4F" w:rsidRDefault="00B15B4F">
      <w:pPr>
        <w:pStyle w:val="a9"/>
        <w:spacing w:after="0"/>
        <w:rPr>
          <w:rFonts w:ascii="Times New Roman" w:hAnsi="Times New Roman"/>
          <w:sz w:val="22"/>
          <w:szCs w:val="22"/>
          <w:lang w:eastAsia="zh-CN"/>
        </w:rPr>
      </w:pPr>
    </w:p>
    <w:p w14:paraId="1437D111"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a9"/>
        <w:spacing w:after="0"/>
        <w:rPr>
          <w:rFonts w:ascii="Times New Roman" w:hAnsi="Times New Roman"/>
          <w:sz w:val="22"/>
          <w:szCs w:val="22"/>
          <w:lang w:eastAsia="zh-CN"/>
        </w:rPr>
      </w:pPr>
    </w:p>
    <w:p w14:paraId="18790118" w14:textId="77777777" w:rsidR="00B15B4F" w:rsidRDefault="00B15B4F">
      <w:pPr>
        <w:pStyle w:val="a9"/>
        <w:spacing w:after="0"/>
        <w:rPr>
          <w:rFonts w:ascii="Times New Roman" w:hAnsi="Times New Roman"/>
          <w:sz w:val="22"/>
          <w:szCs w:val="22"/>
          <w:lang w:eastAsia="zh-CN"/>
        </w:rPr>
      </w:pPr>
    </w:p>
    <w:p w14:paraId="752BC42A" w14:textId="77777777" w:rsidR="00B15B4F" w:rsidRDefault="004541A5">
      <w:pPr>
        <w:pStyle w:val="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a9"/>
        <w:numPr>
          <w:ilvl w:val="1"/>
          <w:numId w:val="13"/>
        </w:numPr>
        <w:spacing w:after="0"/>
        <w:rPr>
          <w:rFonts w:ascii="Times New Roman" w:hAnsi="Times New Roman"/>
          <w:sz w:val="22"/>
          <w:szCs w:val="22"/>
          <w:lang w:eastAsia="zh-CN"/>
        </w:rPr>
      </w:pPr>
      <w:del w:id="2215"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1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21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6F6B0704" w14:textId="77777777" w:rsidR="00B15B4F" w:rsidRDefault="004541A5">
      <w:pPr>
        <w:pStyle w:val="aff3"/>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0F0BD0D9" w14:textId="0F0192F9"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357D6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1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219" w:author="Editor" w:date="2022-09-23T11:18:00Z">
        <w:r>
          <w:rPr>
            <w:rFonts w:ascii="Times New Roman" w:hAnsi="Times New Roman"/>
            <w:sz w:val="22"/>
            <w:szCs w:val="22"/>
            <w:lang w:eastAsia="zh-CN"/>
          </w:rPr>
          <w:delText xml:space="preserve">or dynamically switch PCell </w:delText>
        </w:r>
      </w:del>
      <w:del w:id="222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a9"/>
        <w:spacing w:after="0"/>
        <w:rPr>
          <w:rFonts w:ascii="Times New Roman" w:eastAsiaTheme="minorEastAsia" w:hAnsi="Times New Roman"/>
          <w:sz w:val="22"/>
          <w:szCs w:val="22"/>
          <w:lang w:eastAsia="ko-KR"/>
        </w:rPr>
      </w:pPr>
    </w:p>
    <w:p w14:paraId="3DF122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a9"/>
        <w:spacing w:after="0"/>
        <w:rPr>
          <w:rFonts w:ascii="Times New Roman" w:eastAsiaTheme="minorEastAsia" w:hAnsi="Times New Roman"/>
          <w:sz w:val="22"/>
          <w:szCs w:val="22"/>
          <w:lang w:eastAsia="ko-KR"/>
        </w:rPr>
      </w:pPr>
    </w:p>
    <w:p w14:paraId="1E1B54C0" w14:textId="77777777" w:rsidR="00B15B4F" w:rsidRDefault="00B15B4F">
      <w:pPr>
        <w:pStyle w:val="a9"/>
        <w:spacing w:after="0"/>
        <w:rPr>
          <w:rFonts w:ascii="Times New Roman" w:eastAsiaTheme="minorEastAsia" w:hAnsi="Times New Roman"/>
          <w:sz w:val="22"/>
          <w:szCs w:val="22"/>
          <w:lang w:eastAsia="ko-KR"/>
        </w:rPr>
      </w:pPr>
    </w:p>
    <w:p w14:paraId="198EFEBA" w14:textId="77777777" w:rsidR="00B15B4F" w:rsidRDefault="004541A5">
      <w:pPr>
        <w:pStyle w:val="4"/>
        <w:ind w:left="1411" w:hanging="1411"/>
        <w:rPr>
          <w:rFonts w:eastAsia="SimSun"/>
          <w:szCs w:val="18"/>
          <w:lang w:eastAsia="zh-CN"/>
        </w:rPr>
      </w:pPr>
      <w:r>
        <w:rPr>
          <w:rFonts w:eastAsia="SimSun"/>
          <w:szCs w:val="18"/>
          <w:lang w:eastAsia="zh-CN"/>
        </w:rPr>
        <w:t>Company Comments on Proposal #3-1</w:t>
      </w:r>
    </w:p>
    <w:tbl>
      <w:tblPr>
        <w:tblStyle w:val="af2"/>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5D4546C0" w:rsidR="00B15B4F" w:rsidRDefault="004541A5">
            <w:pPr>
              <w:pStyle w:val="a9"/>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a9"/>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2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222" w:author="Editor" w:date="2022-09-23T11:18:00Z">
              <w:r>
                <w:rPr>
                  <w:rFonts w:ascii="Times New Roman" w:hAnsi="Times New Roman"/>
                  <w:sz w:val="22"/>
                  <w:szCs w:val="22"/>
                  <w:lang w:eastAsia="zh-CN"/>
                </w:rPr>
                <w:delText xml:space="preserve">or dynamically switch PCell </w:delText>
              </w:r>
            </w:del>
            <w:del w:id="222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a9"/>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09C3F0E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1307C6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a9"/>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a9"/>
              <w:spacing w:after="0"/>
              <w:rPr>
                <w:rFonts w:ascii="Times New Roman" w:eastAsiaTheme="minorEastAsia" w:hAnsi="Times New Roman"/>
                <w:sz w:val="22"/>
                <w:szCs w:val="22"/>
                <w:lang w:eastAsia="ko-KR"/>
              </w:rPr>
            </w:pPr>
          </w:p>
          <w:p w14:paraId="1ABB74BA" w14:textId="2CCB9CE6" w:rsidR="00B15B4F" w:rsidRDefault="004541A5">
            <w:pPr>
              <w:pStyle w:val="a9"/>
              <w:numPr>
                <w:ilvl w:val="1"/>
                <w:numId w:val="13"/>
              </w:numPr>
              <w:spacing w:after="0"/>
              <w:rPr>
                <w:rFonts w:ascii="Times New Roman" w:hAnsi="Times New Roman"/>
                <w:sz w:val="22"/>
                <w:szCs w:val="22"/>
                <w:lang w:eastAsia="zh-CN"/>
              </w:rPr>
            </w:pPr>
            <w:del w:id="222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2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22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70DF85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a9"/>
              <w:spacing w:after="0"/>
              <w:rPr>
                <w:rFonts w:ascii="Times New Roman" w:eastAsiaTheme="minorEastAsia" w:hAnsi="Times New Roman"/>
                <w:sz w:val="22"/>
                <w:szCs w:val="22"/>
                <w:lang w:eastAsia="ko-KR"/>
              </w:rPr>
            </w:pPr>
          </w:p>
          <w:p w14:paraId="2204E240" w14:textId="1FABE77F"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but not from SCell. Therefore, SI offloading should be described in Technique #A-variant.</w:t>
            </w:r>
          </w:p>
          <w:p w14:paraId="30687729"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a9"/>
              <w:spacing w:after="0"/>
              <w:rPr>
                <w:rFonts w:ascii="Times New Roman" w:eastAsiaTheme="minorEastAsia" w:hAnsi="Times New Roman"/>
                <w:sz w:val="22"/>
                <w:szCs w:val="22"/>
                <w:lang w:eastAsia="ko-KR"/>
              </w:rPr>
            </w:pPr>
          </w:p>
          <w:p w14:paraId="2A98B60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4E6EC9FF"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 xml:space="preserve">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a9"/>
              <w:spacing w:after="0"/>
              <w:rPr>
                <w:rFonts w:ascii="Times New Roman" w:eastAsiaTheme="minorEastAsia" w:hAnsi="Times New Roman"/>
                <w:sz w:val="22"/>
                <w:szCs w:val="22"/>
                <w:lang w:eastAsia="ko-KR"/>
              </w:rPr>
            </w:pPr>
          </w:p>
          <w:p w14:paraId="1AAA18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a9"/>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a9"/>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7CB5C279" w14:textId="77777777" w:rsidR="00B15B4F" w:rsidRDefault="004541A5">
            <w:pPr>
              <w:pStyle w:val="aff3"/>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aff3"/>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2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228" w:author="Editor" w:date="2022-09-23T11:18:00Z">
              <w:r>
                <w:rPr>
                  <w:rFonts w:ascii="Times New Roman" w:hAnsi="Times New Roman"/>
                  <w:sz w:val="22"/>
                  <w:szCs w:val="22"/>
                  <w:lang w:eastAsia="zh-CN"/>
                </w:rPr>
                <w:delText xml:space="preserve">or dynamically switch PCell </w:delText>
              </w:r>
            </w:del>
            <w:del w:id="222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a9"/>
              <w:spacing w:after="0"/>
              <w:rPr>
                <w:rFonts w:ascii="Times New Roman" w:hAnsi="Times New Roman"/>
                <w:sz w:val="22"/>
                <w:szCs w:val="22"/>
                <w:lang w:eastAsia="zh-CN"/>
              </w:rPr>
            </w:pPr>
          </w:p>
          <w:p w14:paraId="521449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a9"/>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a9"/>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“SI” and “paging” should be removed from the first bullet, since they are not applicable to current S</w:t>
            </w:r>
            <w:r w:rsidR="002E3D4D">
              <w:rPr>
                <w:rFonts w:ascii="New York" w:eastAsia="DengXian" w:hAnsi="New York"/>
                <w:sz w:val="22"/>
                <w:lang w:val="en-GB" w:eastAsia="zh-CN"/>
              </w:rPr>
              <w:t>c</w:t>
            </w:r>
            <w:r>
              <w:rPr>
                <w:rFonts w:ascii="New York" w:eastAsia="DengXian" w:hAnsi="New York"/>
                <w:sz w:val="22"/>
                <w:lang w:val="en-GB" w:eastAsia="zh-CN"/>
              </w:rPr>
              <w:t>ell implementation and not consistent with the wording “without or with reduced transmission and reception”. If companies are considering supporting SI and paging for S</w:t>
            </w:r>
            <w:r w:rsidR="002E3D4D">
              <w:rPr>
                <w:rFonts w:ascii="New York" w:eastAsia="DengXian" w:hAnsi="New York"/>
                <w:sz w:val="22"/>
                <w:lang w:val="en-GB" w:eastAsia="zh-CN"/>
              </w:rPr>
              <w:t>c</w:t>
            </w:r>
            <w:r>
              <w:rPr>
                <w:rFonts w:ascii="New York" w:eastAsia="DengXian" w:hAnsi="New York"/>
                <w:sz w:val="22"/>
                <w:lang w:val="en-GB" w:eastAsia="zh-CN"/>
              </w:rPr>
              <w:t>ell for synchronization purpose, it should be a separate sub-bullet, instead of mixing with currently supported signals and channels for S</w:t>
            </w:r>
            <w:r w:rsidR="002E3D4D">
              <w:rPr>
                <w:rFonts w:ascii="New York" w:eastAsia="DengXian" w:hAnsi="New York"/>
                <w:sz w:val="22"/>
                <w:lang w:val="en-GB" w:eastAsia="zh-CN"/>
              </w:rPr>
              <w:t>c</w:t>
            </w:r>
            <w:r>
              <w:rPr>
                <w:rFonts w:ascii="New York" w:eastAsia="DengXian" w:hAnsi="New York"/>
                <w:sz w:val="22"/>
                <w:lang w:val="en-GB" w:eastAsia="zh-CN"/>
              </w:rPr>
              <w:t xml:space="preserve">ell.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The reasoning for “This may include support of mechanism for UE to trigger normal SSB/SIB1 transmission on a S</w:t>
            </w:r>
            <w:r w:rsidR="002E3D4D">
              <w:rPr>
                <w:rFonts w:ascii="New York" w:eastAsia="DengXian" w:hAnsi="New York"/>
                <w:sz w:val="22"/>
                <w:lang w:val="en-GB" w:eastAsia="zh-CN"/>
              </w:rPr>
              <w:t>c</w:t>
            </w:r>
            <w:r>
              <w:rPr>
                <w:rFonts w:ascii="New York" w:eastAsia="DengXian" w:hAnsi="New York"/>
                <w:sz w:val="22"/>
                <w:lang w:val="en-GB" w:eastAsia="zh-CN"/>
              </w:rPr>
              <w:t>ell for fast access if the S</w:t>
            </w:r>
            <w:r w:rsidR="002E3D4D">
              <w:rPr>
                <w:rFonts w:ascii="New York" w:eastAsia="DengXian" w:hAnsi="New York"/>
                <w:sz w:val="22"/>
                <w:lang w:val="en-GB" w:eastAsia="zh-CN"/>
              </w:rPr>
              <w:t>c</w:t>
            </w:r>
            <w:r>
              <w:rPr>
                <w:rFonts w:ascii="New York" w:eastAsia="DengXian" w:hAnsi="New York"/>
                <w:sz w:val="22"/>
                <w:lang w:val="en-GB" w:eastAsia="zh-CN"/>
              </w:rPr>
              <w:t xml:space="preserve">ell, it cannot share synchronization with PCell.” </w:t>
            </w:r>
            <w:r w:rsidR="002E3D4D">
              <w:rPr>
                <w:rFonts w:ascii="New York" w:eastAsia="DengXian" w:hAnsi="New York"/>
                <w:sz w:val="22"/>
                <w:lang w:val="en-GB" w:eastAsia="zh-CN"/>
              </w:rPr>
              <w:t>S</w:t>
            </w:r>
            <w:r>
              <w:rPr>
                <w:rFonts w:ascii="New York" w:eastAsia="DengXian" w:hAnsi="New York"/>
                <w:sz w:val="22"/>
                <w:lang w:val="en-GB" w:eastAsia="zh-CN"/>
              </w:rPr>
              <w:t>hould be justified. If a S</w:t>
            </w:r>
            <w:r w:rsidR="002E3D4D">
              <w:rPr>
                <w:rFonts w:ascii="New York" w:eastAsia="DengXian" w:hAnsi="New York"/>
                <w:sz w:val="22"/>
                <w:lang w:val="en-GB" w:eastAsia="zh-CN"/>
              </w:rPr>
              <w:t>c</w:t>
            </w:r>
            <w:r>
              <w:rPr>
                <w:rFonts w:ascii="New York" w:eastAsia="DengXian" w:hAnsi="New York"/>
                <w:sz w:val="22"/>
                <w:lang w:val="en-GB" w:eastAsia="zh-CN"/>
              </w:rPr>
              <w:t xml:space="preserve">ell cannot get synchronization directly from a PCell,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a9"/>
              <w:spacing w:after="0"/>
              <w:rPr>
                <w:rFonts w:ascii="Times New Roman" w:hAnsi="Times New Roman"/>
                <w:sz w:val="22"/>
                <w:szCs w:val="22"/>
                <w:lang w:val="en-GB" w:eastAsia="zh-CN"/>
              </w:rPr>
            </w:pPr>
          </w:p>
          <w:p w14:paraId="40EACCFF" w14:textId="77777777" w:rsidR="00B15B4F" w:rsidRDefault="004541A5">
            <w:pPr>
              <w:pStyle w:val="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a9"/>
              <w:numPr>
                <w:ilvl w:val="1"/>
                <w:numId w:val="13"/>
              </w:numPr>
              <w:spacing w:after="0"/>
              <w:rPr>
                <w:rFonts w:ascii="Times New Roman" w:hAnsi="Times New Roman"/>
                <w:sz w:val="22"/>
                <w:szCs w:val="22"/>
                <w:lang w:eastAsia="zh-CN"/>
              </w:rPr>
            </w:pPr>
            <w:del w:id="223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3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23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669E46B" w14:textId="77777777" w:rsidR="00B15B4F" w:rsidRDefault="004541A5">
            <w:pPr>
              <w:pStyle w:val="aff3"/>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a9"/>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a9"/>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a9"/>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맑은 고딕"/>
                <w:sz w:val="22"/>
                <w:szCs w:val="22"/>
                <w:lang w:eastAsia="ko-KR"/>
              </w:rPr>
            </w:pPr>
            <w:r>
              <w:rPr>
                <w:rFonts w:eastAsia="맑은 고딕"/>
                <w:sz w:val="22"/>
                <w:szCs w:val="22"/>
                <w:lang w:eastAsia="ko-KR"/>
              </w:rPr>
              <w:t>We suggest capturing the specification impacts of Technique#B-1 and impacts to legacy UEs in Proposal #3-1 as follows:</w:t>
            </w:r>
          </w:p>
          <w:p w14:paraId="08D1B561"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using “cells” instead of “S</w:t>
            </w:r>
            <w:r w:rsidR="002E3D4D">
              <w:rPr>
                <w:rFonts w:ascii="Times New Roman" w:hAnsi="Times New Roman"/>
                <w:sz w:val="22"/>
                <w:szCs w:val="22"/>
                <w:lang w:eastAsia="zh-CN"/>
              </w:rPr>
              <w:t>c</w:t>
            </w:r>
            <w:r>
              <w:rPr>
                <w:rFonts w:ascii="Times New Roman" w:hAnsi="Times New Roman"/>
                <w:sz w:val="22"/>
                <w:szCs w:val="22"/>
                <w:lang w:eastAsia="zh-CN"/>
              </w:rPr>
              <w:t>ells” since there is no SI, paging on SCell (also OK with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then SIB1/paging has to be removed). </w:t>
            </w:r>
          </w:p>
          <w:p w14:paraId="2A0033F1" w14:textId="2418E810"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suggests UE with traditional carrier aggregation, i.e. with a P</w:t>
            </w:r>
            <w:r w:rsidR="002E3D4D">
              <w:rPr>
                <w:rFonts w:ascii="Times New Roman" w:hAnsi="Times New Roman"/>
                <w:sz w:val="22"/>
                <w:szCs w:val="22"/>
                <w:lang w:eastAsia="zh-CN"/>
              </w:rPr>
              <w:t>c</w:t>
            </w:r>
            <w:r>
              <w:rPr>
                <w:rFonts w:ascii="Times New Roman" w:hAnsi="Times New Roman"/>
                <w:sz w:val="22"/>
                <w:szCs w:val="22"/>
                <w:lang w:eastAsia="zh-CN"/>
              </w:rPr>
              <w:t>ell and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 intention seems a bit different here.  </w:t>
            </w:r>
          </w:p>
          <w:p w14:paraId="64D57685" w14:textId="77777777" w:rsidR="00B15B4F" w:rsidRDefault="00B15B4F">
            <w:pPr>
              <w:pStyle w:val="a9"/>
              <w:spacing w:after="0"/>
              <w:rPr>
                <w:rFonts w:ascii="Times New Roman" w:hAnsi="Times New Roman"/>
                <w:sz w:val="22"/>
                <w:szCs w:val="22"/>
                <w:lang w:eastAsia="zh-CN"/>
              </w:rPr>
            </w:pPr>
          </w:p>
          <w:p w14:paraId="6C30C194"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a9"/>
              <w:spacing w:after="0"/>
              <w:rPr>
                <w:rFonts w:ascii="Times New Roman" w:hAnsi="Times New Roman"/>
                <w:sz w:val="22"/>
                <w:szCs w:val="22"/>
                <w:lang w:eastAsia="zh-CN"/>
              </w:rPr>
            </w:pPr>
          </w:p>
          <w:p w14:paraId="1B35EE44" w14:textId="77777777" w:rsidR="00B15B4F" w:rsidRDefault="00B15B4F">
            <w:pPr>
              <w:pStyle w:val="a9"/>
              <w:spacing w:after="0"/>
              <w:rPr>
                <w:rFonts w:ascii="Times New Roman" w:hAnsi="Times New Roman"/>
                <w:sz w:val="22"/>
                <w:szCs w:val="22"/>
                <w:lang w:eastAsia="zh-CN"/>
              </w:rPr>
            </w:pPr>
          </w:p>
          <w:p w14:paraId="7F026497"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233" w:author="Ajit" w:date="2022-10-11T10:42:00Z">
              <w:r>
                <w:rPr>
                  <w:rFonts w:ascii="Times New Roman" w:hAnsi="Times New Roman"/>
                  <w:sz w:val="22"/>
                  <w:szCs w:val="22"/>
                  <w:lang w:eastAsia="zh-CN"/>
                </w:rPr>
                <w:delText xml:space="preserve">SCells </w:delText>
              </w:r>
            </w:del>
            <w:ins w:id="2234"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235"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236" w:author="Ajit" w:date="2022-10-11T10:35:00Z">
              <w:r>
                <w:rPr>
                  <w:rFonts w:ascii="Times New Roman" w:hAnsi="Times New Roman"/>
                  <w:szCs w:val="22"/>
                  <w:lang w:eastAsia="zh-CN"/>
                </w:rPr>
                <w:t>[</w:t>
              </w:r>
            </w:ins>
            <w:r>
              <w:rPr>
                <w:rFonts w:ascii="Times New Roman" w:hAnsi="Times New Roman"/>
                <w:sz w:val="22"/>
                <w:szCs w:val="22"/>
                <w:lang w:eastAsia="zh-CN"/>
              </w:rPr>
              <w:t>/SIB1</w:t>
            </w:r>
            <w:ins w:id="2237"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59CECFDE" w14:textId="77777777" w:rsidR="00B15B4F" w:rsidRDefault="004541A5">
            <w:pPr>
              <w:pStyle w:val="aff3"/>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238" w:author="Ajit" w:date="2022-10-11T10:38:00Z">
              <w:r>
                <w:t>cell, where the cells can be in different bands</w:t>
              </w:r>
            </w:ins>
            <w:del w:id="2239" w:author="Ajit" w:date="2022-10-11T10:38:00Z">
              <w:r>
                <w:delText>for inter-band CA</w:delText>
              </w:r>
            </w:del>
            <w:r>
              <w:t>.</w:t>
            </w:r>
          </w:p>
          <w:p w14:paraId="6E095A8D"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59214385" w14:textId="15180200" w:rsidR="00B15B4F" w:rsidRDefault="004541A5">
            <w:pPr>
              <w:pStyle w:val="a9"/>
              <w:numPr>
                <w:ilvl w:val="1"/>
                <w:numId w:val="19"/>
              </w:numPr>
              <w:spacing w:after="0"/>
              <w:rPr>
                <w:rFonts w:ascii="Times New Roman" w:hAnsi="Times New Roman"/>
                <w:strike/>
                <w:sz w:val="22"/>
                <w:szCs w:val="22"/>
                <w:lang w:eastAsia="zh-CN"/>
              </w:rPr>
            </w:pPr>
            <w:ins w:id="2240"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C28363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a9"/>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a9"/>
              <w:spacing w:after="0"/>
              <w:rPr>
                <w:rFonts w:ascii="Times New Roman" w:hAnsi="Times New Roman"/>
                <w:sz w:val="22"/>
                <w:szCs w:val="22"/>
                <w:lang w:eastAsia="zh-CN"/>
              </w:rPr>
            </w:pPr>
          </w:p>
        </w:tc>
        <w:tc>
          <w:tcPr>
            <w:tcW w:w="7645" w:type="dxa"/>
          </w:tcPr>
          <w:p w14:paraId="6C334C9F" w14:textId="77777777" w:rsidR="00B15B4F" w:rsidRDefault="00B15B4F">
            <w:pPr>
              <w:pStyle w:val="a9"/>
              <w:spacing w:after="0"/>
              <w:rPr>
                <w:rFonts w:ascii="Times New Roman" w:hAnsi="Times New Roman"/>
                <w:sz w:val="22"/>
                <w:szCs w:val="22"/>
                <w:lang w:eastAsia="zh-CN"/>
              </w:rPr>
            </w:pPr>
          </w:p>
        </w:tc>
      </w:tr>
    </w:tbl>
    <w:p w14:paraId="7680A5E3" w14:textId="77777777" w:rsidR="00B15B4F" w:rsidRDefault="00B15B4F">
      <w:pPr>
        <w:pStyle w:val="a9"/>
        <w:spacing w:after="0"/>
        <w:rPr>
          <w:rFonts w:ascii="Times New Roman" w:hAnsi="Times New Roman"/>
          <w:sz w:val="22"/>
          <w:szCs w:val="22"/>
          <w:lang w:eastAsia="zh-CN"/>
        </w:rPr>
      </w:pPr>
    </w:p>
    <w:p w14:paraId="4068F67E" w14:textId="77777777" w:rsidR="00B15B4F" w:rsidRDefault="00B15B4F">
      <w:pPr>
        <w:pStyle w:val="a9"/>
        <w:spacing w:after="0"/>
        <w:rPr>
          <w:rFonts w:ascii="Times New Roman" w:eastAsiaTheme="minorEastAsia" w:hAnsi="Times New Roman"/>
          <w:sz w:val="22"/>
          <w:szCs w:val="22"/>
          <w:lang w:eastAsia="ko-KR"/>
        </w:rPr>
      </w:pPr>
    </w:p>
    <w:p w14:paraId="15C51186" w14:textId="77777777" w:rsidR="00B15B4F" w:rsidRDefault="00B15B4F">
      <w:pPr>
        <w:pStyle w:val="a9"/>
        <w:spacing w:after="0"/>
        <w:rPr>
          <w:rFonts w:ascii="Times New Roman" w:eastAsiaTheme="minorEastAsia" w:hAnsi="Times New Roman"/>
          <w:sz w:val="22"/>
          <w:szCs w:val="22"/>
          <w:lang w:eastAsia="ko-KR"/>
        </w:rPr>
      </w:pPr>
    </w:p>
    <w:p w14:paraId="443DFBAD" w14:textId="77777777" w:rsidR="00B15B4F" w:rsidRDefault="004541A5">
      <w:pPr>
        <w:pStyle w:val="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4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aff3"/>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a9"/>
        <w:spacing w:after="0"/>
        <w:rPr>
          <w:rFonts w:ascii="Times New Roman" w:eastAsiaTheme="minorEastAsia" w:hAnsi="Times New Roman"/>
          <w:sz w:val="22"/>
          <w:szCs w:val="22"/>
          <w:lang w:eastAsia="ko-KR"/>
        </w:rPr>
      </w:pPr>
    </w:p>
    <w:p w14:paraId="3EE5C6AA" w14:textId="77777777" w:rsidR="00B15B4F" w:rsidRDefault="00B15B4F">
      <w:pPr>
        <w:pStyle w:val="a9"/>
        <w:spacing w:after="0"/>
        <w:rPr>
          <w:rFonts w:ascii="Times New Roman" w:eastAsiaTheme="minorEastAsia" w:hAnsi="Times New Roman"/>
          <w:sz w:val="22"/>
          <w:szCs w:val="22"/>
          <w:lang w:eastAsia="ko-KR"/>
        </w:rPr>
      </w:pPr>
    </w:p>
    <w:p w14:paraId="100345F2" w14:textId="77777777" w:rsidR="00B15B4F" w:rsidRDefault="004541A5">
      <w:pPr>
        <w:pStyle w:val="4"/>
        <w:ind w:left="1411" w:hanging="1411"/>
        <w:rPr>
          <w:rFonts w:eastAsia="SimSun"/>
          <w:szCs w:val="18"/>
          <w:lang w:eastAsia="zh-CN"/>
        </w:rPr>
      </w:pPr>
      <w:r>
        <w:rPr>
          <w:rFonts w:eastAsia="SimSun"/>
          <w:szCs w:val="18"/>
          <w:lang w:eastAsia="zh-CN"/>
        </w:rPr>
        <w:t>Company Comments on Proposal #3-2</w:t>
      </w:r>
    </w:p>
    <w:tbl>
      <w:tblPr>
        <w:tblStyle w:val="af2"/>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a9"/>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w:t>
            </w:r>
            <w:r w:rsidR="002E3D4D">
              <w:rPr>
                <w:rFonts w:ascii="New York" w:hAnsi="New York"/>
                <w:sz w:val="22"/>
                <w:szCs w:val="22"/>
                <w:lang w:eastAsia="zh-CN"/>
              </w:rPr>
              <w:t>c</w:t>
            </w:r>
            <w:r>
              <w:rPr>
                <w:rFonts w:ascii="New York" w:hAnsi="New York"/>
                <w:sz w:val="22"/>
                <w:szCs w:val="22"/>
                <w:lang w:eastAsia="zh-CN"/>
              </w:rPr>
              <w:t>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w:t>
            </w:r>
            <w:r w:rsidR="002E3D4D">
              <w:rPr>
                <w:rFonts w:ascii="New York" w:hAnsi="New York"/>
                <w:sz w:val="22"/>
                <w:szCs w:val="22"/>
                <w:lang w:eastAsia="zh-CN"/>
              </w:rPr>
              <w:t>c</w:t>
            </w:r>
            <w:r>
              <w:rPr>
                <w:rFonts w:ascii="New York" w:hAnsi="New York"/>
                <w:sz w:val="22"/>
                <w:szCs w:val="22"/>
                <w:lang w:eastAsia="zh-CN"/>
              </w:rPr>
              <w:t>ells, potential enhancements to provide time and frequency synchronization, and other measurement sources by another cell can be considered.</w:t>
            </w:r>
          </w:p>
          <w:p w14:paraId="3F8FBB6E" w14:textId="187AF56D"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 xml:space="preserve">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0FB91CEE"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825D844" w14:textId="77777777" w:rsidR="00B15B4F" w:rsidRDefault="004541A5">
            <w:pPr>
              <w:pStyle w:val="a9"/>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168AF92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a9"/>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4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aff3"/>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43"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44" w:author="Samsung" w:date="2022-09-30T17:56:00Z">
              <w:r>
                <w:rPr>
                  <w:rFonts w:ascii="New York" w:hAnsi="New York"/>
                  <w:color w:val="FF0000"/>
                  <w:sz w:val="22"/>
                  <w:szCs w:val="22"/>
                  <w:highlight w:val="yellow"/>
                </w:rPr>
                <w:t>.</w:t>
              </w:r>
            </w:ins>
          </w:p>
          <w:p w14:paraId="6F12097B" w14:textId="77777777" w:rsidR="00B15B4F" w:rsidRDefault="00B15B4F">
            <w:pPr>
              <w:pStyle w:val="a9"/>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a9"/>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a9"/>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a9"/>
              <w:spacing w:after="0"/>
            </w:pPr>
          </w:p>
        </w:tc>
        <w:tc>
          <w:tcPr>
            <w:tcW w:w="7645" w:type="dxa"/>
          </w:tcPr>
          <w:p w14:paraId="3E6FB7D7" w14:textId="77777777" w:rsidR="00B15B4F" w:rsidRDefault="00B15B4F">
            <w:pPr>
              <w:pStyle w:val="a9"/>
              <w:spacing w:after="0"/>
            </w:pPr>
          </w:p>
        </w:tc>
      </w:tr>
    </w:tbl>
    <w:p w14:paraId="349189F5" w14:textId="77777777" w:rsidR="00B15B4F" w:rsidRDefault="00B15B4F">
      <w:pPr>
        <w:pStyle w:val="a9"/>
        <w:spacing w:after="0"/>
        <w:rPr>
          <w:rFonts w:ascii="Times New Roman" w:hAnsi="Times New Roman"/>
          <w:sz w:val="22"/>
          <w:szCs w:val="22"/>
          <w:lang w:eastAsia="zh-CN"/>
        </w:rPr>
      </w:pPr>
    </w:p>
    <w:p w14:paraId="4E66486E" w14:textId="77777777" w:rsidR="00B15B4F" w:rsidRDefault="00B15B4F">
      <w:pPr>
        <w:pStyle w:val="a9"/>
        <w:spacing w:after="0"/>
        <w:rPr>
          <w:rFonts w:ascii="Times New Roman" w:hAnsi="Times New Roman"/>
          <w:sz w:val="22"/>
          <w:szCs w:val="22"/>
          <w:lang w:eastAsia="zh-CN"/>
        </w:rPr>
      </w:pPr>
    </w:p>
    <w:p w14:paraId="44F5884A" w14:textId="77777777" w:rsidR="00B15B4F" w:rsidRDefault="00B15B4F">
      <w:pPr>
        <w:pStyle w:val="a9"/>
        <w:spacing w:after="0"/>
        <w:rPr>
          <w:rFonts w:ascii="Times New Roman" w:eastAsiaTheme="minorEastAsia" w:hAnsi="Times New Roman"/>
          <w:sz w:val="22"/>
          <w:szCs w:val="22"/>
          <w:lang w:eastAsia="ko-KR"/>
        </w:rPr>
      </w:pPr>
    </w:p>
    <w:p w14:paraId="1A7A610B" w14:textId="77777777" w:rsidR="00B15B4F" w:rsidRDefault="00B15B4F">
      <w:pPr>
        <w:pStyle w:val="a9"/>
        <w:spacing w:after="0"/>
        <w:rPr>
          <w:rFonts w:ascii="Times New Roman" w:eastAsiaTheme="minorEastAsia" w:hAnsi="Times New Roman"/>
          <w:sz w:val="22"/>
          <w:szCs w:val="22"/>
          <w:lang w:eastAsia="ko-KR"/>
        </w:rPr>
      </w:pPr>
    </w:p>
    <w:p w14:paraId="63E99486" w14:textId="77777777" w:rsidR="00B15B4F" w:rsidRDefault="004541A5">
      <w:pPr>
        <w:pStyle w:val="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aff3"/>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245" w:author="Editor" w:date="2022-09-23T11:22:00Z">
        <w:r>
          <w:delText xml:space="preserve"> reduces the latency and lowers the signaling overhead</w:delText>
        </w:r>
      </w:del>
      <w:r>
        <w:t>.</w:t>
      </w:r>
    </w:p>
    <w:p w14:paraId="64DCF6E3" w14:textId="77777777" w:rsidR="00B15B4F" w:rsidRDefault="00B15B4F">
      <w:pPr>
        <w:pStyle w:val="a9"/>
        <w:spacing w:after="0"/>
        <w:rPr>
          <w:rFonts w:ascii="Times New Roman" w:eastAsiaTheme="minorEastAsia" w:hAnsi="Times New Roman"/>
          <w:sz w:val="22"/>
          <w:szCs w:val="22"/>
          <w:lang w:eastAsia="ko-KR"/>
        </w:rPr>
      </w:pPr>
    </w:p>
    <w:p w14:paraId="0BF85376" w14:textId="77777777" w:rsidR="00B15B4F" w:rsidRDefault="00B15B4F">
      <w:pPr>
        <w:pStyle w:val="a9"/>
        <w:spacing w:after="0"/>
        <w:rPr>
          <w:rFonts w:ascii="Times New Roman" w:eastAsiaTheme="minorEastAsia" w:hAnsi="Times New Roman"/>
          <w:sz w:val="22"/>
          <w:szCs w:val="22"/>
          <w:lang w:eastAsia="ko-KR"/>
        </w:rPr>
      </w:pPr>
    </w:p>
    <w:p w14:paraId="50A686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a9"/>
        <w:spacing w:after="0"/>
        <w:rPr>
          <w:rFonts w:ascii="Times New Roman" w:eastAsiaTheme="minorEastAsia" w:hAnsi="Times New Roman"/>
          <w:sz w:val="22"/>
          <w:szCs w:val="22"/>
          <w:lang w:eastAsia="ko-KR"/>
        </w:rPr>
      </w:pPr>
    </w:p>
    <w:p w14:paraId="6CE7D34E" w14:textId="77777777" w:rsidR="00B15B4F" w:rsidRDefault="004541A5">
      <w:pPr>
        <w:pStyle w:val="4"/>
        <w:ind w:left="1411" w:hanging="1411"/>
        <w:rPr>
          <w:rFonts w:eastAsia="SimSun"/>
          <w:szCs w:val="18"/>
          <w:lang w:eastAsia="zh-CN"/>
        </w:rPr>
      </w:pPr>
      <w:r>
        <w:rPr>
          <w:rFonts w:eastAsia="SimSun"/>
          <w:szCs w:val="18"/>
          <w:lang w:eastAsia="zh-CN"/>
        </w:rPr>
        <w:t>Company Comments on Proposal #3-3</w:t>
      </w:r>
    </w:p>
    <w:tbl>
      <w:tblPr>
        <w:tblStyle w:val="af2"/>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a9"/>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a9"/>
              <w:spacing w:after="0"/>
              <w:rPr>
                <w:rFonts w:ascii="Times New Roman" w:eastAsiaTheme="minorEastAsia" w:hAnsi="Times New Roman"/>
                <w:sz w:val="22"/>
                <w:szCs w:val="22"/>
                <w:lang w:eastAsia="ko-KR"/>
              </w:rPr>
            </w:pPr>
          </w:p>
          <w:p w14:paraId="0D51E855" w14:textId="77777777" w:rsidR="00B15B4F" w:rsidRDefault="004541A5">
            <w:pPr>
              <w:pStyle w:val="aff3"/>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a9"/>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aff3"/>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46"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a9"/>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a9"/>
              <w:spacing w:after="0"/>
              <w:rPr>
                <w:rFonts w:ascii="Times New Roman" w:hAnsi="Times New Roman"/>
                <w:sz w:val="22"/>
                <w:szCs w:val="22"/>
                <w:lang w:eastAsia="zh-CN"/>
              </w:rPr>
            </w:pPr>
            <w:r>
              <w:lastRenderedPageBreak/>
              <w:t>CEWiT</w:t>
            </w:r>
          </w:p>
        </w:tc>
        <w:tc>
          <w:tcPr>
            <w:tcW w:w="7645" w:type="dxa"/>
            <w:tcBorders>
              <w:top w:val="nil"/>
            </w:tcBorders>
          </w:tcPr>
          <w:p w14:paraId="4DFE9F84" w14:textId="77777777" w:rsidR="00B15B4F" w:rsidRDefault="004541A5">
            <w:pPr>
              <w:pStyle w:val="a9"/>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a9"/>
              <w:spacing w:after="0"/>
              <w:rPr>
                <w:rFonts w:ascii="Times New Roman" w:eastAsiaTheme="minorEastAsia" w:hAnsi="Times New Roman"/>
                <w:sz w:val="22"/>
                <w:szCs w:val="22"/>
                <w:lang w:eastAsia="ko-KR"/>
              </w:rPr>
            </w:pPr>
          </w:p>
          <w:p w14:paraId="260E9E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aff3"/>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a9"/>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a9"/>
        <w:spacing w:after="0"/>
        <w:rPr>
          <w:rFonts w:ascii="Times New Roman" w:hAnsi="Times New Roman"/>
          <w:sz w:val="22"/>
          <w:szCs w:val="22"/>
          <w:lang w:eastAsia="zh-CN"/>
        </w:rPr>
      </w:pPr>
    </w:p>
    <w:p w14:paraId="5128025A" w14:textId="77777777" w:rsidR="00B15B4F" w:rsidRDefault="00B15B4F">
      <w:pPr>
        <w:pStyle w:val="a9"/>
        <w:spacing w:after="0"/>
        <w:rPr>
          <w:rFonts w:ascii="Times New Roman" w:hAnsi="Times New Roman"/>
          <w:sz w:val="22"/>
          <w:szCs w:val="22"/>
          <w:lang w:eastAsia="zh-CN"/>
        </w:rPr>
      </w:pPr>
    </w:p>
    <w:p w14:paraId="06EF2A77" w14:textId="77777777" w:rsidR="00B15B4F" w:rsidRDefault="00B15B4F">
      <w:pPr>
        <w:pStyle w:val="a9"/>
        <w:spacing w:after="0"/>
        <w:rPr>
          <w:rFonts w:ascii="Times New Roman" w:hAnsi="Times New Roman"/>
          <w:sz w:val="22"/>
          <w:szCs w:val="22"/>
          <w:lang w:eastAsia="zh-CN"/>
        </w:rPr>
      </w:pPr>
    </w:p>
    <w:p w14:paraId="203CBCB2"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a9"/>
        <w:spacing w:after="0"/>
        <w:rPr>
          <w:rFonts w:ascii="Times New Roman" w:hAnsi="Times New Roman"/>
          <w:sz w:val="22"/>
          <w:szCs w:val="22"/>
          <w:lang w:eastAsia="zh-CN"/>
        </w:rPr>
      </w:pPr>
    </w:p>
    <w:p w14:paraId="1C2B03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a9"/>
        <w:spacing w:after="0"/>
        <w:rPr>
          <w:rFonts w:ascii="Times New Roman" w:hAnsi="Times New Roman"/>
          <w:sz w:val="22"/>
          <w:szCs w:val="22"/>
          <w:lang w:eastAsia="zh-CN"/>
        </w:rPr>
      </w:pPr>
    </w:p>
    <w:p w14:paraId="17601C11" w14:textId="77777777" w:rsidR="00B15B4F" w:rsidRDefault="00B15B4F">
      <w:pPr>
        <w:pStyle w:val="a9"/>
        <w:spacing w:after="0"/>
        <w:rPr>
          <w:rFonts w:ascii="Times New Roman" w:hAnsi="Times New Roman"/>
          <w:sz w:val="22"/>
          <w:szCs w:val="22"/>
          <w:lang w:eastAsia="zh-CN"/>
        </w:rPr>
      </w:pPr>
    </w:p>
    <w:p w14:paraId="5D216A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
    <w:p w14:paraId="7FD6554E" w14:textId="77777777" w:rsidR="00B15B4F" w:rsidRDefault="004541A5">
      <w:pPr>
        <w:pStyle w:val="aff3"/>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 potential enhancements to provide time and frequency synchronization, and other measurement sources by another cell can be considered.</w:t>
      </w:r>
    </w:p>
    <w:p w14:paraId="1DDEBE3A" w14:textId="6B8BBC73"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 without or with reduced transmission of periodic transmission and reception are:</w:t>
      </w:r>
    </w:p>
    <w:p w14:paraId="05347809" w14:textId="4E8CAFDC"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 change</w:t>
      </w:r>
    </w:p>
    <w:p w14:paraId="48EDB741"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6568BCE3"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 change</w:t>
      </w:r>
    </w:p>
    <w:p w14:paraId="167D14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0C3073C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a9"/>
        <w:spacing w:after="0"/>
        <w:rPr>
          <w:rFonts w:ascii="Times New Roman" w:hAnsi="Times New Roman"/>
          <w:sz w:val="22"/>
          <w:szCs w:val="22"/>
          <w:lang w:eastAsia="zh-CN"/>
        </w:rPr>
      </w:pPr>
    </w:p>
    <w:p w14:paraId="0EA0957A" w14:textId="77777777" w:rsidR="00B15B4F" w:rsidRDefault="00B15B4F">
      <w:pPr>
        <w:pStyle w:val="a9"/>
        <w:spacing w:after="0"/>
        <w:rPr>
          <w:rFonts w:ascii="Times New Roman" w:eastAsiaTheme="minorEastAsia" w:hAnsi="Times New Roman"/>
          <w:sz w:val="22"/>
          <w:szCs w:val="22"/>
          <w:lang w:eastAsia="ko-KR"/>
        </w:rPr>
      </w:pPr>
    </w:p>
    <w:p w14:paraId="41932E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aff3"/>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a9"/>
        <w:spacing w:after="0"/>
        <w:rPr>
          <w:rFonts w:ascii="Times New Roman" w:eastAsiaTheme="minorEastAsia" w:hAnsi="Times New Roman"/>
          <w:sz w:val="22"/>
          <w:szCs w:val="22"/>
          <w:lang w:eastAsia="ko-KR"/>
        </w:rPr>
      </w:pPr>
    </w:p>
    <w:p w14:paraId="673A16AB" w14:textId="77777777" w:rsidR="00B15B4F" w:rsidRDefault="00B15B4F">
      <w:pPr>
        <w:pStyle w:val="a9"/>
        <w:spacing w:after="0"/>
        <w:rPr>
          <w:rFonts w:ascii="Times New Roman" w:eastAsiaTheme="minorEastAsia" w:hAnsi="Times New Roman"/>
          <w:sz w:val="22"/>
          <w:szCs w:val="22"/>
          <w:lang w:eastAsia="ko-KR"/>
        </w:rPr>
      </w:pPr>
    </w:p>
    <w:p w14:paraId="3A84984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a9"/>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a9"/>
        <w:spacing w:after="0"/>
        <w:rPr>
          <w:rFonts w:ascii="Times New Roman" w:eastAsiaTheme="minorEastAsia" w:hAnsi="Times New Roman"/>
          <w:sz w:val="22"/>
          <w:szCs w:val="22"/>
          <w:lang w:eastAsia="ko-KR"/>
        </w:rPr>
      </w:pPr>
    </w:p>
    <w:p w14:paraId="3E4533F5" w14:textId="77777777" w:rsidR="00B15B4F" w:rsidRDefault="00B15B4F">
      <w:pPr>
        <w:pStyle w:val="a9"/>
        <w:spacing w:after="0"/>
        <w:rPr>
          <w:rFonts w:ascii="Times New Roman" w:eastAsiaTheme="minorEastAsia" w:hAnsi="Times New Roman"/>
          <w:sz w:val="22"/>
          <w:szCs w:val="22"/>
          <w:lang w:eastAsia="ko-KR"/>
        </w:rPr>
      </w:pPr>
    </w:p>
    <w:p w14:paraId="7FE71704" w14:textId="77777777" w:rsidR="00B15B4F" w:rsidRDefault="00B15B4F">
      <w:pPr>
        <w:pStyle w:val="a9"/>
        <w:spacing w:after="0"/>
        <w:rPr>
          <w:rFonts w:ascii="Times New Roman" w:eastAsiaTheme="minorEastAsia" w:hAnsi="Times New Roman"/>
          <w:sz w:val="22"/>
          <w:szCs w:val="22"/>
          <w:lang w:eastAsia="ko-KR"/>
        </w:rPr>
      </w:pPr>
    </w:p>
    <w:p w14:paraId="5F6AEC90" w14:textId="77777777" w:rsidR="00B15B4F" w:rsidRDefault="00B15B4F">
      <w:pPr>
        <w:pStyle w:val="a9"/>
        <w:spacing w:after="0"/>
        <w:rPr>
          <w:rFonts w:ascii="Times New Roman" w:eastAsiaTheme="minorEastAsia" w:hAnsi="Times New Roman"/>
          <w:sz w:val="22"/>
          <w:szCs w:val="22"/>
          <w:lang w:eastAsia="ko-KR"/>
        </w:rPr>
      </w:pPr>
    </w:p>
    <w:p w14:paraId="240230BF" w14:textId="77777777" w:rsidR="00B15B4F" w:rsidRDefault="004541A5">
      <w:pPr>
        <w:pStyle w:val="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97491C3" w14:textId="2F256535"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808BF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a9"/>
        <w:spacing w:after="0"/>
        <w:rPr>
          <w:rFonts w:ascii="Times New Roman" w:hAnsi="Times New Roman"/>
          <w:sz w:val="22"/>
          <w:szCs w:val="22"/>
          <w:lang w:eastAsia="zh-CN"/>
        </w:rPr>
      </w:pPr>
    </w:p>
    <w:p w14:paraId="67F62255" w14:textId="77777777" w:rsidR="00B15B4F" w:rsidRDefault="00B15B4F">
      <w:pPr>
        <w:pStyle w:val="a9"/>
        <w:spacing w:after="0"/>
        <w:rPr>
          <w:rFonts w:ascii="Times New Roman" w:eastAsiaTheme="minorEastAsia" w:hAnsi="Times New Roman"/>
          <w:sz w:val="22"/>
          <w:szCs w:val="22"/>
          <w:lang w:eastAsia="ko-KR"/>
        </w:rPr>
      </w:pPr>
    </w:p>
    <w:p w14:paraId="68900A7E" w14:textId="77777777" w:rsidR="00B15B4F" w:rsidRDefault="004541A5">
      <w:pPr>
        <w:pStyle w:val="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a9"/>
        <w:spacing w:after="0"/>
        <w:rPr>
          <w:rFonts w:ascii="Times New Roman" w:eastAsiaTheme="minorEastAsia" w:hAnsi="Times New Roman"/>
          <w:sz w:val="22"/>
          <w:szCs w:val="22"/>
          <w:lang w:eastAsia="ko-KR"/>
        </w:rPr>
      </w:pPr>
    </w:p>
    <w:p w14:paraId="2454CDBF" w14:textId="77777777" w:rsidR="00B15B4F" w:rsidRDefault="004541A5">
      <w:pPr>
        <w:pStyle w:val="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aff3"/>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aff3"/>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a9"/>
        <w:spacing w:after="0"/>
        <w:rPr>
          <w:rFonts w:ascii="Times New Roman" w:eastAsiaTheme="minorEastAsia" w:hAnsi="Times New Roman"/>
          <w:sz w:val="22"/>
          <w:szCs w:val="22"/>
          <w:lang w:eastAsia="ko-KR"/>
        </w:rPr>
      </w:pPr>
    </w:p>
    <w:p w14:paraId="5B2F3320" w14:textId="77777777" w:rsidR="00B15B4F" w:rsidRDefault="00B15B4F">
      <w:pPr>
        <w:pStyle w:val="a9"/>
        <w:spacing w:after="0"/>
        <w:rPr>
          <w:rFonts w:ascii="Times New Roman" w:eastAsiaTheme="minorEastAsia" w:hAnsi="Times New Roman"/>
          <w:sz w:val="22"/>
          <w:szCs w:val="22"/>
          <w:lang w:eastAsia="ko-KR"/>
        </w:rPr>
      </w:pPr>
    </w:p>
    <w:p w14:paraId="3CC93C80" w14:textId="77777777" w:rsidR="00B15B4F" w:rsidRDefault="00B15B4F">
      <w:pPr>
        <w:pStyle w:val="a9"/>
        <w:spacing w:after="0"/>
        <w:rPr>
          <w:rFonts w:ascii="Times New Roman" w:eastAsiaTheme="minorEastAsia" w:hAnsi="Times New Roman"/>
          <w:sz w:val="22"/>
          <w:szCs w:val="22"/>
          <w:lang w:eastAsia="ko-KR"/>
        </w:rPr>
      </w:pPr>
    </w:p>
    <w:p w14:paraId="0F22C73B"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a9"/>
        <w:spacing w:after="0"/>
        <w:rPr>
          <w:rFonts w:ascii="Times New Roman" w:hAnsi="Times New Roman"/>
          <w:sz w:val="22"/>
          <w:szCs w:val="22"/>
          <w:lang w:eastAsia="zh-CN"/>
        </w:rPr>
      </w:pPr>
    </w:p>
    <w:p w14:paraId="2E4985D1" w14:textId="77777777" w:rsidR="00B15B4F" w:rsidRDefault="004541A5">
      <w:pPr>
        <w:pStyle w:val="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a9"/>
        <w:spacing w:after="0"/>
        <w:rPr>
          <w:rFonts w:ascii="Times New Roman" w:hAnsi="Times New Roman"/>
          <w:sz w:val="22"/>
          <w:szCs w:val="22"/>
          <w:lang w:eastAsia="zh-CN"/>
        </w:rPr>
      </w:pPr>
    </w:p>
    <w:p w14:paraId="66A45E8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38FAB5CA" w14:textId="7DB6FB7F"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51CE2E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a9"/>
        <w:spacing w:after="0"/>
        <w:rPr>
          <w:rFonts w:ascii="Times New Roman" w:hAnsi="Times New Roman"/>
          <w:sz w:val="22"/>
          <w:szCs w:val="22"/>
          <w:lang w:eastAsia="zh-CN"/>
        </w:rPr>
      </w:pPr>
    </w:p>
    <w:p w14:paraId="70A06C03" w14:textId="77777777" w:rsidR="00B15B4F" w:rsidRDefault="004541A5">
      <w:pPr>
        <w:pStyle w:val="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aff3"/>
        <w:numPr>
          <w:ilvl w:val="0"/>
          <w:numId w:val="26"/>
        </w:numPr>
      </w:pPr>
      <w:r>
        <w:t>Which details should be included in the main proposal description (not the additional information for evaluation)</w:t>
      </w:r>
    </w:p>
    <w:p w14:paraId="5A5E233E"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a9"/>
              <w:spacing w:after="0"/>
              <w:rPr>
                <w:rFonts w:ascii="Times New Roman" w:hAnsi="Times New Roman"/>
                <w:sz w:val="22"/>
                <w:szCs w:val="22"/>
                <w:lang w:eastAsia="zh-CN"/>
              </w:rPr>
            </w:pPr>
          </w:p>
          <w:p w14:paraId="0D8C1E10"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47"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48" w:author="Seonwook Kim2" w:date="2022-10-13T19:16:00Z">
              <w:r>
                <w:rPr>
                  <w:rFonts w:ascii="Times New Roman" w:hAnsi="Times New Roman"/>
                  <w:sz w:val="22"/>
                  <w:szCs w:val="22"/>
                  <w:lang w:eastAsia="zh-CN"/>
                </w:rPr>
                <w:delText>anchor CC for ES CC</w:delText>
              </w:r>
            </w:del>
            <w:ins w:id="224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50" w:author="Seonwook Kim2" w:date="2022-10-13T19:16:00Z">
              <w:r>
                <w:rPr>
                  <w:rFonts w:ascii="Times New Roman" w:hAnsi="Times New Roman"/>
                  <w:sz w:val="22"/>
                  <w:szCs w:val="22"/>
                  <w:lang w:eastAsia="zh-CN"/>
                </w:rPr>
                <w:delText>anchor CC</w:delText>
              </w:r>
            </w:del>
            <w:ins w:id="225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52"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53"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254"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55" w:author="Seonwook Kim2" w:date="2022-10-13T19:18:00Z">
              <w:r>
                <w:rPr>
                  <w:rFonts w:ascii="Times New Roman" w:hAnsi="Times New Roman"/>
                  <w:sz w:val="22"/>
                  <w:szCs w:val="22"/>
                  <w:lang w:eastAsia="zh-CN"/>
                </w:rPr>
                <w:delText xml:space="preserve">received </w:delText>
              </w:r>
            </w:del>
            <w:ins w:id="2256" w:author="Seonwook Kim2" w:date="2022-10-13T19:18:00Z">
              <w:r>
                <w:rPr>
                  <w:rFonts w:ascii="Times New Roman" w:hAnsi="Times New Roman"/>
                  <w:sz w:val="22"/>
                  <w:szCs w:val="22"/>
                  <w:lang w:eastAsia="zh-CN"/>
                </w:rPr>
                <w:t xml:space="preserve">transmitted </w:t>
              </w:r>
            </w:ins>
            <w:del w:id="2257"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58" w:author="Seonwook Kim2" w:date="2022-10-13T19:16:00Z">
              <w:r>
                <w:rPr>
                  <w:rFonts w:ascii="Times New Roman" w:hAnsi="Times New Roman"/>
                  <w:sz w:val="22"/>
                  <w:szCs w:val="22"/>
                  <w:lang w:eastAsia="zh-CN"/>
                </w:rPr>
                <w:delText>anchor CC or ES CC</w:delText>
              </w:r>
            </w:del>
            <w:ins w:id="225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a9"/>
              <w:numPr>
                <w:ilvl w:val="2"/>
                <w:numId w:val="13"/>
              </w:numPr>
              <w:spacing w:after="0"/>
              <w:rPr>
                <w:del w:id="2260" w:author="Seonwook Kim2" w:date="2022-10-13T19:18:00Z"/>
                <w:rFonts w:ascii="Times New Roman" w:hAnsi="Times New Roman"/>
                <w:sz w:val="22"/>
                <w:szCs w:val="22"/>
                <w:lang w:eastAsia="zh-CN"/>
              </w:rPr>
            </w:pPr>
            <w:del w:id="2261"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a9"/>
              <w:numPr>
                <w:ilvl w:val="2"/>
                <w:numId w:val="13"/>
              </w:numPr>
              <w:spacing w:after="0"/>
              <w:rPr>
                <w:del w:id="2262" w:author="Seonwook Kim2" w:date="2022-10-13T19:18:00Z"/>
                <w:rFonts w:ascii="Times New Roman" w:hAnsi="Times New Roman"/>
                <w:sz w:val="22"/>
                <w:szCs w:val="22"/>
                <w:lang w:eastAsia="zh-CN"/>
              </w:rPr>
            </w:pPr>
            <w:del w:id="2263"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a9"/>
              <w:numPr>
                <w:ilvl w:val="2"/>
                <w:numId w:val="13"/>
              </w:numPr>
              <w:spacing w:after="0"/>
              <w:rPr>
                <w:del w:id="2264" w:author="Seonwook Kim2" w:date="2022-10-13T19:18:00Z"/>
                <w:rFonts w:ascii="Times New Roman" w:hAnsi="Times New Roman"/>
                <w:sz w:val="22"/>
                <w:szCs w:val="22"/>
                <w:lang w:eastAsia="zh-CN"/>
              </w:rPr>
            </w:pPr>
            <w:del w:id="2265"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a9"/>
              <w:spacing w:after="0"/>
              <w:rPr>
                <w:rFonts w:ascii="Times New Roman" w:hAnsi="Times New Roman"/>
                <w:sz w:val="22"/>
                <w:szCs w:val="22"/>
                <w:lang w:eastAsia="zh-CN"/>
              </w:rPr>
            </w:pPr>
          </w:p>
          <w:p w14:paraId="512515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a9"/>
              <w:spacing w:after="0"/>
              <w:rPr>
                <w:rFonts w:ascii="Times New Roman" w:hAnsi="Times New Roman"/>
                <w:sz w:val="22"/>
                <w:szCs w:val="22"/>
                <w:lang w:eastAsia="zh-CN"/>
              </w:rPr>
            </w:pPr>
          </w:p>
          <w:p w14:paraId="312DBF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66" w:author="Seonwook Kim2" w:date="2022-10-13T19:28:00Z">
              <w:r>
                <w:rPr>
                  <w:rFonts w:ascii="Times New Roman" w:hAnsi="Times New Roman"/>
                  <w:sz w:val="22"/>
                  <w:szCs w:val="22"/>
                  <w:lang w:eastAsia="zh-CN"/>
                </w:rPr>
                <w:t>.</w:t>
              </w:r>
            </w:ins>
            <w:del w:id="2267"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a9"/>
              <w:numPr>
                <w:ilvl w:val="2"/>
                <w:numId w:val="13"/>
              </w:numPr>
              <w:spacing w:after="0"/>
              <w:rPr>
                <w:ins w:id="2268"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a9"/>
              <w:numPr>
                <w:ilvl w:val="2"/>
                <w:numId w:val="13"/>
              </w:numPr>
              <w:spacing w:after="0"/>
              <w:rPr>
                <w:rFonts w:ascii="Times New Roman" w:hAnsi="Times New Roman"/>
                <w:color w:val="00B050"/>
                <w:sz w:val="22"/>
                <w:szCs w:val="22"/>
                <w:lang w:eastAsia="zh-CN"/>
              </w:rPr>
            </w:pPr>
            <w:ins w:id="2269"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a9"/>
              <w:spacing w:after="0"/>
              <w:rPr>
                <w:rFonts w:ascii="Times New Roman" w:hAnsi="Times New Roman"/>
                <w:sz w:val="22"/>
                <w:szCs w:val="22"/>
                <w:lang w:eastAsia="zh-CN"/>
              </w:rPr>
            </w:pPr>
          </w:p>
          <w:p w14:paraId="5C69FBA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a9"/>
              <w:spacing w:after="0"/>
              <w:rPr>
                <w:rFonts w:ascii="Times New Roman" w:hAnsi="Times New Roman"/>
                <w:sz w:val="22"/>
                <w:szCs w:val="22"/>
                <w:lang w:eastAsia="zh-CN"/>
              </w:rPr>
            </w:pPr>
          </w:p>
          <w:p w14:paraId="0BB858A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a9"/>
              <w:numPr>
                <w:ilvl w:val="2"/>
                <w:numId w:val="13"/>
              </w:numPr>
              <w:spacing w:after="0"/>
              <w:rPr>
                <w:del w:id="2270" w:author="Seonwook Kim2" w:date="2022-10-13T19:31:00Z"/>
                <w:rFonts w:ascii="Times New Roman" w:hAnsi="Times New Roman"/>
                <w:sz w:val="22"/>
                <w:szCs w:val="22"/>
                <w:lang w:eastAsia="zh-CN"/>
              </w:rPr>
            </w:pPr>
            <w:del w:id="2271"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a9"/>
              <w:numPr>
                <w:ilvl w:val="2"/>
                <w:numId w:val="13"/>
              </w:numPr>
              <w:spacing w:after="0"/>
              <w:rPr>
                <w:del w:id="2272" w:author="Seonwook Kim2" w:date="2022-10-13T19:31:00Z"/>
                <w:rFonts w:ascii="Times New Roman" w:hAnsi="Times New Roman"/>
                <w:sz w:val="22"/>
                <w:szCs w:val="22"/>
                <w:lang w:eastAsia="zh-CN"/>
              </w:rPr>
            </w:pPr>
            <w:del w:id="2273"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a9"/>
              <w:numPr>
                <w:ilvl w:val="2"/>
                <w:numId w:val="13"/>
              </w:numPr>
              <w:spacing w:after="0"/>
              <w:rPr>
                <w:ins w:id="2274" w:author="Seonwook Kim2" w:date="2022-10-13T19:32:00Z"/>
                <w:rFonts w:ascii="Times New Roman" w:hAnsi="Times New Roman"/>
                <w:sz w:val="22"/>
                <w:szCs w:val="22"/>
                <w:lang w:eastAsia="zh-CN"/>
              </w:rPr>
            </w:pPr>
            <w:ins w:id="2275" w:author="Seonwook Kim2" w:date="2022-10-13T19:33:00Z">
              <w:r>
                <w:rPr>
                  <w:rFonts w:ascii="Times New Roman" w:hAnsi="Times New Roman"/>
                  <w:sz w:val="22"/>
                  <w:szCs w:val="22"/>
                  <w:lang w:eastAsia="zh-CN"/>
                </w:rPr>
                <w:t>Specification impact includes impact on RRM/CSI measurement</w:t>
              </w:r>
            </w:ins>
            <w:ins w:id="2276"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a9"/>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FD5F40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a9"/>
              <w:numPr>
                <w:ilvl w:val="2"/>
                <w:numId w:val="13"/>
              </w:numPr>
              <w:spacing w:after="0"/>
              <w:rPr>
                <w:rFonts w:ascii="Times New Roman" w:hAnsi="Times New Roman"/>
                <w:sz w:val="22"/>
                <w:szCs w:val="22"/>
                <w:lang w:eastAsia="zh-CN"/>
              </w:rPr>
            </w:pPr>
            <w:del w:id="2277" w:author="Gen Li(vivo)" w:date="2022-10-13T22:08:00Z">
              <w:r>
                <w:rPr>
                  <w:rFonts w:ascii="Times New Roman" w:hAnsi="Times New Roman"/>
                  <w:sz w:val="22"/>
                  <w:szCs w:val="22"/>
                  <w:lang w:eastAsia="zh-CN"/>
                </w:rPr>
                <w:delText>For supporting</w:delText>
              </w:r>
            </w:del>
            <w:ins w:id="2278"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279" w:author="Gen Li(vivo)" w:date="2022-10-13T22:08:00Z">
              <w:r>
                <w:rPr>
                  <w:rFonts w:ascii="Times New Roman" w:hAnsi="Times New Roman"/>
                  <w:sz w:val="22"/>
                  <w:szCs w:val="22"/>
                  <w:lang w:eastAsia="zh-CN"/>
                </w:rPr>
                <w:t xml:space="preserve"> </w:t>
              </w:r>
            </w:ins>
            <w:ins w:id="2280"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281" w:author="Gen Li(vivo)" w:date="2022-10-13T22:08:00Z">
              <w:r>
                <w:rPr>
                  <w:rFonts w:ascii="Times New Roman" w:hAnsi="Times New Roman"/>
                  <w:sz w:val="22"/>
                  <w:szCs w:val="22"/>
                  <w:lang w:eastAsia="zh-CN"/>
                </w:rPr>
                <w:delText>, in case of the cross-carrier synchronization and/or measurement via anchor CC for ES CC,</w:delText>
              </w:r>
            </w:del>
            <w:del w:id="2282"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a9"/>
              <w:numPr>
                <w:ilvl w:val="2"/>
                <w:numId w:val="13"/>
              </w:numPr>
              <w:spacing w:after="0"/>
              <w:rPr>
                <w:del w:id="2283" w:author="Gen Li(vivo)" w:date="2022-10-13T22:10:00Z"/>
                <w:rFonts w:ascii="Times New Roman" w:hAnsi="Times New Roman"/>
                <w:sz w:val="22"/>
                <w:szCs w:val="22"/>
                <w:lang w:eastAsia="zh-CN"/>
              </w:rPr>
            </w:pPr>
            <w:ins w:id="2284"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285"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a9"/>
              <w:numPr>
                <w:ilvl w:val="2"/>
                <w:numId w:val="13"/>
              </w:numPr>
              <w:spacing w:after="0"/>
              <w:rPr>
                <w:rFonts w:ascii="Times New Roman" w:hAnsi="Times New Roman"/>
                <w:sz w:val="22"/>
                <w:szCs w:val="22"/>
                <w:lang w:eastAsia="zh-CN"/>
              </w:rPr>
            </w:pPr>
            <w:del w:id="2286"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a9"/>
              <w:numPr>
                <w:ilvl w:val="2"/>
                <w:numId w:val="13"/>
              </w:numPr>
              <w:spacing w:after="0"/>
              <w:rPr>
                <w:del w:id="2287" w:author="Gen Li(vivo)" w:date="2022-10-13T22:12:00Z"/>
                <w:rFonts w:ascii="Times New Roman" w:hAnsi="Times New Roman"/>
                <w:sz w:val="22"/>
                <w:szCs w:val="22"/>
                <w:lang w:eastAsia="zh-CN"/>
              </w:rPr>
            </w:pPr>
            <w:ins w:id="2288" w:author="Gen Li(vivo)" w:date="2022-10-13T22:14:00Z">
              <w:r>
                <w:rPr>
                  <w:rFonts w:ascii="Times New Roman" w:hAnsi="Times New Roman"/>
                  <w:sz w:val="22"/>
                  <w:szCs w:val="22"/>
                  <w:lang w:eastAsia="zh-CN"/>
                </w:rPr>
                <w:t xml:space="preserve">Achieving </w:t>
              </w:r>
            </w:ins>
            <w:ins w:id="2289" w:author="Gen Li(vivo)" w:date="2022-10-13T22:13:00Z">
              <w:r>
                <w:rPr>
                  <w:rFonts w:ascii="Times New Roman" w:hAnsi="Times New Roman"/>
                  <w:sz w:val="22"/>
                  <w:szCs w:val="22"/>
                  <w:lang w:eastAsia="zh-CN"/>
                </w:rPr>
                <w:t>RACH transmission oppor</w:t>
              </w:r>
            </w:ins>
            <w:ins w:id="2290" w:author="Gen Li(vivo)" w:date="2022-10-13T22:14:00Z">
              <w:r>
                <w:rPr>
                  <w:rFonts w:ascii="Times New Roman" w:hAnsi="Times New Roman"/>
                  <w:sz w:val="22"/>
                  <w:szCs w:val="22"/>
                  <w:lang w:eastAsia="zh-CN"/>
                </w:rPr>
                <w:t>tunity in SSB/SIB-less Scell</w:t>
              </w:r>
            </w:ins>
            <w:del w:id="2291"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a9"/>
              <w:numPr>
                <w:ilvl w:val="2"/>
                <w:numId w:val="13"/>
              </w:numPr>
              <w:spacing w:after="0"/>
              <w:rPr>
                <w:ins w:id="2292" w:author="Gen Li(vivo)" w:date="2022-10-13T22:14:00Z"/>
                <w:rFonts w:ascii="Times New Roman" w:hAnsi="Times New Roman"/>
                <w:sz w:val="22"/>
                <w:szCs w:val="22"/>
                <w:lang w:eastAsia="zh-CN"/>
              </w:rPr>
            </w:pPr>
          </w:p>
          <w:p w14:paraId="2C7B6D3A" w14:textId="77777777" w:rsidR="00B15B4F" w:rsidRDefault="004541A5">
            <w:pPr>
              <w:pStyle w:val="a9"/>
              <w:spacing w:after="0"/>
              <w:rPr>
                <w:del w:id="2293" w:author="Gen Li(vivo)" w:date="2022-10-13T22:12:00Z"/>
                <w:rFonts w:ascii="Times New Roman" w:hAnsi="Times New Roman"/>
                <w:sz w:val="22"/>
                <w:szCs w:val="22"/>
                <w:lang w:eastAsia="zh-CN"/>
              </w:rPr>
            </w:pPr>
            <w:del w:id="2294"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a9"/>
              <w:spacing w:after="0"/>
              <w:rPr>
                <w:ins w:id="2295" w:author="Gen Li(vivo)" w:date="2022-10-13T22:15:00Z"/>
                <w:rFonts w:ascii="Times New Roman" w:hAnsi="Times New Roman"/>
                <w:sz w:val="22"/>
                <w:szCs w:val="22"/>
                <w:lang w:eastAsia="zh-CN"/>
              </w:rPr>
            </w:pPr>
          </w:p>
          <w:p w14:paraId="7EE9EC7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a9"/>
              <w:numPr>
                <w:ilvl w:val="2"/>
                <w:numId w:val="13"/>
              </w:numPr>
              <w:spacing w:after="0"/>
              <w:rPr>
                <w:del w:id="2296" w:author="Gen Li(vivo)" w:date="2022-10-13T22:18:00Z"/>
                <w:rFonts w:ascii="Times New Roman" w:hAnsi="Times New Roman"/>
                <w:sz w:val="22"/>
                <w:szCs w:val="22"/>
                <w:lang w:eastAsia="zh-CN"/>
              </w:rPr>
            </w:pPr>
            <w:del w:id="2297"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a9"/>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a9"/>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a9"/>
              <w:spacing w:after="0"/>
              <w:rPr>
                <w:rFonts w:ascii="Times New Roman" w:eastAsia="DengXian" w:hAnsi="Times New Roman"/>
                <w:sz w:val="22"/>
                <w:szCs w:val="22"/>
                <w:lang w:eastAsia="zh-CN"/>
              </w:rPr>
            </w:pPr>
          </w:p>
          <w:p w14:paraId="09CB6452" w14:textId="77777777" w:rsidR="00B15B4F" w:rsidRDefault="004541A5">
            <w:pPr>
              <w:pStyle w:val="a9"/>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5AD44EB7" w14:textId="78C8F042" w:rsidR="00B15B4F" w:rsidRDefault="004541A5">
            <w:pPr>
              <w:pStyle w:val="a9"/>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a9"/>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a9"/>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7D8068A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a9"/>
              <w:spacing w:after="0"/>
              <w:rPr>
                <w:rFonts w:ascii="Times New Roman" w:eastAsia="DengXian" w:hAnsi="Times New Roman"/>
                <w:sz w:val="22"/>
                <w:szCs w:val="22"/>
                <w:lang w:eastAsia="zh-CN"/>
              </w:rPr>
            </w:pPr>
          </w:p>
          <w:p w14:paraId="69C53AB6" w14:textId="77777777" w:rsidR="00B15B4F" w:rsidRDefault="004541A5">
            <w:pPr>
              <w:pStyle w:val="a9"/>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a9"/>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4E1D0D82" w14:textId="77777777" w:rsidR="00B15B4F" w:rsidRDefault="004541A5">
            <w:pPr>
              <w:pStyle w:val="a9"/>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a9"/>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a9"/>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6ECC1F6B" w14:textId="77777777" w:rsidR="00B15B4F" w:rsidRDefault="00B15B4F">
            <w:pPr>
              <w:pStyle w:val="a9"/>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aff3"/>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aff3"/>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a9"/>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a9"/>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a9"/>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a9"/>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a9"/>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a9"/>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aff3"/>
              <w:numPr>
                <w:ilvl w:val="0"/>
                <w:numId w:val="56"/>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aff3"/>
              <w:numPr>
                <w:ilvl w:val="0"/>
                <w:numId w:val="56"/>
              </w:numPr>
              <w:rPr>
                <w:rFonts w:eastAsia="SimSun"/>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aff3"/>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7389A6BF" w14:textId="77777777" w:rsidR="00B15B4F" w:rsidRDefault="004541A5">
            <w:pPr>
              <w:pStyle w:val="a9"/>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a9"/>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a9"/>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a9"/>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a9"/>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a9"/>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a9"/>
              <w:spacing w:after="0"/>
              <w:ind w:left="1800"/>
              <w:rPr>
                <w:rFonts w:ascii="Times New Roman" w:hAnsi="Times New Roman"/>
                <w:sz w:val="22"/>
                <w:szCs w:val="22"/>
                <w:lang w:eastAsia="zh-CN"/>
              </w:rPr>
            </w:pPr>
          </w:p>
          <w:p w14:paraId="2E75E82F"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a9"/>
              <w:spacing w:after="0"/>
              <w:ind w:left="1800"/>
              <w:rPr>
                <w:rFonts w:ascii="Times New Roman" w:hAnsi="Times New Roman"/>
                <w:sz w:val="22"/>
                <w:szCs w:val="22"/>
                <w:lang w:eastAsia="zh-CN"/>
              </w:rPr>
            </w:pPr>
          </w:p>
          <w:p w14:paraId="23F41F7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a9"/>
              <w:spacing w:after="0"/>
              <w:ind w:left="1080"/>
              <w:rPr>
                <w:rFonts w:ascii="Times New Roman" w:hAnsi="Times New Roman"/>
                <w:sz w:val="22"/>
                <w:szCs w:val="22"/>
                <w:lang w:eastAsia="zh-CN"/>
              </w:rPr>
            </w:pPr>
          </w:p>
          <w:p w14:paraId="25289C51"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a9"/>
              <w:spacing w:after="0"/>
              <w:rPr>
                <w:rFonts w:ascii="Times New Roman" w:hAnsi="Times New Roman"/>
                <w:color w:val="FF0000"/>
                <w:sz w:val="22"/>
                <w:szCs w:val="22"/>
                <w:lang w:eastAsia="zh-CN"/>
              </w:rPr>
            </w:pPr>
          </w:p>
          <w:p w14:paraId="304C7AFA" w14:textId="77777777" w:rsidR="00B15B4F" w:rsidRDefault="00B15B4F">
            <w:pPr>
              <w:pStyle w:val="a9"/>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a9"/>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a9"/>
              <w:spacing w:after="0"/>
              <w:rPr>
                <w:rFonts w:ascii="Times New Roman" w:hAnsi="Times New Roman"/>
                <w:sz w:val="22"/>
                <w:szCs w:val="22"/>
                <w:lang w:eastAsia="zh-CN"/>
              </w:rPr>
            </w:pPr>
          </w:p>
          <w:p w14:paraId="041171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a9"/>
              <w:spacing w:after="0"/>
              <w:rPr>
                <w:rFonts w:ascii="Times New Roman" w:hAnsi="Times New Roman"/>
                <w:sz w:val="22"/>
                <w:szCs w:val="22"/>
                <w:lang w:eastAsia="zh-CN"/>
              </w:rPr>
            </w:pPr>
          </w:p>
          <w:p w14:paraId="2B3BF8A2" w14:textId="77777777" w:rsidR="00B15B4F" w:rsidRDefault="00B15B4F">
            <w:pPr>
              <w:pStyle w:val="a9"/>
              <w:spacing w:after="0"/>
              <w:rPr>
                <w:rFonts w:ascii="Times New Roman" w:eastAsiaTheme="minorEastAsia" w:hAnsi="Times New Roman"/>
                <w:sz w:val="22"/>
                <w:szCs w:val="22"/>
                <w:lang w:eastAsia="ko-KR"/>
              </w:rPr>
            </w:pPr>
          </w:p>
        </w:tc>
      </w:tr>
    </w:tbl>
    <w:p w14:paraId="39837C21" w14:textId="77777777" w:rsidR="00B15B4F" w:rsidRDefault="00B15B4F">
      <w:pPr>
        <w:pStyle w:val="a9"/>
        <w:spacing w:after="0"/>
        <w:rPr>
          <w:rFonts w:ascii="Times New Roman" w:eastAsiaTheme="minorEastAsia" w:hAnsi="Times New Roman"/>
          <w:sz w:val="22"/>
          <w:szCs w:val="22"/>
          <w:lang w:eastAsia="ko-KR"/>
        </w:rPr>
      </w:pPr>
    </w:p>
    <w:p w14:paraId="043DDB21" w14:textId="77777777" w:rsidR="00B15B4F" w:rsidRDefault="00B15B4F">
      <w:pPr>
        <w:pStyle w:val="a9"/>
        <w:spacing w:after="0"/>
        <w:rPr>
          <w:rFonts w:ascii="Times New Roman" w:hAnsi="Times New Roman"/>
          <w:sz w:val="22"/>
          <w:szCs w:val="22"/>
          <w:lang w:eastAsia="zh-CN"/>
        </w:rPr>
      </w:pPr>
    </w:p>
    <w:p w14:paraId="540C2BFF" w14:textId="77777777" w:rsidR="00B15B4F" w:rsidRDefault="00B15B4F">
      <w:pPr>
        <w:pStyle w:val="a9"/>
        <w:spacing w:after="0"/>
        <w:rPr>
          <w:rFonts w:ascii="Times New Roman" w:eastAsiaTheme="minorEastAsia" w:hAnsi="Times New Roman"/>
          <w:sz w:val="22"/>
          <w:szCs w:val="22"/>
          <w:lang w:eastAsia="ko-KR"/>
        </w:rPr>
      </w:pPr>
    </w:p>
    <w:p w14:paraId="7200B983" w14:textId="77777777" w:rsidR="00B15B4F" w:rsidRDefault="004541A5">
      <w:pPr>
        <w:pStyle w:val="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a9"/>
        <w:spacing w:after="0"/>
        <w:rPr>
          <w:rFonts w:ascii="Times New Roman" w:eastAsiaTheme="minorEastAsia" w:hAnsi="Times New Roman"/>
          <w:sz w:val="22"/>
          <w:szCs w:val="22"/>
          <w:lang w:eastAsia="ko-KR"/>
        </w:rPr>
      </w:pPr>
    </w:p>
    <w:p w14:paraId="1EB7D59C" w14:textId="77777777" w:rsidR="00B15B4F" w:rsidRDefault="00B15B4F">
      <w:pPr>
        <w:pStyle w:val="a9"/>
        <w:spacing w:after="0"/>
        <w:rPr>
          <w:rFonts w:ascii="Times New Roman" w:eastAsiaTheme="minorEastAsia" w:hAnsi="Times New Roman"/>
          <w:sz w:val="22"/>
          <w:szCs w:val="22"/>
          <w:lang w:eastAsia="ko-KR"/>
        </w:rPr>
      </w:pPr>
    </w:p>
    <w:p w14:paraId="0D8A87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a9"/>
        <w:spacing w:after="0"/>
        <w:rPr>
          <w:rFonts w:ascii="Times New Roman" w:eastAsiaTheme="minorEastAsia" w:hAnsi="Times New Roman"/>
          <w:sz w:val="22"/>
          <w:szCs w:val="22"/>
          <w:lang w:eastAsia="ko-KR"/>
        </w:rPr>
      </w:pPr>
    </w:p>
    <w:p w14:paraId="1710E03C" w14:textId="77777777" w:rsidR="00B15B4F" w:rsidRDefault="00B15B4F">
      <w:pPr>
        <w:pStyle w:val="a9"/>
        <w:spacing w:after="0"/>
        <w:rPr>
          <w:rFonts w:ascii="Times New Roman" w:eastAsiaTheme="minorEastAsia" w:hAnsi="Times New Roman"/>
          <w:sz w:val="22"/>
          <w:szCs w:val="22"/>
          <w:lang w:eastAsia="ko-KR"/>
        </w:rPr>
      </w:pPr>
    </w:p>
    <w:p w14:paraId="7D7721FA" w14:textId="77777777" w:rsidR="00B15B4F" w:rsidRDefault="004541A5">
      <w:pPr>
        <w:pStyle w:val="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aff3"/>
        <w:numPr>
          <w:ilvl w:val="0"/>
          <w:numId w:val="26"/>
        </w:numPr>
      </w:pPr>
      <w:r>
        <w:t>Which details should be included in the main proposal description (not the additional information for evaluation)</w:t>
      </w:r>
    </w:p>
    <w:p w14:paraId="332DFF0E"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a9"/>
              <w:spacing w:after="0"/>
              <w:rPr>
                <w:rFonts w:ascii="Times New Roman" w:hAnsi="Times New Roman"/>
                <w:sz w:val="22"/>
                <w:szCs w:val="22"/>
                <w:lang w:eastAsia="zh-CN"/>
              </w:rPr>
            </w:pPr>
          </w:p>
          <w:p w14:paraId="618640D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98"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a9"/>
              <w:numPr>
                <w:ilvl w:val="2"/>
                <w:numId w:val="13"/>
              </w:numPr>
              <w:spacing w:after="0" w:line="240" w:lineRule="auto"/>
              <w:rPr>
                <w:ins w:id="2299" w:author="Seonwook Kim2" w:date="2022-10-13T19:44:00Z"/>
                <w:rFonts w:ascii="Times New Roman" w:hAnsi="Times New Roman"/>
                <w:sz w:val="22"/>
                <w:szCs w:val="22"/>
                <w:lang w:eastAsia="zh-CN"/>
              </w:rPr>
            </w:pPr>
            <w:ins w:id="2300"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a9"/>
              <w:numPr>
                <w:ilvl w:val="2"/>
                <w:numId w:val="13"/>
              </w:numPr>
              <w:spacing w:after="0" w:line="240" w:lineRule="auto"/>
              <w:rPr>
                <w:ins w:id="2301" w:author="Seonwook Kim2" w:date="2022-10-13T19:44:00Z"/>
                <w:rFonts w:ascii="Times New Roman" w:hAnsi="Times New Roman"/>
                <w:sz w:val="22"/>
                <w:szCs w:val="22"/>
                <w:lang w:eastAsia="zh-CN"/>
              </w:rPr>
            </w:pPr>
            <w:ins w:id="2302"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a9"/>
              <w:numPr>
                <w:ilvl w:val="2"/>
                <w:numId w:val="13"/>
              </w:numPr>
              <w:spacing w:after="0" w:line="240" w:lineRule="auto"/>
              <w:rPr>
                <w:ins w:id="2303" w:author="Seonwook Kim2" w:date="2022-10-13T19:47:00Z"/>
                <w:rFonts w:ascii="Times New Roman" w:hAnsi="Times New Roman"/>
                <w:sz w:val="22"/>
                <w:szCs w:val="22"/>
                <w:lang w:eastAsia="zh-CN"/>
              </w:rPr>
            </w:pPr>
            <w:ins w:id="2304" w:author="Seonwook Kim2" w:date="2022-10-13T19:46:00Z">
              <w:r>
                <w:rPr>
                  <w:rFonts w:ascii="Times New Roman" w:eastAsiaTheme="minorEastAsia" w:hAnsi="Times New Roman"/>
                  <w:sz w:val="22"/>
                  <w:szCs w:val="22"/>
                  <w:lang w:eastAsia="ko-KR"/>
                </w:rPr>
                <w:t xml:space="preserve">Signalling details to support </w:t>
              </w:r>
            </w:ins>
            <w:ins w:id="2305"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a9"/>
              <w:spacing w:after="0"/>
              <w:rPr>
                <w:rFonts w:ascii="Times New Roman" w:hAnsi="Times New Roman"/>
                <w:sz w:val="22"/>
                <w:szCs w:val="22"/>
                <w:lang w:eastAsia="zh-CN"/>
              </w:rPr>
            </w:pPr>
          </w:p>
          <w:p w14:paraId="2C43DF15" w14:textId="77777777" w:rsidR="00B15B4F" w:rsidRDefault="00B15B4F">
            <w:pPr>
              <w:pStyle w:val="a9"/>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306"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306"/>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a9"/>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a9"/>
              <w:numPr>
                <w:ilvl w:val="2"/>
                <w:numId w:val="13"/>
              </w:numPr>
              <w:spacing w:after="0" w:line="240" w:lineRule="auto"/>
              <w:rPr>
                <w:rFonts w:ascii="Times New Roman" w:hAnsi="Times New Roman"/>
                <w:sz w:val="22"/>
                <w:szCs w:val="22"/>
                <w:lang w:eastAsia="zh-CN"/>
              </w:rPr>
            </w:pPr>
            <w:ins w:id="2307" w:author="Seonwook Kim2" w:date="2022-10-13T19:46:00Z">
              <w:r>
                <w:rPr>
                  <w:rFonts w:ascii="Times New Roman" w:eastAsiaTheme="minorEastAsia" w:hAnsi="Times New Roman"/>
                  <w:sz w:val="22"/>
                  <w:szCs w:val="22"/>
                  <w:lang w:eastAsia="ko-KR"/>
                </w:rPr>
                <w:t xml:space="preserve">Signalling details to support </w:t>
              </w:r>
            </w:ins>
            <w:ins w:id="2308"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a9"/>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a9"/>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ins w:id="2309" w:author="Seonwook Kim2" w:date="2022-10-13T19:46:00Z">
              <w:r>
                <w:rPr>
                  <w:rFonts w:ascii="Times New Roman" w:eastAsiaTheme="minorEastAsia" w:hAnsi="Times New Roman"/>
                  <w:sz w:val="22"/>
                  <w:szCs w:val="22"/>
                  <w:lang w:eastAsia="ko-KR"/>
                </w:rPr>
                <w:t xml:space="preserve">Signalling details to support </w:t>
              </w:r>
            </w:ins>
            <w:ins w:id="2310"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a9"/>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a9"/>
              <w:spacing w:after="0"/>
              <w:rPr>
                <w:rFonts w:ascii="Times New Roman" w:eastAsiaTheme="minorEastAsia" w:hAnsi="Times New Roman"/>
                <w:sz w:val="22"/>
                <w:szCs w:val="22"/>
                <w:lang w:eastAsia="ko-KR"/>
              </w:rPr>
            </w:pPr>
          </w:p>
        </w:tc>
      </w:tr>
    </w:tbl>
    <w:p w14:paraId="76B6B59D" w14:textId="77777777" w:rsidR="00B15B4F" w:rsidRDefault="00B15B4F">
      <w:pPr>
        <w:pStyle w:val="a9"/>
        <w:spacing w:after="0"/>
        <w:rPr>
          <w:rFonts w:ascii="Times New Roman" w:eastAsiaTheme="minorEastAsia" w:hAnsi="Times New Roman"/>
          <w:sz w:val="22"/>
          <w:szCs w:val="22"/>
          <w:lang w:eastAsia="ko-KR"/>
        </w:rPr>
      </w:pPr>
    </w:p>
    <w:p w14:paraId="5A6244CA" w14:textId="77777777" w:rsidR="00B15B4F" w:rsidRDefault="00B15B4F">
      <w:pPr>
        <w:pStyle w:val="a9"/>
        <w:spacing w:after="0"/>
        <w:rPr>
          <w:rFonts w:ascii="Times New Roman" w:eastAsiaTheme="minorEastAsia" w:hAnsi="Times New Roman"/>
          <w:sz w:val="22"/>
          <w:szCs w:val="22"/>
          <w:lang w:eastAsia="ko-KR"/>
        </w:rPr>
      </w:pPr>
    </w:p>
    <w:p w14:paraId="06F5E3DC" w14:textId="77777777" w:rsidR="00B15B4F" w:rsidRDefault="004541A5">
      <w:pPr>
        <w:pStyle w:val="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aff3"/>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a9"/>
        <w:spacing w:after="0"/>
        <w:rPr>
          <w:rFonts w:ascii="Times New Roman" w:hAnsi="Times New Roman"/>
          <w:sz w:val="22"/>
          <w:szCs w:val="22"/>
          <w:lang w:eastAsia="zh-CN"/>
        </w:rPr>
      </w:pPr>
    </w:p>
    <w:p w14:paraId="6241808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a9"/>
        <w:spacing w:after="0"/>
        <w:rPr>
          <w:rFonts w:ascii="Times New Roman" w:hAnsi="Times New Roman"/>
          <w:sz w:val="22"/>
          <w:szCs w:val="22"/>
          <w:lang w:eastAsia="zh-CN"/>
        </w:rPr>
      </w:pPr>
    </w:p>
    <w:p w14:paraId="61A8219F" w14:textId="77777777" w:rsidR="00B15B4F" w:rsidRDefault="00B15B4F">
      <w:pPr>
        <w:pStyle w:val="a9"/>
        <w:spacing w:after="0"/>
        <w:rPr>
          <w:rFonts w:ascii="Times New Roman" w:hAnsi="Times New Roman"/>
          <w:sz w:val="22"/>
          <w:szCs w:val="22"/>
          <w:lang w:eastAsia="zh-CN"/>
        </w:rPr>
      </w:pPr>
    </w:p>
    <w:p w14:paraId="0A1ECA86" w14:textId="77777777" w:rsidR="00B15B4F" w:rsidRDefault="004541A5">
      <w:pPr>
        <w:pStyle w:val="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aff3"/>
        <w:numPr>
          <w:ilvl w:val="0"/>
          <w:numId w:val="26"/>
        </w:numPr>
      </w:pPr>
      <w:r>
        <w:t>Which details should be included in the main proposal description (not the additional information for evaluation)</w:t>
      </w:r>
    </w:p>
    <w:p w14:paraId="4FFA56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a9"/>
              <w:spacing w:after="0"/>
              <w:rPr>
                <w:rFonts w:ascii="Times New Roman" w:hAnsi="Times New Roman"/>
                <w:sz w:val="22"/>
                <w:szCs w:val="22"/>
                <w:lang w:eastAsia="zh-CN"/>
              </w:rPr>
            </w:pPr>
          </w:p>
          <w:p w14:paraId="3C098E9E"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aff3"/>
              <w:numPr>
                <w:ilvl w:val="2"/>
                <w:numId w:val="13"/>
              </w:numPr>
              <w:snapToGrid w:val="0"/>
              <w:rPr>
                <w:del w:id="2311" w:author="Seonwook Kim2" w:date="2022-10-13T19:49:00Z"/>
                <w:rFonts w:eastAsia="SimSun"/>
                <w:lang w:eastAsia="zh-CN"/>
              </w:rPr>
            </w:pPr>
            <w:del w:id="2312"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aff3"/>
              <w:numPr>
                <w:ilvl w:val="1"/>
                <w:numId w:val="13"/>
              </w:numPr>
              <w:spacing w:line="240" w:lineRule="auto"/>
            </w:pPr>
            <w:r>
              <w:lastRenderedPageBreak/>
              <w:t>Potential specification impact:</w:t>
            </w:r>
          </w:p>
          <w:p w14:paraId="69EB1F19" w14:textId="77777777" w:rsidR="00B15B4F" w:rsidRDefault="004541A5">
            <w:pPr>
              <w:pStyle w:val="aff3"/>
              <w:numPr>
                <w:ilvl w:val="2"/>
                <w:numId w:val="13"/>
              </w:numPr>
              <w:snapToGrid w:val="0"/>
              <w:rPr>
                <w:ins w:id="2313" w:author="Seonwook Kim2" w:date="2022-10-13T19:50:00Z"/>
                <w:rFonts w:eastAsia="SimSun"/>
                <w:lang w:eastAsia="zh-CN"/>
              </w:rPr>
            </w:pPr>
            <w:ins w:id="2314" w:author="Seonwook Kim2" w:date="2022-10-13T19:50:00Z">
              <w:r>
                <w:t xml:space="preserve">Signalling details to support </w:t>
              </w:r>
            </w:ins>
            <w:ins w:id="2315" w:author="Seonwook Kim2" w:date="2022-10-13T19:51:00Z">
              <w:r>
                <w:rPr>
                  <w:rFonts w:eastAsia="SimSun"/>
                  <w:lang w:eastAsia="zh-CN"/>
                </w:rPr>
                <w:t>group-common or UE-specific bandwidth adaptation</w:t>
              </w:r>
            </w:ins>
          </w:p>
          <w:p w14:paraId="7C14F552" w14:textId="77777777" w:rsidR="00B15B4F" w:rsidRDefault="004541A5">
            <w:pPr>
              <w:pStyle w:val="aff3"/>
              <w:numPr>
                <w:ilvl w:val="2"/>
                <w:numId w:val="13"/>
              </w:numPr>
              <w:snapToGrid w:val="0"/>
              <w:rPr>
                <w:ins w:id="2316" w:author="Seonwook Kim2" w:date="2022-10-13T19:49:00Z"/>
                <w:rFonts w:eastAsia="SimSun"/>
                <w:lang w:eastAsia="zh-CN"/>
              </w:rPr>
            </w:pPr>
            <w:ins w:id="2317" w:author="Seonwook Kim2" w:date="2022-10-13T19:49:00Z">
              <w:r>
                <w:rPr>
                  <w:rFonts w:eastAsia="SimSun"/>
                  <w:lang w:eastAsia="zh-CN"/>
                </w:rPr>
                <w:t>UE</w:t>
              </w:r>
            </w:ins>
            <w:ins w:id="2318" w:author="Seonwook Kim2" w:date="2022-10-13T19:50:00Z">
              <w:r>
                <w:rPr>
                  <w:rFonts w:eastAsia="SimSun"/>
                  <w:lang w:eastAsia="zh-CN"/>
                </w:rPr>
                <w:t>’s behavior that</w:t>
              </w:r>
            </w:ins>
            <w:ins w:id="2319"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a9"/>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aff3"/>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aff3"/>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aff3"/>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aff3"/>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aff3"/>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a9"/>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aff3"/>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a9"/>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맑은 고딕" w:hAnsi="Times New Roman"/>
                <w:color w:val="000000"/>
                <w:sz w:val="22"/>
                <w:szCs w:val="22"/>
                <w:u w:val="single"/>
                <w:lang w:eastAsia="zh-CN"/>
              </w:rPr>
              <w:t>active BWP of UEs</w:t>
            </w:r>
          </w:p>
          <w:p w14:paraId="5193033A" w14:textId="77777777" w:rsidR="00B15B4F" w:rsidRDefault="004541A5">
            <w:pPr>
              <w:pStyle w:val="aff3"/>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aff3"/>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a9"/>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aff3"/>
              <w:numPr>
                <w:ilvl w:val="2"/>
                <w:numId w:val="7"/>
              </w:numPr>
              <w:spacing w:before="63" w:after="57"/>
            </w:pPr>
            <w:r>
              <w:rPr>
                <w:b/>
                <w:bCs/>
                <w:color w:val="FF0000"/>
              </w:rPr>
              <w:t>Impacts on preconfigured operations</w:t>
            </w:r>
            <w:r>
              <w:rPr>
                <w:rFonts w:eastAsia="맑은 고딕"/>
                <w:b/>
                <w:bCs/>
                <w:color w:val="FF0000"/>
              </w:rPr>
              <w:t xml:space="preserve"> (e.g. CSI-RS,configured grant, etc.) </w:t>
            </w:r>
            <w:r>
              <w:rPr>
                <w:b/>
                <w:bCs/>
                <w:color w:val="FF0000"/>
              </w:rPr>
              <w:t xml:space="preserve"> in deactivated portion of the </w:t>
            </w:r>
            <w:r>
              <w:rPr>
                <w:rFonts w:eastAsia="맑은 고딕"/>
                <w:b/>
                <w:bCs/>
                <w:color w:val="FF0000"/>
              </w:rPr>
              <w:t>active BWP</w:t>
            </w:r>
          </w:p>
          <w:p w14:paraId="69F871DE" w14:textId="77777777" w:rsidR="00B15B4F" w:rsidRDefault="004541A5">
            <w:pPr>
              <w:pStyle w:val="aff3"/>
              <w:numPr>
                <w:ilvl w:val="2"/>
                <w:numId w:val="7"/>
              </w:numPr>
              <w:spacing w:before="63"/>
            </w:pPr>
            <w:r>
              <w:rPr>
                <w:b/>
                <w:bCs/>
                <w:color w:val="FF0000"/>
                <w:lang w:eastAsia="zh-CN"/>
              </w:rPr>
              <w:t>Signalling mechanism for adaptation of active BWP</w:t>
            </w:r>
          </w:p>
          <w:p w14:paraId="7B354B54" w14:textId="77777777" w:rsidR="00B15B4F" w:rsidRDefault="00B15B4F">
            <w:pPr>
              <w:pStyle w:val="aff3"/>
              <w:ind w:left="880"/>
              <w:rPr>
                <w:b/>
                <w:bCs/>
                <w:color w:val="FF0000"/>
              </w:rPr>
            </w:pPr>
          </w:p>
          <w:p w14:paraId="4697D5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a9"/>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a9"/>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a9"/>
        <w:spacing w:after="0"/>
        <w:rPr>
          <w:rFonts w:ascii="Times New Roman" w:eastAsiaTheme="minorEastAsia" w:hAnsi="Times New Roman"/>
          <w:sz w:val="22"/>
          <w:szCs w:val="22"/>
          <w:lang w:eastAsia="ko-KR"/>
        </w:rPr>
      </w:pPr>
    </w:p>
    <w:p w14:paraId="77619069" w14:textId="77777777" w:rsidR="00B15B4F" w:rsidRDefault="00B15B4F">
      <w:pPr>
        <w:pStyle w:val="a9"/>
        <w:spacing w:after="0"/>
        <w:rPr>
          <w:rFonts w:ascii="Times New Roman" w:eastAsiaTheme="minorEastAsia" w:hAnsi="Times New Roman"/>
          <w:sz w:val="22"/>
          <w:szCs w:val="22"/>
          <w:lang w:eastAsia="ko-KR"/>
        </w:rPr>
      </w:pPr>
    </w:p>
    <w:p w14:paraId="74EDF2B8" w14:textId="77777777" w:rsidR="00B15B4F" w:rsidRDefault="00B15B4F">
      <w:pPr>
        <w:pStyle w:val="a9"/>
        <w:spacing w:after="0"/>
        <w:rPr>
          <w:rFonts w:ascii="Times New Roman" w:eastAsiaTheme="minorEastAsia" w:hAnsi="Times New Roman"/>
          <w:sz w:val="22"/>
          <w:szCs w:val="22"/>
          <w:lang w:eastAsia="ko-KR"/>
        </w:rPr>
      </w:pPr>
    </w:p>
    <w:p w14:paraId="6785704E" w14:textId="77777777" w:rsidR="00B15B4F" w:rsidRDefault="004541A5">
      <w:pPr>
        <w:pStyle w:val="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a9"/>
        <w:spacing w:after="0"/>
        <w:rPr>
          <w:rFonts w:ascii="Times New Roman" w:eastAsiaTheme="minorEastAsia" w:hAnsi="Times New Roman"/>
          <w:sz w:val="22"/>
          <w:szCs w:val="22"/>
          <w:lang w:eastAsia="ko-KR"/>
        </w:rPr>
      </w:pPr>
    </w:p>
    <w:p w14:paraId="782A25C0" w14:textId="77777777" w:rsidR="00B15B4F" w:rsidRDefault="004541A5">
      <w:pPr>
        <w:pStyle w:val="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a9"/>
        <w:numPr>
          <w:ilvl w:val="1"/>
          <w:numId w:val="13"/>
        </w:numPr>
        <w:spacing w:after="0"/>
        <w:rPr>
          <w:rFonts w:ascii="Times New Roman" w:hAnsi="Times New Roman"/>
          <w:sz w:val="22"/>
          <w:szCs w:val="22"/>
          <w:lang w:eastAsia="zh-CN"/>
        </w:rPr>
      </w:pPr>
      <w:del w:id="2320"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321"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a9"/>
        <w:numPr>
          <w:ilvl w:val="1"/>
          <w:numId w:val="13"/>
        </w:numPr>
        <w:spacing w:after="0"/>
        <w:rPr>
          <w:ins w:id="2322" w:author="Lee, Daewon" w:date="2022-10-16T17:34:00Z"/>
          <w:rFonts w:ascii="Times New Roman" w:hAnsi="Times New Roman"/>
          <w:sz w:val="22"/>
          <w:szCs w:val="22"/>
          <w:lang w:eastAsia="zh-CN"/>
        </w:rPr>
      </w:pPr>
      <w:ins w:id="2323"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a9"/>
        <w:numPr>
          <w:ilvl w:val="1"/>
          <w:numId w:val="13"/>
        </w:numPr>
        <w:spacing w:after="0"/>
        <w:rPr>
          <w:ins w:id="2324"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325"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a9"/>
        <w:numPr>
          <w:ilvl w:val="2"/>
          <w:numId w:val="13"/>
        </w:numPr>
        <w:spacing w:after="0"/>
        <w:rPr>
          <w:del w:id="2326" w:author="Lee, Daewon" w:date="2022-10-16T16:50:00Z"/>
          <w:rFonts w:ascii="Times New Roman" w:hAnsi="Times New Roman"/>
          <w:sz w:val="22"/>
          <w:szCs w:val="22"/>
          <w:lang w:eastAsia="zh-CN"/>
        </w:rPr>
      </w:pPr>
      <w:ins w:id="2327"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328" w:author="Lee, Daewon" w:date="2022-10-16T16:41:00Z">
        <w:r>
          <w:rPr>
            <w:rFonts w:ascii="Times New Roman" w:hAnsi="Times New Roman"/>
            <w:sz w:val="22"/>
            <w:szCs w:val="22"/>
            <w:lang w:eastAsia="zh-CN"/>
          </w:rPr>
          <w:delText>anchor CC for ES CC</w:delText>
        </w:r>
      </w:del>
      <w:ins w:id="2329"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330"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a9"/>
        <w:numPr>
          <w:ilvl w:val="3"/>
          <w:numId w:val="13"/>
        </w:numPr>
        <w:spacing w:after="0"/>
        <w:rPr>
          <w:del w:id="2331" w:author="Lee, Daewon" w:date="2022-10-16T17:33:00Z"/>
          <w:rFonts w:ascii="Times New Roman" w:hAnsi="Times New Roman"/>
          <w:sz w:val="22"/>
          <w:szCs w:val="22"/>
          <w:lang w:eastAsia="zh-CN"/>
        </w:rPr>
      </w:pPr>
      <w:del w:id="2332"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333" w:author="Lee, Daewon" w:date="2022-10-16T16:41:00Z">
        <w:r>
          <w:rPr>
            <w:rFonts w:ascii="Times New Roman" w:hAnsi="Times New Roman"/>
            <w:sz w:val="22"/>
            <w:szCs w:val="22"/>
            <w:lang w:eastAsia="zh-CN"/>
          </w:rPr>
          <w:delText>anchor CC</w:delText>
        </w:r>
      </w:del>
      <w:del w:id="2334" w:author="Lee, Daewon" w:date="2022-10-16T17:33:00Z">
        <w:r>
          <w:rPr>
            <w:rFonts w:ascii="Times New Roman" w:hAnsi="Times New Roman"/>
            <w:sz w:val="22"/>
            <w:szCs w:val="22"/>
            <w:lang w:eastAsia="zh-CN"/>
          </w:rPr>
          <w:delText xml:space="preserve"> cannot be performed</w:delText>
        </w:r>
      </w:del>
      <w:del w:id="2335" w:author="Lee, Daewon" w:date="2022-10-16T16:42:00Z">
        <w:r>
          <w:rPr>
            <w:rFonts w:ascii="Times New Roman" w:hAnsi="Times New Roman"/>
            <w:sz w:val="22"/>
            <w:szCs w:val="22"/>
            <w:lang w:eastAsia="zh-CN"/>
          </w:rPr>
          <w:delText xml:space="preserve"> for ES CC</w:delText>
        </w:r>
      </w:del>
      <w:del w:id="2336" w:author="Lee, Daewon" w:date="2022-10-16T17:33:00Z">
        <w:r>
          <w:rPr>
            <w:rFonts w:ascii="Times New Roman" w:hAnsi="Times New Roman"/>
            <w:sz w:val="22"/>
            <w:szCs w:val="22"/>
            <w:lang w:eastAsia="zh-CN"/>
          </w:rPr>
          <w:delText>, there may include mechanism for UE to trigger normal SSB</w:delText>
        </w:r>
      </w:del>
      <w:del w:id="2337" w:author="Lee, Daewon" w:date="2022-10-16T16:42:00Z">
        <w:r>
          <w:rPr>
            <w:rFonts w:ascii="Times New Roman" w:hAnsi="Times New Roman"/>
            <w:sz w:val="22"/>
            <w:szCs w:val="22"/>
            <w:lang w:eastAsia="zh-CN"/>
          </w:rPr>
          <w:delText>/SIB1</w:delText>
        </w:r>
      </w:del>
      <w:del w:id="2338" w:author="Lee, Daewon" w:date="2022-10-16T17:33:00Z">
        <w:r>
          <w:rPr>
            <w:rFonts w:ascii="Times New Roman" w:hAnsi="Times New Roman"/>
            <w:sz w:val="22"/>
            <w:szCs w:val="22"/>
            <w:lang w:eastAsia="zh-CN"/>
          </w:rPr>
          <w:delText xml:space="preserve"> transmission on a SCell</w:delText>
        </w:r>
      </w:del>
      <w:del w:id="2339" w:author="Lee, Daewon" w:date="2022-10-16T16:42:00Z">
        <w:r>
          <w:rPr>
            <w:rFonts w:ascii="Times New Roman" w:hAnsi="Times New Roman"/>
            <w:sz w:val="22"/>
            <w:szCs w:val="22"/>
            <w:lang w:eastAsia="zh-CN"/>
          </w:rPr>
          <w:delText xml:space="preserve"> for fast access</w:delText>
        </w:r>
      </w:del>
      <w:del w:id="2340" w:author="Lee, Daewon" w:date="2022-10-16T17:33:00Z">
        <w:r>
          <w:rPr>
            <w:rFonts w:ascii="Times New Roman" w:hAnsi="Times New Roman"/>
            <w:sz w:val="22"/>
            <w:szCs w:val="22"/>
            <w:lang w:eastAsia="zh-CN"/>
          </w:rPr>
          <w:delText xml:space="preserve">, where the on-demand or WUS type of uplink triggering signal can be </w:delText>
        </w:r>
      </w:del>
      <w:del w:id="2341" w:author="Lee, Daewon" w:date="2022-10-16T16:43:00Z">
        <w:r>
          <w:rPr>
            <w:rFonts w:ascii="Times New Roman" w:hAnsi="Times New Roman"/>
            <w:sz w:val="22"/>
            <w:szCs w:val="22"/>
            <w:lang w:eastAsia="zh-CN"/>
          </w:rPr>
          <w:delText>received either at anchor CC or ES CC</w:delText>
        </w:r>
      </w:del>
      <w:del w:id="2342" w:author="Lee, Daewon" w:date="2022-10-16T17:33:00Z">
        <w:r>
          <w:rPr>
            <w:rFonts w:ascii="Times New Roman" w:hAnsi="Times New Roman"/>
            <w:sz w:val="22"/>
            <w:szCs w:val="22"/>
            <w:lang w:eastAsia="zh-CN"/>
          </w:rPr>
          <w:delText>.</w:delText>
        </w:r>
      </w:del>
    </w:p>
    <w:p w14:paraId="07B59015" w14:textId="77777777" w:rsidR="00B15B4F" w:rsidRDefault="004541A5">
      <w:pPr>
        <w:pStyle w:val="a9"/>
        <w:numPr>
          <w:ilvl w:val="3"/>
          <w:numId w:val="13"/>
        </w:numPr>
        <w:spacing w:after="0"/>
        <w:rPr>
          <w:del w:id="2343" w:author="Lee, Daewon" w:date="2022-10-16T16:43:00Z"/>
          <w:rFonts w:ascii="Times New Roman" w:hAnsi="Times New Roman"/>
          <w:sz w:val="22"/>
          <w:szCs w:val="22"/>
          <w:lang w:eastAsia="zh-CN"/>
        </w:rPr>
      </w:pPr>
      <w:del w:id="2344"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a9"/>
        <w:numPr>
          <w:ilvl w:val="3"/>
          <w:numId w:val="13"/>
        </w:numPr>
        <w:spacing w:after="0"/>
        <w:rPr>
          <w:del w:id="2345" w:author="Lee, Daewon" w:date="2022-10-16T16:43:00Z"/>
          <w:rFonts w:ascii="Times New Roman" w:hAnsi="Times New Roman"/>
          <w:sz w:val="22"/>
          <w:szCs w:val="22"/>
          <w:lang w:eastAsia="zh-CN"/>
        </w:rPr>
      </w:pPr>
      <w:del w:id="2346"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a9"/>
        <w:numPr>
          <w:ilvl w:val="3"/>
          <w:numId w:val="13"/>
        </w:numPr>
        <w:spacing w:after="0"/>
        <w:rPr>
          <w:del w:id="2347" w:author="Lee, Daewon" w:date="2022-10-16T17:34:00Z"/>
          <w:rFonts w:ascii="Times New Roman" w:hAnsi="Times New Roman"/>
          <w:sz w:val="22"/>
          <w:szCs w:val="22"/>
          <w:lang w:eastAsia="zh-CN"/>
        </w:rPr>
      </w:pPr>
      <w:del w:id="2348"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a9"/>
        <w:numPr>
          <w:ilvl w:val="2"/>
          <w:numId w:val="13"/>
        </w:numPr>
        <w:spacing w:after="0"/>
        <w:rPr>
          <w:del w:id="2349" w:author="Lee, Daewon" w:date="2022-10-16T16:43:00Z"/>
          <w:rFonts w:ascii="Times New Roman" w:hAnsi="Times New Roman"/>
          <w:sz w:val="22"/>
          <w:szCs w:val="22"/>
          <w:lang w:eastAsia="zh-CN"/>
        </w:rPr>
      </w:pPr>
      <w:del w:id="2350"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a9"/>
        <w:numPr>
          <w:ilvl w:val="2"/>
          <w:numId w:val="13"/>
        </w:numPr>
        <w:spacing w:after="0"/>
        <w:rPr>
          <w:ins w:id="2351" w:author="Lee, Daewon" w:date="2022-10-16T16:51:00Z"/>
          <w:rFonts w:ascii="Times New Roman" w:hAnsi="Times New Roman"/>
          <w:sz w:val="22"/>
          <w:szCs w:val="22"/>
          <w:lang w:eastAsia="zh-CN"/>
        </w:rPr>
      </w:pPr>
      <w:ins w:id="2352"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a9"/>
        <w:numPr>
          <w:ilvl w:val="3"/>
          <w:numId w:val="13"/>
        </w:numPr>
        <w:spacing w:after="0"/>
        <w:rPr>
          <w:ins w:id="2353" w:author="Lee, Daewon" w:date="2022-10-16T16:51:00Z"/>
          <w:rFonts w:ascii="Times New Roman" w:hAnsi="Times New Roman"/>
          <w:sz w:val="22"/>
          <w:szCs w:val="22"/>
          <w:lang w:eastAsia="zh-CN"/>
        </w:rPr>
      </w:pPr>
      <w:ins w:id="2354"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a9"/>
        <w:numPr>
          <w:ilvl w:val="3"/>
          <w:numId w:val="13"/>
        </w:numPr>
        <w:spacing w:after="0"/>
        <w:rPr>
          <w:ins w:id="2355" w:author="Lee, Daewon" w:date="2022-10-16T16:51:00Z"/>
          <w:rFonts w:ascii="Times New Roman" w:hAnsi="Times New Roman"/>
          <w:sz w:val="22"/>
          <w:szCs w:val="22"/>
          <w:lang w:eastAsia="zh-CN"/>
        </w:rPr>
      </w:pPr>
      <w:ins w:id="2356"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a9"/>
        <w:numPr>
          <w:ilvl w:val="3"/>
          <w:numId w:val="13"/>
        </w:numPr>
        <w:spacing w:after="0"/>
        <w:rPr>
          <w:ins w:id="2357" w:author="Lee, Daewon" w:date="2022-10-16T16:51:00Z"/>
          <w:rFonts w:ascii="Times New Roman" w:hAnsi="Times New Roman"/>
          <w:sz w:val="22"/>
          <w:szCs w:val="22"/>
          <w:lang w:eastAsia="zh-CN"/>
        </w:rPr>
      </w:pPr>
      <w:ins w:id="2358"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a9"/>
        <w:numPr>
          <w:ilvl w:val="2"/>
          <w:numId w:val="13"/>
        </w:numPr>
        <w:spacing w:after="0"/>
        <w:rPr>
          <w:ins w:id="2359" w:author="Lee, Daewon" w:date="2022-10-16T17:13:00Z"/>
          <w:rFonts w:ascii="Times New Roman" w:hAnsi="Times New Roman"/>
          <w:sz w:val="22"/>
          <w:szCs w:val="22"/>
          <w:lang w:eastAsia="zh-CN"/>
        </w:rPr>
      </w:pPr>
      <w:ins w:id="2360"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aff3"/>
        <w:numPr>
          <w:ilvl w:val="3"/>
          <w:numId w:val="13"/>
        </w:numPr>
        <w:rPr>
          <w:ins w:id="2361" w:author="Lee, Daewon" w:date="2022-10-16T17:13:00Z"/>
          <w:rFonts w:eastAsia="SimSun"/>
          <w:lang w:eastAsia="zh-CN"/>
        </w:rPr>
      </w:pPr>
      <w:ins w:id="2362"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363"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64"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a9"/>
        <w:numPr>
          <w:ilvl w:val="2"/>
          <w:numId w:val="13"/>
        </w:numPr>
        <w:spacing w:after="0"/>
        <w:rPr>
          <w:del w:id="2365" w:author="Lee, Daewon" w:date="2022-10-16T17:21:00Z"/>
          <w:rFonts w:ascii="Times New Roman" w:hAnsi="Times New Roman"/>
          <w:color w:val="00B050"/>
          <w:sz w:val="22"/>
          <w:szCs w:val="22"/>
          <w:lang w:eastAsia="zh-CN"/>
        </w:rPr>
      </w:pPr>
      <w:del w:id="2366"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a9"/>
        <w:numPr>
          <w:ilvl w:val="1"/>
          <w:numId w:val="13"/>
        </w:numPr>
        <w:spacing w:after="0"/>
        <w:rPr>
          <w:ins w:id="2367" w:author="Lee, Daewon" w:date="2022-10-16T17:22:00Z"/>
          <w:rFonts w:ascii="Times New Roman" w:hAnsi="Times New Roman"/>
          <w:sz w:val="22"/>
          <w:szCs w:val="22"/>
          <w:lang w:eastAsia="zh-CN"/>
        </w:rPr>
      </w:pPr>
      <w:ins w:id="2368"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a9"/>
        <w:numPr>
          <w:ilvl w:val="2"/>
          <w:numId w:val="13"/>
        </w:numPr>
        <w:spacing w:after="0"/>
        <w:rPr>
          <w:ins w:id="2369" w:author="Lee, Daewon" w:date="2022-10-16T17:22:00Z"/>
          <w:rFonts w:ascii="Times New Roman" w:hAnsi="Times New Roman"/>
          <w:sz w:val="22"/>
          <w:szCs w:val="22"/>
          <w:lang w:eastAsia="zh-CN"/>
        </w:rPr>
      </w:pPr>
      <w:ins w:id="2370"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a9"/>
        <w:numPr>
          <w:ilvl w:val="2"/>
          <w:numId w:val="13"/>
        </w:numPr>
        <w:spacing w:after="0"/>
        <w:rPr>
          <w:del w:id="2371" w:author="Lee, Daewon" w:date="2022-10-16T16:44:00Z"/>
          <w:rFonts w:ascii="Times New Roman" w:hAnsi="Times New Roman"/>
          <w:sz w:val="22"/>
          <w:szCs w:val="22"/>
          <w:lang w:eastAsia="zh-CN"/>
        </w:rPr>
      </w:pPr>
      <w:del w:id="2372"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a9"/>
        <w:numPr>
          <w:ilvl w:val="2"/>
          <w:numId w:val="13"/>
        </w:numPr>
        <w:spacing w:after="0"/>
        <w:rPr>
          <w:ins w:id="2373" w:author="Lee, Daewon" w:date="2022-10-16T17:12:00Z"/>
          <w:rFonts w:ascii="Times New Roman" w:hAnsi="Times New Roman"/>
          <w:sz w:val="22"/>
          <w:szCs w:val="22"/>
          <w:lang w:eastAsia="zh-CN"/>
        </w:rPr>
      </w:pPr>
      <w:del w:id="2374"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375"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a9"/>
        <w:numPr>
          <w:ilvl w:val="2"/>
          <w:numId w:val="13"/>
        </w:numPr>
        <w:spacing w:after="0"/>
        <w:rPr>
          <w:ins w:id="2376" w:author="Lee, Daewon" w:date="2022-10-16T17:12:00Z"/>
          <w:rFonts w:ascii="Times New Roman" w:hAnsi="Times New Roman"/>
          <w:sz w:val="22"/>
          <w:szCs w:val="22"/>
          <w:lang w:eastAsia="zh-CN"/>
        </w:rPr>
      </w:pPr>
      <w:ins w:id="2377"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a9"/>
        <w:numPr>
          <w:ilvl w:val="2"/>
          <w:numId w:val="13"/>
        </w:numPr>
        <w:spacing w:after="0"/>
        <w:rPr>
          <w:ins w:id="2378" w:author="Lee, Daewon" w:date="2022-10-16T17:12:00Z"/>
          <w:rFonts w:ascii="Times New Roman" w:hAnsi="Times New Roman"/>
          <w:sz w:val="22"/>
          <w:szCs w:val="22"/>
          <w:lang w:eastAsia="zh-CN"/>
        </w:rPr>
      </w:pPr>
      <w:ins w:id="2379"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a9"/>
        <w:numPr>
          <w:ilvl w:val="2"/>
          <w:numId w:val="13"/>
        </w:numPr>
        <w:spacing w:after="0"/>
        <w:rPr>
          <w:ins w:id="2380" w:author="Lee, Daewon" w:date="2022-10-16T17:22:00Z"/>
          <w:rFonts w:ascii="Times New Roman" w:hAnsi="Times New Roman"/>
          <w:sz w:val="22"/>
          <w:szCs w:val="22"/>
          <w:lang w:eastAsia="zh-CN"/>
        </w:rPr>
      </w:pPr>
      <w:ins w:id="2381"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aff3"/>
        <w:numPr>
          <w:ilvl w:val="2"/>
          <w:numId w:val="13"/>
        </w:numPr>
        <w:rPr>
          <w:ins w:id="2382" w:author="Lee, Daewon" w:date="2022-10-16T17:22:00Z"/>
          <w:rFonts w:eastAsia="SimSun"/>
          <w:lang w:eastAsia="zh-CN"/>
        </w:rPr>
      </w:pPr>
      <w:ins w:id="2383"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a9"/>
        <w:numPr>
          <w:ilvl w:val="2"/>
          <w:numId w:val="13"/>
        </w:numPr>
        <w:spacing w:after="0"/>
        <w:rPr>
          <w:ins w:id="2384" w:author="Lee, Daewon" w:date="2022-10-16T17:33:00Z"/>
          <w:rFonts w:ascii="Times New Roman" w:hAnsi="Times New Roman"/>
          <w:sz w:val="22"/>
          <w:szCs w:val="22"/>
          <w:lang w:eastAsia="zh-CN"/>
        </w:rPr>
      </w:pPr>
      <w:ins w:id="2385"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a9"/>
        <w:numPr>
          <w:ilvl w:val="2"/>
          <w:numId w:val="13"/>
        </w:numPr>
        <w:spacing w:after="0"/>
        <w:rPr>
          <w:ins w:id="2386" w:author="Lee, Daewon" w:date="2022-10-16T17:34:00Z"/>
          <w:rFonts w:ascii="Times New Roman" w:hAnsi="Times New Roman"/>
          <w:sz w:val="22"/>
          <w:szCs w:val="22"/>
          <w:lang w:eastAsia="zh-CN"/>
        </w:rPr>
      </w:pPr>
      <w:ins w:id="2387"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a9"/>
        <w:numPr>
          <w:ilvl w:val="2"/>
          <w:numId w:val="13"/>
        </w:numPr>
        <w:spacing w:after="0"/>
        <w:rPr>
          <w:del w:id="2388" w:author="Lee, Daewon" w:date="2022-10-16T17:22:00Z"/>
          <w:rFonts w:ascii="Times New Roman" w:hAnsi="Times New Roman"/>
          <w:sz w:val="22"/>
          <w:szCs w:val="22"/>
          <w:lang w:eastAsia="zh-CN"/>
        </w:rPr>
      </w:pPr>
    </w:p>
    <w:p w14:paraId="1157EA35" w14:textId="77777777" w:rsidR="00B15B4F" w:rsidRDefault="004541A5">
      <w:pPr>
        <w:pStyle w:val="a9"/>
        <w:numPr>
          <w:ilvl w:val="1"/>
          <w:numId w:val="13"/>
        </w:numPr>
        <w:spacing w:after="0"/>
        <w:rPr>
          <w:rFonts w:ascii="Times New Roman" w:hAnsi="Times New Roman"/>
          <w:sz w:val="22"/>
          <w:szCs w:val="22"/>
          <w:lang w:eastAsia="zh-CN"/>
        </w:rPr>
      </w:pPr>
      <w:ins w:id="2389" w:author="Lee, Daewon" w:date="2022-10-16T16:47:00Z">
        <w:r>
          <w:rPr>
            <w:rFonts w:ascii="Times New Roman" w:eastAsiaTheme="minorEastAsia" w:hAnsi="Times New Roman"/>
            <w:sz w:val="22"/>
            <w:szCs w:val="22"/>
            <w:lang w:eastAsia="ko-KR"/>
          </w:rPr>
          <w:t>Additional considerations/aspects (including any impact to legacy UEs, if any):</w:t>
        </w:r>
      </w:ins>
      <w:del w:id="2390"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a9"/>
        <w:numPr>
          <w:ilvl w:val="2"/>
          <w:numId w:val="13"/>
        </w:numPr>
        <w:spacing w:after="0"/>
        <w:rPr>
          <w:ins w:id="2391" w:author="Lee, Daewon" w:date="2022-10-16T17:22:00Z"/>
          <w:rFonts w:ascii="Times New Roman" w:hAnsi="Times New Roman"/>
          <w:sz w:val="22"/>
          <w:szCs w:val="22"/>
          <w:lang w:eastAsia="zh-CN"/>
        </w:rPr>
      </w:pPr>
      <w:del w:id="2392" w:author="Lee, Daewon" w:date="2022-10-16T16:47:00Z">
        <w:r>
          <w:rPr>
            <w:rFonts w:ascii="Times New Roman" w:hAnsi="Times New Roman"/>
            <w:sz w:val="22"/>
            <w:szCs w:val="22"/>
            <w:lang w:eastAsia="zh-CN"/>
          </w:rPr>
          <w:delText>RAN4 investigation on feasibility may be required.</w:delText>
        </w:r>
      </w:del>
      <w:ins w:id="2393"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a9"/>
        <w:numPr>
          <w:ilvl w:val="2"/>
          <w:numId w:val="13"/>
        </w:numPr>
        <w:spacing w:after="0"/>
        <w:rPr>
          <w:ins w:id="2394" w:author="Lee, Daewon" w:date="2022-10-16T17:23:00Z"/>
          <w:rFonts w:ascii="Times New Roman" w:hAnsi="Times New Roman"/>
          <w:sz w:val="22"/>
          <w:szCs w:val="22"/>
          <w:lang w:eastAsia="zh-CN"/>
        </w:rPr>
      </w:pPr>
      <w:ins w:id="2395"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aff3"/>
        <w:numPr>
          <w:ilvl w:val="2"/>
          <w:numId w:val="13"/>
        </w:numPr>
        <w:rPr>
          <w:ins w:id="2396" w:author="Lee, Daewon" w:date="2022-10-16T17:23:00Z"/>
          <w:rFonts w:eastAsia="SimSun"/>
          <w:lang w:eastAsia="zh-CN"/>
        </w:rPr>
      </w:pPr>
      <w:ins w:id="2397" w:author="Lee, Daewon" w:date="2022-10-16T17:23:00Z">
        <w:r>
          <w:rPr>
            <w:rFonts w:eastAsia="SimSun"/>
            <w:lang w:eastAsia="zh-CN"/>
          </w:rPr>
          <w:t>Signals/channels for UE request and L1 indication in L1 based SCell activation/deactivation</w:t>
        </w:r>
      </w:ins>
    </w:p>
    <w:p w14:paraId="1230309C" w14:textId="77777777" w:rsidR="00B15B4F" w:rsidRDefault="004541A5">
      <w:pPr>
        <w:pStyle w:val="aff3"/>
        <w:numPr>
          <w:ilvl w:val="2"/>
          <w:numId w:val="13"/>
        </w:numPr>
        <w:rPr>
          <w:ins w:id="2398" w:author="Lee, Daewon" w:date="2022-10-16T17:24:00Z"/>
          <w:rFonts w:eastAsia="SimSun"/>
          <w:lang w:eastAsia="zh-CN"/>
        </w:rPr>
      </w:pPr>
      <w:ins w:id="2399"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aff3"/>
        <w:numPr>
          <w:ilvl w:val="2"/>
          <w:numId w:val="13"/>
        </w:numPr>
        <w:rPr>
          <w:ins w:id="2400" w:author="Lee, Daewon" w:date="2022-10-16T17:35:00Z"/>
          <w:rFonts w:eastAsia="SimSun"/>
          <w:lang w:eastAsia="zh-CN"/>
        </w:rPr>
      </w:pPr>
      <w:ins w:id="2401" w:author="Lee, Daewon" w:date="2022-10-16T17:35:00Z">
        <w:r>
          <w:rPr>
            <w:rFonts w:eastAsia="SimSun"/>
            <w:lang w:eastAsia="zh-CN"/>
          </w:rPr>
          <w:t xml:space="preserve">Specification impact includes enhancements on SCell activation procedure. </w:t>
        </w:r>
      </w:ins>
    </w:p>
    <w:p w14:paraId="7DE4320B" w14:textId="77777777" w:rsidR="00B15B4F" w:rsidRDefault="004541A5">
      <w:pPr>
        <w:pStyle w:val="a9"/>
        <w:numPr>
          <w:ilvl w:val="2"/>
          <w:numId w:val="13"/>
        </w:numPr>
        <w:spacing w:after="0"/>
        <w:rPr>
          <w:ins w:id="2402" w:author="Lee, Daewon" w:date="2022-10-16T17:37:00Z"/>
          <w:rFonts w:ascii="Times New Roman" w:hAnsi="Times New Roman"/>
          <w:sz w:val="22"/>
          <w:szCs w:val="22"/>
          <w:lang w:eastAsia="zh-CN"/>
        </w:rPr>
      </w:pPr>
      <w:ins w:id="2403"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a9"/>
        <w:numPr>
          <w:ilvl w:val="2"/>
          <w:numId w:val="13"/>
        </w:numPr>
        <w:spacing w:after="0"/>
        <w:rPr>
          <w:ins w:id="2404" w:author="Lee, Daewon" w:date="2022-10-16T17:37:00Z"/>
          <w:rFonts w:ascii="Times New Roman" w:hAnsi="Times New Roman"/>
          <w:sz w:val="22"/>
          <w:szCs w:val="22"/>
          <w:lang w:eastAsia="zh-CN"/>
        </w:rPr>
      </w:pPr>
      <w:ins w:id="2405"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a9"/>
        <w:numPr>
          <w:ilvl w:val="2"/>
          <w:numId w:val="13"/>
        </w:numPr>
        <w:spacing w:after="0"/>
        <w:rPr>
          <w:del w:id="2406" w:author="Lee, Daewon" w:date="2022-10-16T17:23:00Z"/>
          <w:rFonts w:ascii="Times New Roman" w:hAnsi="Times New Roman"/>
          <w:sz w:val="22"/>
          <w:szCs w:val="22"/>
          <w:lang w:eastAsia="zh-CN"/>
        </w:rPr>
      </w:pPr>
    </w:p>
    <w:p w14:paraId="64E6B11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a9"/>
        <w:numPr>
          <w:ilvl w:val="2"/>
          <w:numId w:val="13"/>
        </w:numPr>
        <w:spacing w:after="0"/>
        <w:rPr>
          <w:ins w:id="2407" w:author="Lee, Daewon" w:date="2022-10-16T16:47:00Z"/>
          <w:rFonts w:ascii="Times New Roman" w:hAnsi="Times New Roman"/>
          <w:sz w:val="22"/>
          <w:szCs w:val="22"/>
          <w:lang w:eastAsia="zh-CN"/>
        </w:rPr>
      </w:pPr>
      <w:ins w:id="2408"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a9"/>
        <w:numPr>
          <w:ilvl w:val="2"/>
          <w:numId w:val="13"/>
        </w:numPr>
        <w:spacing w:after="0" w:line="240" w:lineRule="auto"/>
        <w:rPr>
          <w:ins w:id="2409" w:author="Lee, Daewon" w:date="2022-10-16T17:24:00Z"/>
          <w:rFonts w:ascii="Times New Roman" w:eastAsiaTheme="minorEastAsia" w:hAnsi="Times New Roman"/>
          <w:sz w:val="22"/>
          <w:szCs w:val="22"/>
          <w:lang w:eastAsia="ko-KR"/>
        </w:rPr>
      </w:pPr>
      <w:del w:id="2410" w:author="Lee, Daewon" w:date="2022-10-16T16:47:00Z">
        <w:r>
          <w:rPr>
            <w:rFonts w:ascii="Times New Roman" w:eastAsiaTheme="minorEastAsia" w:hAnsi="Times New Roman"/>
            <w:sz w:val="22"/>
            <w:szCs w:val="22"/>
            <w:lang w:eastAsia="ko-KR"/>
          </w:rPr>
          <w:delText>[To be filled]</w:delText>
        </w:r>
      </w:del>
      <w:ins w:id="2411"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a9"/>
        <w:numPr>
          <w:ilvl w:val="2"/>
          <w:numId w:val="13"/>
        </w:numPr>
        <w:spacing w:after="0" w:line="240" w:lineRule="auto"/>
        <w:rPr>
          <w:ins w:id="2412" w:author="Lee, Daewon" w:date="2022-10-16T17:25:00Z"/>
          <w:rFonts w:ascii="Times New Roman" w:eastAsiaTheme="minorEastAsia" w:hAnsi="Times New Roman"/>
          <w:sz w:val="22"/>
          <w:szCs w:val="22"/>
          <w:lang w:eastAsia="ko-KR"/>
        </w:rPr>
      </w:pPr>
      <w:ins w:id="2413"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a9"/>
        <w:numPr>
          <w:ilvl w:val="2"/>
          <w:numId w:val="13"/>
        </w:numPr>
        <w:spacing w:after="0" w:line="240" w:lineRule="auto"/>
        <w:rPr>
          <w:ins w:id="2414" w:author="Lee, Daewon" w:date="2022-10-16T17:25:00Z"/>
          <w:rFonts w:ascii="Times New Roman" w:eastAsiaTheme="minorEastAsia" w:hAnsi="Times New Roman"/>
          <w:sz w:val="22"/>
          <w:szCs w:val="22"/>
          <w:lang w:eastAsia="ko-KR"/>
        </w:rPr>
      </w:pPr>
      <w:ins w:id="2415"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a9"/>
        <w:numPr>
          <w:ilvl w:val="2"/>
          <w:numId w:val="13"/>
        </w:numPr>
        <w:spacing w:after="0" w:line="240" w:lineRule="auto"/>
        <w:rPr>
          <w:ins w:id="2416" w:author="Lee, Daewon" w:date="2022-10-16T17:25:00Z"/>
          <w:rFonts w:ascii="Times New Roman" w:eastAsiaTheme="minorEastAsia" w:hAnsi="Times New Roman"/>
          <w:sz w:val="22"/>
          <w:szCs w:val="22"/>
          <w:lang w:eastAsia="ko-KR"/>
        </w:rPr>
      </w:pPr>
      <w:ins w:id="2417"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418"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a9"/>
        <w:spacing w:after="0"/>
        <w:rPr>
          <w:rFonts w:ascii="Times New Roman" w:hAnsi="Times New Roman"/>
          <w:sz w:val="22"/>
          <w:szCs w:val="22"/>
          <w:lang w:eastAsia="zh-CN"/>
        </w:rPr>
      </w:pPr>
    </w:p>
    <w:p w14:paraId="440A6E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11D07BB3" w14:textId="0EC8E558"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626421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04C251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a9"/>
        <w:spacing w:after="0"/>
        <w:rPr>
          <w:rFonts w:ascii="Times New Roman" w:eastAsiaTheme="minorEastAsia" w:hAnsi="Times New Roman"/>
          <w:sz w:val="22"/>
          <w:szCs w:val="22"/>
          <w:lang w:eastAsia="ko-KR"/>
        </w:rPr>
      </w:pPr>
    </w:p>
    <w:p w14:paraId="1E20B130" w14:textId="77777777" w:rsidR="00B15B4F" w:rsidRDefault="00B15B4F">
      <w:pPr>
        <w:pStyle w:val="a9"/>
        <w:spacing w:after="0"/>
        <w:rPr>
          <w:rFonts w:ascii="Times New Roman" w:eastAsiaTheme="minorEastAsia" w:hAnsi="Times New Roman"/>
          <w:sz w:val="22"/>
          <w:szCs w:val="22"/>
          <w:lang w:eastAsia="ko-KR"/>
        </w:rPr>
      </w:pPr>
    </w:p>
    <w:p w14:paraId="673A3A01" w14:textId="77777777" w:rsidR="00B15B4F" w:rsidRDefault="00B15B4F">
      <w:pPr>
        <w:pStyle w:val="a9"/>
        <w:spacing w:after="0"/>
        <w:rPr>
          <w:rFonts w:ascii="Times New Roman" w:eastAsiaTheme="minorEastAsia" w:hAnsi="Times New Roman"/>
          <w:sz w:val="22"/>
          <w:szCs w:val="22"/>
          <w:lang w:eastAsia="ko-KR"/>
        </w:rPr>
      </w:pPr>
    </w:p>
    <w:p w14:paraId="3FD021B6" w14:textId="77777777" w:rsidR="00B15B4F" w:rsidRDefault="004541A5">
      <w:pPr>
        <w:pStyle w:val="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419"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a9"/>
        <w:numPr>
          <w:ilvl w:val="2"/>
          <w:numId w:val="13"/>
        </w:numPr>
        <w:spacing w:after="0" w:line="240" w:lineRule="auto"/>
        <w:rPr>
          <w:ins w:id="2420" w:author="Lee, Daewon" w:date="2022-10-16T17:46:00Z"/>
          <w:rFonts w:ascii="Times New Roman" w:eastAsiaTheme="minorEastAsia" w:hAnsi="Times New Roman"/>
          <w:sz w:val="22"/>
          <w:szCs w:val="22"/>
          <w:lang w:eastAsia="ko-KR"/>
        </w:rPr>
      </w:pPr>
      <w:del w:id="2421" w:author="Lee, Daewon" w:date="2022-10-16T17:46:00Z">
        <w:r>
          <w:rPr>
            <w:rFonts w:ascii="Times New Roman" w:eastAsiaTheme="minorEastAsia" w:hAnsi="Times New Roman"/>
            <w:sz w:val="22"/>
            <w:szCs w:val="22"/>
            <w:lang w:eastAsia="ko-KR"/>
          </w:rPr>
          <w:delText>[To be filled]</w:delText>
        </w:r>
      </w:del>
      <w:ins w:id="2422"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a9"/>
        <w:numPr>
          <w:ilvl w:val="2"/>
          <w:numId w:val="13"/>
        </w:numPr>
        <w:spacing w:after="0" w:line="240" w:lineRule="auto"/>
        <w:rPr>
          <w:ins w:id="2423" w:author="Lee, Daewon" w:date="2022-10-16T17:46:00Z"/>
          <w:rFonts w:ascii="Times New Roman" w:eastAsiaTheme="minorEastAsia" w:hAnsi="Times New Roman"/>
          <w:sz w:val="22"/>
          <w:szCs w:val="22"/>
          <w:lang w:eastAsia="ko-KR"/>
        </w:rPr>
      </w:pPr>
      <w:ins w:id="2424"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a9"/>
        <w:numPr>
          <w:ilvl w:val="2"/>
          <w:numId w:val="13"/>
        </w:numPr>
        <w:spacing w:after="0" w:line="240" w:lineRule="auto"/>
        <w:rPr>
          <w:del w:id="2425" w:author="Lee, Daewon" w:date="2022-10-16T17:46:00Z"/>
          <w:rFonts w:ascii="Times New Roman" w:eastAsiaTheme="minorEastAsia" w:hAnsi="Times New Roman"/>
          <w:sz w:val="22"/>
          <w:szCs w:val="22"/>
          <w:lang w:eastAsia="ko-KR"/>
        </w:rPr>
      </w:pPr>
      <w:ins w:id="2426"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aff3"/>
        <w:numPr>
          <w:ilvl w:val="2"/>
          <w:numId w:val="13"/>
        </w:numPr>
      </w:pPr>
      <w:ins w:id="2427" w:author="Lee, Daewon" w:date="2022-10-16T17:46:00Z">
        <w:r>
          <w:t>Signalling details to support UE group-common or cell-specific BWP configuration and/or switching</w:t>
        </w:r>
      </w:ins>
    </w:p>
    <w:p w14:paraId="7CA44531" w14:textId="77777777" w:rsidR="00B15B4F" w:rsidRDefault="004541A5">
      <w:pPr>
        <w:pStyle w:val="aff3"/>
        <w:numPr>
          <w:ilvl w:val="2"/>
          <w:numId w:val="13"/>
        </w:numPr>
      </w:pPr>
      <w:ins w:id="2428" w:author="Lee, Daewon" w:date="2022-10-16T17:48:00Z">
        <w:r>
          <w:t>Semi-static configuration of cell specific BWPs</w:t>
        </w:r>
      </w:ins>
    </w:p>
    <w:p w14:paraId="44FF50E0" w14:textId="77777777" w:rsidR="00B15B4F" w:rsidRDefault="004541A5">
      <w:pPr>
        <w:pStyle w:val="aff3"/>
        <w:numPr>
          <w:ilvl w:val="2"/>
          <w:numId w:val="13"/>
        </w:numPr>
      </w:pPr>
      <w:ins w:id="2429" w:author="Lee, Daewon" w:date="2022-10-16T17:48:00Z">
        <w:r>
          <w:t>L1 signaling in cell specific BWP switching indication</w:t>
        </w:r>
      </w:ins>
    </w:p>
    <w:p w14:paraId="11CE86C2" w14:textId="77777777" w:rsidR="00B15B4F" w:rsidRDefault="004541A5">
      <w:pPr>
        <w:pStyle w:val="aff3"/>
        <w:numPr>
          <w:ilvl w:val="2"/>
          <w:numId w:val="13"/>
        </w:numPr>
      </w:pPr>
      <w:ins w:id="2430" w:author="Lee, Daewon" w:date="2022-10-16T17:48:00Z">
        <w:r>
          <w:t>Signalling details to support UE group-common or cell-specific configuration and/or switching</w:t>
        </w:r>
      </w:ins>
      <w:ins w:id="2431" w:author="Lee, Daewon" w:date="2022-10-16T17:50:00Z">
        <w:r>
          <w:t xml:space="preserve"> </w:t>
        </w:r>
        <w:r>
          <w:rPr>
            <w:lang w:eastAsia="zh-CN"/>
          </w:rPr>
          <w:t>of BWP for network energy saving state</w:t>
        </w:r>
      </w:ins>
    </w:p>
    <w:p w14:paraId="3B146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432"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a9"/>
        <w:numPr>
          <w:ilvl w:val="2"/>
          <w:numId w:val="13"/>
        </w:numPr>
        <w:spacing w:after="0" w:line="240" w:lineRule="auto"/>
        <w:rPr>
          <w:ins w:id="2433" w:author="Lee, Daewon" w:date="2022-10-16T17:48:00Z"/>
          <w:rFonts w:ascii="Times New Roman" w:eastAsiaTheme="minorEastAsia" w:hAnsi="Times New Roman"/>
          <w:sz w:val="22"/>
          <w:szCs w:val="22"/>
          <w:lang w:eastAsia="ko-KR"/>
        </w:rPr>
      </w:pPr>
      <w:ins w:id="2434"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a9"/>
        <w:numPr>
          <w:ilvl w:val="2"/>
          <w:numId w:val="13"/>
        </w:numPr>
        <w:spacing w:after="0" w:line="240" w:lineRule="auto"/>
        <w:rPr>
          <w:ins w:id="2435" w:author="Lee, Daewon" w:date="2022-10-16T17:48:00Z"/>
          <w:rFonts w:ascii="Times New Roman" w:eastAsiaTheme="minorEastAsia" w:hAnsi="Times New Roman"/>
          <w:sz w:val="22"/>
          <w:szCs w:val="22"/>
          <w:lang w:eastAsia="ko-KR"/>
        </w:rPr>
      </w:pPr>
      <w:ins w:id="2436"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2437"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a9"/>
        <w:spacing w:after="0"/>
        <w:rPr>
          <w:rFonts w:ascii="Times New Roman" w:eastAsiaTheme="minorEastAsia" w:hAnsi="Times New Roman"/>
          <w:sz w:val="22"/>
          <w:szCs w:val="22"/>
          <w:lang w:eastAsia="ko-KR"/>
        </w:rPr>
      </w:pPr>
    </w:p>
    <w:p w14:paraId="7FDDE6E0" w14:textId="77777777" w:rsidR="00B15B4F" w:rsidRDefault="00B15B4F">
      <w:pPr>
        <w:pStyle w:val="a9"/>
        <w:spacing w:after="0"/>
        <w:rPr>
          <w:rFonts w:ascii="Times New Roman" w:eastAsiaTheme="minorEastAsia" w:hAnsi="Times New Roman"/>
          <w:sz w:val="22"/>
          <w:szCs w:val="22"/>
          <w:lang w:eastAsia="ko-KR"/>
        </w:rPr>
      </w:pPr>
    </w:p>
    <w:p w14:paraId="7EEF27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a9"/>
        <w:spacing w:after="0"/>
        <w:rPr>
          <w:rFonts w:ascii="Times New Roman" w:eastAsiaTheme="minorEastAsia" w:hAnsi="Times New Roman"/>
          <w:sz w:val="22"/>
          <w:szCs w:val="22"/>
          <w:lang w:eastAsia="ko-KR"/>
        </w:rPr>
      </w:pPr>
    </w:p>
    <w:p w14:paraId="5483BFC9" w14:textId="77777777" w:rsidR="00B15B4F" w:rsidRDefault="00B15B4F">
      <w:pPr>
        <w:pStyle w:val="a9"/>
        <w:spacing w:after="0"/>
        <w:rPr>
          <w:rFonts w:ascii="Times New Roman" w:eastAsiaTheme="minorEastAsia" w:hAnsi="Times New Roman"/>
          <w:sz w:val="22"/>
          <w:szCs w:val="22"/>
          <w:lang w:eastAsia="ko-KR"/>
        </w:rPr>
      </w:pPr>
    </w:p>
    <w:p w14:paraId="5D616DC4" w14:textId="77777777" w:rsidR="00B15B4F" w:rsidRDefault="00B15B4F">
      <w:pPr>
        <w:pStyle w:val="a9"/>
        <w:spacing w:after="0"/>
        <w:rPr>
          <w:rFonts w:ascii="Times New Roman" w:eastAsiaTheme="minorEastAsia" w:hAnsi="Times New Roman"/>
          <w:sz w:val="22"/>
          <w:szCs w:val="22"/>
          <w:lang w:eastAsia="ko-KR"/>
        </w:rPr>
      </w:pPr>
    </w:p>
    <w:p w14:paraId="7DBCE78B" w14:textId="77777777" w:rsidR="00B15B4F" w:rsidRDefault="004541A5">
      <w:pPr>
        <w:pStyle w:val="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438"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aff3"/>
        <w:numPr>
          <w:ilvl w:val="1"/>
          <w:numId w:val="13"/>
        </w:numPr>
      </w:pPr>
      <w:ins w:id="2439" w:author="Lee, Daewon" w:date="2022-10-16T17:53:00Z">
        <w:r>
          <w:lastRenderedPageBreak/>
          <w:t xml:space="preserve">Some frequency resources within the active BWP may be deactivated. </w:t>
        </w:r>
      </w:ins>
    </w:p>
    <w:p w14:paraId="6B76137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aff3"/>
        <w:numPr>
          <w:ilvl w:val="2"/>
          <w:numId w:val="13"/>
        </w:numPr>
        <w:snapToGrid w:val="0"/>
        <w:rPr>
          <w:del w:id="2440" w:author="Lee, Daewon" w:date="2022-10-16T17:52:00Z"/>
          <w:rFonts w:eastAsia="SimSun"/>
          <w:lang w:eastAsia="zh-CN"/>
        </w:rPr>
      </w:pPr>
      <w:del w:id="2441"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aff3"/>
        <w:numPr>
          <w:ilvl w:val="1"/>
          <w:numId w:val="13"/>
        </w:numPr>
        <w:spacing w:line="240" w:lineRule="auto"/>
      </w:pPr>
      <w:r>
        <w:t>Potential specification impact:</w:t>
      </w:r>
    </w:p>
    <w:p w14:paraId="559E5941" w14:textId="77777777" w:rsidR="00B15B4F" w:rsidRDefault="004541A5">
      <w:pPr>
        <w:pStyle w:val="a9"/>
        <w:numPr>
          <w:ilvl w:val="2"/>
          <w:numId w:val="13"/>
        </w:numPr>
        <w:spacing w:after="0" w:line="240" w:lineRule="auto"/>
        <w:rPr>
          <w:ins w:id="2442" w:author="Lee, Daewon" w:date="2022-10-16T17:52:00Z"/>
          <w:rFonts w:ascii="Times New Roman" w:eastAsiaTheme="minorEastAsia" w:hAnsi="Times New Roman"/>
          <w:sz w:val="22"/>
          <w:szCs w:val="22"/>
          <w:lang w:eastAsia="ko-KR"/>
        </w:rPr>
      </w:pPr>
      <w:ins w:id="2443"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a9"/>
        <w:numPr>
          <w:ilvl w:val="2"/>
          <w:numId w:val="13"/>
        </w:numPr>
        <w:spacing w:after="0" w:line="240" w:lineRule="auto"/>
        <w:rPr>
          <w:ins w:id="2444" w:author="Lee, Daewon" w:date="2022-10-16T17:54:00Z"/>
          <w:rFonts w:ascii="Times New Roman" w:eastAsiaTheme="minorEastAsia" w:hAnsi="Times New Roman"/>
          <w:sz w:val="22"/>
          <w:szCs w:val="22"/>
          <w:lang w:eastAsia="ko-KR"/>
        </w:rPr>
      </w:pPr>
      <w:ins w:id="2445"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46"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a9"/>
        <w:numPr>
          <w:ilvl w:val="2"/>
          <w:numId w:val="13"/>
        </w:numPr>
        <w:spacing w:after="0" w:line="240" w:lineRule="auto"/>
        <w:rPr>
          <w:ins w:id="2447" w:author="Lee, Daewon" w:date="2022-10-16T17:54:00Z"/>
          <w:rFonts w:ascii="Times New Roman" w:eastAsiaTheme="minorEastAsia" w:hAnsi="Times New Roman"/>
          <w:sz w:val="22"/>
          <w:szCs w:val="22"/>
          <w:lang w:eastAsia="ko-KR"/>
        </w:rPr>
      </w:pPr>
      <w:ins w:id="2448"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a9"/>
        <w:numPr>
          <w:ilvl w:val="2"/>
          <w:numId w:val="13"/>
        </w:numPr>
        <w:spacing w:after="0" w:line="240" w:lineRule="auto"/>
        <w:rPr>
          <w:ins w:id="2449" w:author="Lee, Daewon" w:date="2022-10-16T17:54:00Z"/>
          <w:rFonts w:ascii="Times New Roman" w:eastAsiaTheme="minorEastAsia" w:hAnsi="Times New Roman"/>
          <w:sz w:val="22"/>
          <w:szCs w:val="22"/>
          <w:lang w:eastAsia="ko-KR"/>
        </w:rPr>
      </w:pPr>
      <w:ins w:id="2450"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a9"/>
        <w:numPr>
          <w:ilvl w:val="2"/>
          <w:numId w:val="13"/>
        </w:numPr>
        <w:spacing w:after="0" w:line="240" w:lineRule="auto"/>
        <w:rPr>
          <w:ins w:id="2451" w:author="Lee, Daewon" w:date="2022-10-16T17:54:00Z"/>
          <w:rFonts w:ascii="Times New Roman" w:eastAsiaTheme="minorEastAsia" w:hAnsi="Times New Roman"/>
          <w:sz w:val="22"/>
          <w:szCs w:val="22"/>
          <w:lang w:eastAsia="ko-KR"/>
        </w:rPr>
      </w:pPr>
      <w:ins w:id="2452"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a9"/>
        <w:numPr>
          <w:ilvl w:val="2"/>
          <w:numId w:val="13"/>
        </w:numPr>
        <w:spacing w:after="0" w:line="240" w:lineRule="auto"/>
        <w:rPr>
          <w:ins w:id="2453" w:author="Lee, Daewon" w:date="2022-10-16T17:55:00Z"/>
          <w:rFonts w:ascii="Times New Roman" w:eastAsiaTheme="minorEastAsia" w:hAnsi="Times New Roman"/>
          <w:sz w:val="22"/>
          <w:szCs w:val="22"/>
          <w:lang w:eastAsia="ko-KR"/>
        </w:rPr>
      </w:pPr>
      <w:ins w:id="2454"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a9"/>
        <w:numPr>
          <w:ilvl w:val="2"/>
          <w:numId w:val="13"/>
        </w:numPr>
        <w:spacing w:after="0" w:line="240" w:lineRule="auto"/>
        <w:rPr>
          <w:ins w:id="2455" w:author="Lee, Daewon" w:date="2022-10-16T17:55:00Z"/>
          <w:rFonts w:ascii="Times New Roman" w:eastAsiaTheme="minorEastAsia" w:hAnsi="Times New Roman"/>
          <w:sz w:val="22"/>
          <w:szCs w:val="22"/>
          <w:lang w:eastAsia="ko-KR"/>
        </w:rPr>
      </w:pPr>
      <w:ins w:id="2456"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457"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458"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459"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a9"/>
        <w:spacing w:after="0"/>
        <w:rPr>
          <w:rFonts w:ascii="Times New Roman" w:hAnsi="Times New Roman"/>
          <w:sz w:val="22"/>
          <w:szCs w:val="22"/>
          <w:lang w:eastAsia="zh-CN"/>
        </w:rPr>
      </w:pPr>
    </w:p>
    <w:p w14:paraId="1DEBA3A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a9"/>
        <w:numPr>
          <w:ilvl w:val="1"/>
          <w:numId w:val="13"/>
        </w:numPr>
        <w:spacing w:after="0"/>
        <w:rPr>
          <w:del w:id="2460" w:author="Lee, Daewon" w:date="2022-10-16T17:55:00Z"/>
          <w:rFonts w:ascii="Times New Roman" w:hAnsi="Times New Roman"/>
          <w:strike/>
          <w:sz w:val="22"/>
          <w:szCs w:val="22"/>
          <w:lang w:eastAsia="zh-CN"/>
        </w:rPr>
      </w:pPr>
      <w:ins w:id="2461" w:author="Lee, Daewon" w:date="2022-10-16T17:55:00Z">
        <w:r>
          <w:rPr>
            <w:rFonts w:ascii="Times New Roman" w:hAnsi="Times New Roman"/>
            <w:sz w:val="22"/>
            <w:szCs w:val="22"/>
            <w:lang w:eastAsia="zh-CN"/>
          </w:rPr>
          <w:t>Signalling of deactivated portion (e.g., in terms of number of RBs and starting RB)</w:t>
        </w:r>
      </w:ins>
      <w:del w:id="2462" w:author="Lee, Daewon" w:date="2022-10-16T17:55:00Z">
        <w:r>
          <w:rPr>
            <w:rFonts w:ascii="Times New Roman" w:hAnsi="Times New Roman"/>
            <w:sz w:val="22"/>
            <w:szCs w:val="22"/>
            <w:lang w:eastAsia="zh-CN"/>
          </w:rPr>
          <w:delText>FFS</w:delText>
        </w:r>
      </w:del>
    </w:p>
    <w:p w14:paraId="084E061D" w14:textId="77777777" w:rsidR="00B15B4F" w:rsidRDefault="00B15B4F">
      <w:pPr>
        <w:pStyle w:val="a9"/>
        <w:spacing w:after="0"/>
        <w:rPr>
          <w:rFonts w:ascii="Times New Roman" w:hAnsi="Times New Roman"/>
          <w:sz w:val="22"/>
          <w:szCs w:val="22"/>
          <w:lang w:eastAsia="zh-CN"/>
        </w:rPr>
      </w:pPr>
    </w:p>
    <w:p w14:paraId="344D3A89" w14:textId="77777777" w:rsidR="00B15B4F" w:rsidRDefault="00B15B4F">
      <w:pPr>
        <w:pStyle w:val="a9"/>
        <w:spacing w:after="0"/>
        <w:rPr>
          <w:rFonts w:ascii="Times New Roman" w:hAnsi="Times New Roman"/>
          <w:sz w:val="22"/>
          <w:szCs w:val="22"/>
          <w:lang w:eastAsia="zh-CN"/>
        </w:rPr>
      </w:pPr>
    </w:p>
    <w:p w14:paraId="11CB75DC" w14:textId="77777777" w:rsidR="00B15B4F" w:rsidRDefault="00B15B4F">
      <w:pPr>
        <w:pStyle w:val="a9"/>
        <w:spacing w:after="0"/>
        <w:rPr>
          <w:rFonts w:ascii="Times New Roman" w:eastAsiaTheme="minorEastAsia" w:hAnsi="Times New Roman"/>
          <w:sz w:val="22"/>
          <w:szCs w:val="22"/>
          <w:lang w:eastAsia="ko-KR"/>
        </w:rPr>
      </w:pPr>
    </w:p>
    <w:p w14:paraId="45753577" w14:textId="77777777" w:rsidR="00B15B4F" w:rsidRDefault="00B15B4F">
      <w:pPr>
        <w:pStyle w:val="a9"/>
        <w:spacing w:after="0" w:line="240" w:lineRule="auto"/>
        <w:rPr>
          <w:rFonts w:ascii="Times New Roman" w:hAnsi="Times New Roman"/>
          <w:sz w:val="22"/>
          <w:szCs w:val="22"/>
          <w:lang w:eastAsia="zh-CN"/>
        </w:rPr>
      </w:pPr>
    </w:p>
    <w:p w14:paraId="3C90E714" w14:textId="77777777" w:rsidR="00B15B4F" w:rsidRDefault="00B15B4F">
      <w:pPr>
        <w:pStyle w:val="a9"/>
        <w:spacing w:after="0" w:line="240" w:lineRule="auto"/>
        <w:rPr>
          <w:rFonts w:ascii="Times New Roman" w:hAnsi="Times New Roman"/>
          <w:sz w:val="22"/>
          <w:szCs w:val="22"/>
          <w:lang w:eastAsia="zh-CN"/>
        </w:rPr>
      </w:pPr>
    </w:p>
    <w:p w14:paraId="1DFDC3BB"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a9"/>
        <w:spacing w:after="0" w:line="240" w:lineRule="auto"/>
        <w:rPr>
          <w:rFonts w:ascii="Times New Roman" w:hAnsi="Times New Roman"/>
          <w:sz w:val="22"/>
          <w:szCs w:val="22"/>
          <w:lang w:eastAsia="zh-CN"/>
        </w:rPr>
      </w:pPr>
    </w:p>
    <w:p w14:paraId="6BA0639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a9"/>
        <w:spacing w:after="0" w:line="240" w:lineRule="auto"/>
        <w:rPr>
          <w:rFonts w:ascii="Times New Roman" w:hAnsi="Times New Roman"/>
          <w:sz w:val="22"/>
          <w:szCs w:val="22"/>
          <w:lang w:eastAsia="zh-CN"/>
        </w:rPr>
      </w:pPr>
    </w:p>
    <w:p w14:paraId="38ABE758" w14:textId="77777777" w:rsidR="00B15B4F" w:rsidRDefault="00B15B4F">
      <w:pPr>
        <w:pStyle w:val="a9"/>
        <w:spacing w:after="0" w:line="240" w:lineRule="auto"/>
        <w:rPr>
          <w:rFonts w:ascii="Times New Roman" w:hAnsi="Times New Roman"/>
          <w:sz w:val="22"/>
          <w:szCs w:val="22"/>
          <w:lang w:eastAsia="zh-CN"/>
        </w:rPr>
      </w:pPr>
    </w:p>
    <w:p w14:paraId="35D6DF01" w14:textId="77777777" w:rsidR="00B15B4F" w:rsidRDefault="00B15B4F">
      <w:pPr>
        <w:pStyle w:val="a9"/>
        <w:spacing w:after="0" w:line="240" w:lineRule="auto"/>
        <w:rPr>
          <w:rFonts w:ascii="Times New Roman" w:hAnsi="Times New Roman"/>
          <w:sz w:val="22"/>
          <w:szCs w:val="22"/>
          <w:lang w:eastAsia="zh-CN"/>
        </w:rPr>
      </w:pPr>
    </w:p>
    <w:p w14:paraId="0F360082" w14:textId="77777777" w:rsidR="00B15B4F" w:rsidRDefault="00B15B4F">
      <w:pPr>
        <w:pStyle w:val="a9"/>
        <w:spacing w:after="0" w:line="240" w:lineRule="auto"/>
        <w:rPr>
          <w:rFonts w:ascii="Times New Roman" w:hAnsi="Times New Roman"/>
          <w:sz w:val="22"/>
          <w:szCs w:val="22"/>
          <w:lang w:eastAsia="zh-CN"/>
        </w:rPr>
      </w:pPr>
    </w:p>
    <w:p w14:paraId="25BE3838" w14:textId="77777777" w:rsidR="00B15B4F" w:rsidRDefault="00B15B4F">
      <w:pPr>
        <w:pStyle w:val="a9"/>
        <w:spacing w:after="0" w:line="240" w:lineRule="auto"/>
        <w:rPr>
          <w:rFonts w:ascii="Times New Roman" w:hAnsi="Times New Roman"/>
          <w:sz w:val="22"/>
          <w:szCs w:val="22"/>
          <w:lang w:eastAsia="zh-CN"/>
        </w:rPr>
      </w:pPr>
    </w:p>
    <w:p w14:paraId="0D7F90A4" w14:textId="77777777" w:rsidR="00B15B4F" w:rsidRDefault="00B15B4F">
      <w:pPr>
        <w:pStyle w:val="a9"/>
        <w:spacing w:after="0" w:line="240" w:lineRule="auto"/>
        <w:rPr>
          <w:rFonts w:ascii="Times New Roman" w:hAnsi="Times New Roman"/>
          <w:sz w:val="22"/>
          <w:szCs w:val="22"/>
          <w:lang w:eastAsia="zh-CN"/>
        </w:rPr>
      </w:pPr>
    </w:p>
    <w:p w14:paraId="71DCA450" w14:textId="77777777" w:rsidR="00B15B4F" w:rsidRDefault="004541A5">
      <w:pPr>
        <w:pStyle w:val="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a9"/>
        <w:spacing w:after="0" w:line="240" w:lineRule="auto"/>
        <w:rPr>
          <w:rFonts w:ascii="Times New Roman" w:hAnsi="Times New Roman"/>
          <w:sz w:val="22"/>
          <w:szCs w:val="22"/>
          <w:lang w:eastAsia="zh-CN"/>
        </w:rPr>
      </w:pPr>
    </w:p>
    <w:p w14:paraId="55CF72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a9"/>
        <w:numPr>
          <w:ilvl w:val="1"/>
          <w:numId w:val="13"/>
        </w:numPr>
        <w:spacing w:after="0"/>
        <w:rPr>
          <w:del w:id="2463" w:author="Lee, Daewon" w:date="2022-10-17T00:39:00Z"/>
          <w:rFonts w:ascii="Times New Roman" w:hAnsi="Times New Roman"/>
          <w:sz w:val="22"/>
          <w:szCs w:val="22"/>
          <w:lang w:eastAsia="zh-CN"/>
        </w:rPr>
      </w:pPr>
      <w:del w:id="2464"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a9"/>
        <w:numPr>
          <w:ilvl w:val="2"/>
          <w:numId w:val="13"/>
        </w:numPr>
        <w:spacing w:after="0"/>
        <w:rPr>
          <w:del w:id="2465" w:author="Lee, Daewon" w:date="2022-10-17T00:39:00Z"/>
          <w:rFonts w:ascii="Times New Roman" w:hAnsi="Times New Roman"/>
          <w:sz w:val="22"/>
          <w:szCs w:val="22"/>
          <w:lang w:eastAsia="zh-CN"/>
        </w:rPr>
      </w:pPr>
      <w:del w:id="2466" w:author="Lee, Daewon" w:date="2022-10-17T00:36:00Z">
        <w:r>
          <w:rPr>
            <w:rFonts w:ascii="Times New Roman" w:hAnsi="Times New Roman"/>
            <w:sz w:val="22"/>
            <w:szCs w:val="22"/>
            <w:lang w:eastAsia="zh-CN"/>
          </w:rPr>
          <w:delText xml:space="preserve">SSB-less inter-band SCell: </w:delText>
        </w:r>
      </w:del>
      <w:del w:id="2467"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a9"/>
        <w:numPr>
          <w:ilvl w:val="1"/>
          <w:numId w:val="13"/>
        </w:numPr>
        <w:spacing w:after="0"/>
        <w:rPr>
          <w:ins w:id="246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a9"/>
        <w:numPr>
          <w:ilvl w:val="2"/>
          <w:numId w:val="13"/>
        </w:numPr>
        <w:spacing w:after="0"/>
        <w:rPr>
          <w:rFonts w:ascii="Times New Roman" w:hAnsi="Times New Roman"/>
          <w:sz w:val="22"/>
          <w:szCs w:val="22"/>
          <w:lang w:eastAsia="zh-CN"/>
        </w:rPr>
      </w:pPr>
      <w:del w:id="2469"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470" w:author="Lee, Daewon" w:date="2022-10-17T00:38:00Z">
        <w:r>
          <w:rPr>
            <w:rFonts w:ascii="Times New Roman" w:hAnsi="Times New Roman"/>
            <w:sz w:val="22"/>
            <w:szCs w:val="22"/>
            <w:lang w:eastAsia="zh-CN"/>
          </w:rPr>
          <w:delText xml:space="preserve">can </w:delText>
        </w:r>
      </w:del>
      <w:ins w:id="2471"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472"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a9"/>
        <w:numPr>
          <w:ilvl w:val="2"/>
          <w:numId w:val="13"/>
        </w:numPr>
        <w:spacing w:after="0"/>
        <w:rPr>
          <w:del w:id="2473" w:author="Lee, Daewon" w:date="2022-10-17T00:43:00Z"/>
          <w:rFonts w:ascii="Times New Roman" w:hAnsi="Times New Roman"/>
          <w:sz w:val="22"/>
          <w:szCs w:val="22"/>
          <w:lang w:eastAsia="zh-CN"/>
        </w:rPr>
      </w:pPr>
      <w:del w:id="2474"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a9"/>
        <w:numPr>
          <w:ilvl w:val="3"/>
          <w:numId w:val="13"/>
        </w:numPr>
        <w:spacing w:after="0"/>
        <w:rPr>
          <w:del w:id="2475" w:author="Lee, Daewon" w:date="2022-10-17T00:42:00Z"/>
          <w:rFonts w:ascii="Times New Roman" w:hAnsi="Times New Roman"/>
          <w:sz w:val="22"/>
          <w:szCs w:val="22"/>
          <w:lang w:eastAsia="zh-CN"/>
        </w:rPr>
      </w:pPr>
      <w:del w:id="2476"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a9"/>
        <w:numPr>
          <w:ilvl w:val="3"/>
          <w:numId w:val="13"/>
        </w:numPr>
        <w:spacing w:after="0"/>
        <w:rPr>
          <w:del w:id="2477" w:author="Lee, Daewon" w:date="2022-10-17T00:42:00Z"/>
          <w:rFonts w:ascii="Times New Roman" w:hAnsi="Times New Roman"/>
          <w:sz w:val="22"/>
          <w:szCs w:val="22"/>
          <w:lang w:eastAsia="zh-CN"/>
        </w:rPr>
      </w:pPr>
      <w:del w:id="2478"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a9"/>
        <w:numPr>
          <w:ilvl w:val="3"/>
          <w:numId w:val="13"/>
        </w:numPr>
        <w:spacing w:after="0"/>
        <w:rPr>
          <w:del w:id="2479" w:author="Lee, Daewon" w:date="2022-10-17T00:42:00Z"/>
          <w:rFonts w:ascii="Times New Roman" w:hAnsi="Times New Roman"/>
          <w:sz w:val="22"/>
          <w:szCs w:val="22"/>
          <w:lang w:eastAsia="zh-CN"/>
        </w:rPr>
      </w:pPr>
      <w:del w:id="2480"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a9"/>
        <w:numPr>
          <w:ilvl w:val="2"/>
          <w:numId w:val="13"/>
        </w:numPr>
        <w:spacing w:after="0"/>
        <w:rPr>
          <w:del w:id="2481" w:author="Lee, Daewon" w:date="2022-10-17T00:39:00Z"/>
          <w:rFonts w:ascii="Times New Roman" w:hAnsi="Times New Roman"/>
          <w:sz w:val="22"/>
          <w:szCs w:val="22"/>
          <w:lang w:eastAsia="zh-CN"/>
        </w:rPr>
      </w:pPr>
      <w:del w:id="2482"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aff3"/>
        <w:numPr>
          <w:ilvl w:val="3"/>
          <w:numId w:val="13"/>
        </w:numPr>
        <w:rPr>
          <w:del w:id="2483" w:author="Lee, Daewon" w:date="2022-10-17T00:39:00Z"/>
          <w:rFonts w:eastAsia="SimSun"/>
          <w:lang w:eastAsia="zh-CN"/>
        </w:rPr>
      </w:pPr>
      <w:del w:id="2484"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a9"/>
        <w:numPr>
          <w:ilvl w:val="1"/>
          <w:numId w:val="13"/>
        </w:numPr>
        <w:spacing w:after="0"/>
        <w:rPr>
          <w:del w:id="2485" w:author="Lee, Daewon" w:date="2022-10-17T00:41:00Z"/>
          <w:rFonts w:ascii="Times New Roman" w:hAnsi="Times New Roman"/>
          <w:strike/>
          <w:color w:val="C00000"/>
          <w:sz w:val="22"/>
          <w:szCs w:val="22"/>
          <w:lang w:eastAsia="zh-CN"/>
        </w:rPr>
      </w:pPr>
      <w:del w:id="2486"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a9"/>
        <w:numPr>
          <w:ilvl w:val="2"/>
          <w:numId w:val="13"/>
        </w:numPr>
        <w:spacing w:after="0"/>
        <w:rPr>
          <w:del w:id="2487" w:author="Lee, Daewon" w:date="2022-10-17T00:41:00Z"/>
          <w:rFonts w:ascii="Times New Roman" w:hAnsi="Times New Roman"/>
          <w:strike/>
          <w:color w:val="C00000"/>
          <w:sz w:val="22"/>
          <w:szCs w:val="22"/>
          <w:lang w:eastAsia="zh-CN"/>
        </w:rPr>
      </w:pPr>
      <w:del w:id="2488"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a9"/>
        <w:numPr>
          <w:ilvl w:val="2"/>
          <w:numId w:val="13"/>
        </w:numPr>
        <w:spacing w:after="0"/>
        <w:rPr>
          <w:del w:id="2489" w:author="Lee, Daewon" w:date="2022-10-17T00:41:00Z"/>
          <w:rFonts w:ascii="Times New Roman" w:hAnsi="Times New Roman"/>
          <w:strike/>
          <w:color w:val="C00000"/>
          <w:sz w:val="22"/>
          <w:szCs w:val="22"/>
          <w:lang w:eastAsia="zh-CN"/>
        </w:rPr>
      </w:pPr>
      <w:del w:id="2490"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a9"/>
        <w:numPr>
          <w:ilvl w:val="1"/>
          <w:numId w:val="13"/>
        </w:numPr>
        <w:spacing w:after="0"/>
        <w:rPr>
          <w:ins w:id="2491" w:author="Lee, Daewon" w:date="2022-10-17T00:39:00Z"/>
          <w:rFonts w:ascii="Times New Roman" w:hAnsi="Times New Roman"/>
          <w:sz w:val="22"/>
          <w:szCs w:val="22"/>
          <w:lang w:eastAsia="zh-CN"/>
        </w:rPr>
      </w:pPr>
      <w:ins w:id="2492"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a9"/>
        <w:numPr>
          <w:ilvl w:val="2"/>
          <w:numId w:val="13"/>
        </w:numPr>
        <w:spacing w:after="0"/>
        <w:rPr>
          <w:ins w:id="2493" w:author="Lee, Daewon" w:date="2022-10-17T00:42:00Z"/>
          <w:rFonts w:ascii="Times New Roman" w:hAnsi="Times New Roman"/>
          <w:sz w:val="22"/>
          <w:szCs w:val="22"/>
          <w:lang w:eastAsia="zh-CN"/>
        </w:rPr>
      </w:pPr>
      <w:ins w:id="2494"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a9"/>
        <w:numPr>
          <w:ilvl w:val="2"/>
          <w:numId w:val="13"/>
        </w:numPr>
        <w:spacing w:after="0"/>
        <w:rPr>
          <w:ins w:id="2495" w:author="Lee, Daewon" w:date="2022-10-17T00:39:00Z"/>
          <w:rFonts w:ascii="Times New Roman" w:hAnsi="Times New Roman"/>
          <w:sz w:val="22"/>
          <w:szCs w:val="22"/>
          <w:lang w:eastAsia="zh-CN"/>
        </w:rPr>
      </w:pPr>
      <w:ins w:id="2496"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497" w:author="Lee, Daewon" w:date="2022-10-17T00:43:00Z">
        <w:r>
          <w:rPr>
            <w:rFonts w:ascii="Times New Roman" w:hAnsi="Times New Roman"/>
            <w:sz w:val="22"/>
            <w:szCs w:val="22"/>
            <w:lang w:eastAsia="zh-CN"/>
          </w:rPr>
          <w:t>, o</w:t>
        </w:r>
      </w:ins>
      <w:ins w:id="2498" w:author="Lee, Daewon" w:date="2022-10-17T00:42:00Z">
        <w:r>
          <w:rPr>
            <w:rFonts w:ascii="Times New Roman" w:hAnsi="Times New Roman"/>
            <w:sz w:val="22"/>
            <w:szCs w:val="22"/>
            <w:lang w:eastAsia="zh-CN"/>
          </w:rPr>
          <w:t>ffloading SIB of the SIB-less cell to another cell</w:t>
        </w:r>
      </w:ins>
      <w:ins w:id="2499" w:author="Lee, Daewon" w:date="2022-10-17T00:43:00Z">
        <w:r>
          <w:rPr>
            <w:rFonts w:ascii="Times New Roman" w:hAnsi="Times New Roman"/>
            <w:sz w:val="22"/>
            <w:szCs w:val="22"/>
            <w:lang w:eastAsia="zh-CN"/>
          </w:rPr>
          <w:t xml:space="preserve">, and supporting </w:t>
        </w:r>
      </w:ins>
      <w:ins w:id="2500" w:author="Lee, Daewon" w:date="2022-10-17T00:42:00Z">
        <w:r>
          <w:rPr>
            <w:rFonts w:ascii="Times New Roman" w:hAnsi="Times New Roman"/>
            <w:sz w:val="22"/>
            <w:szCs w:val="22"/>
            <w:lang w:eastAsia="zh-CN"/>
          </w:rPr>
          <w:t>RACH transmission opportunity in SSB/SIB-less Scell</w:t>
        </w:r>
      </w:ins>
      <w:ins w:id="2501" w:author="Lee, Daewon" w:date="2022-10-17T00:43:00Z">
        <w:r>
          <w:rPr>
            <w:rFonts w:ascii="Times New Roman" w:hAnsi="Times New Roman"/>
            <w:sz w:val="22"/>
            <w:szCs w:val="22"/>
            <w:lang w:eastAsia="zh-CN"/>
          </w:rPr>
          <w:t>.</w:t>
        </w:r>
      </w:ins>
    </w:p>
    <w:p w14:paraId="5814180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a9"/>
        <w:numPr>
          <w:ilvl w:val="1"/>
          <w:numId w:val="13"/>
        </w:numPr>
        <w:spacing w:after="0"/>
        <w:rPr>
          <w:del w:id="2502" w:author="Lee, Daewon" w:date="2022-10-17T00:39:00Z"/>
          <w:rFonts w:ascii="Times New Roman" w:hAnsi="Times New Roman"/>
          <w:sz w:val="22"/>
          <w:szCs w:val="22"/>
          <w:lang w:eastAsia="zh-CN"/>
        </w:rPr>
      </w:pPr>
      <w:del w:id="2503"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a9"/>
        <w:numPr>
          <w:ilvl w:val="2"/>
          <w:numId w:val="13"/>
        </w:numPr>
        <w:spacing w:after="0"/>
        <w:rPr>
          <w:del w:id="2504" w:author="Lee, Daewon" w:date="2022-10-17T00:39:00Z"/>
          <w:rFonts w:ascii="Times New Roman" w:hAnsi="Times New Roman"/>
          <w:sz w:val="22"/>
          <w:szCs w:val="22"/>
          <w:lang w:eastAsia="zh-CN"/>
        </w:rPr>
      </w:pPr>
      <w:del w:id="2505"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a9"/>
        <w:numPr>
          <w:ilvl w:val="2"/>
          <w:numId w:val="13"/>
        </w:numPr>
        <w:spacing w:after="0"/>
        <w:rPr>
          <w:del w:id="2506" w:author="Lee, Daewon" w:date="2022-10-17T00:39:00Z"/>
          <w:rFonts w:ascii="Times New Roman" w:hAnsi="Times New Roman"/>
          <w:sz w:val="22"/>
          <w:szCs w:val="22"/>
          <w:lang w:eastAsia="zh-CN"/>
        </w:rPr>
      </w:pPr>
      <w:del w:id="2507"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a9"/>
        <w:numPr>
          <w:ilvl w:val="2"/>
          <w:numId w:val="13"/>
        </w:numPr>
        <w:spacing w:after="0"/>
        <w:rPr>
          <w:del w:id="2508" w:author="Lee, Daewon" w:date="2022-10-17T00:39:00Z"/>
          <w:rFonts w:ascii="Times New Roman" w:hAnsi="Times New Roman"/>
          <w:sz w:val="22"/>
          <w:szCs w:val="22"/>
          <w:lang w:eastAsia="zh-CN"/>
        </w:rPr>
      </w:pPr>
      <w:del w:id="2509"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a9"/>
        <w:numPr>
          <w:ilvl w:val="2"/>
          <w:numId w:val="13"/>
        </w:numPr>
        <w:spacing w:after="0"/>
        <w:rPr>
          <w:del w:id="2510" w:author="Lee, Daewon" w:date="2022-10-17T00:39:00Z"/>
          <w:rFonts w:ascii="Times New Roman" w:hAnsi="Times New Roman"/>
          <w:sz w:val="22"/>
          <w:szCs w:val="22"/>
          <w:lang w:eastAsia="zh-CN"/>
        </w:rPr>
      </w:pPr>
      <w:del w:id="2511"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aff3"/>
        <w:numPr>
          <w:ilvl w:val="2"/>
          <w:numId w:val="13"/>
        </w:numPr>
        <w:rPr>
          <w:del w:id="2512" w:author="Lee, Daewon" w:date="2022-10-17T00:39:00Z"/>
          <w:rFonts w:eastAsia="SimSun"/>
          <w:lang w:eastAsia="zh-CN"/>
        </w:rPr>
      </w:pPr>
      <w:del w:id="2513"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a9"/>
        <w:numPr>
          <w:ilvl w:val="2"/>
          <w:numId w:val="13"/>
        </w:numPr>
        <w:spacing w:after="0"/>
        <w:rPr>
          <w:del w:id="2514" w:author="Lee, Daewon" w:date="2022-10-17T00:39:00Z"/>
          <w:rFonts w:ascii="Times New Roman" w:hAnsi="Times New Roman"/>
          <w:sz w:val="22"/>
          <w:szCs w:val="22"/>
          <w:lang w:eastAsia="zh-CN"/>
        </w:rPr>
      </w:pPr>
      <w:del w:id="2515"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a9"/>
        <w:numPr>
          <w:ilvl w:val="2"/>
          <w:numId w:val="13"/>
        </w:numPr>
        <w:spacing w:after="0"/>
        <w:rPr>
          <w:del w:id="2516" w:author="Lee, Daewon" w:date="2022-10-17T00:39:00Z"/>
          <w:rFonts w:ascii="Times New Roman" w:hAnsi="Times New Roman"/>
          <w:sz w:val="22"/>
          <w:szCs w:val="22"/>
          <w:lang w:eastAsia="zh-CN"/>
        </w:rPr>
      </w:pPr>
      <w:del w:id="2517"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a9"/>
        <w:numPr>
          <w:ilvl w:val="1"/>
          <w:numId w:val="13"/>
        </w:numPr>
        <w:spacing w:after="0"/>
        <w:rPr>
          <w:del w:id="2518" w:author="Lee, Daewon" w:date="2022-10-17T00:39:00Z"/>
          <w:rFonts w:ascii="Times New Roman" w:hAnsi="Times New Roman"/>
          <w:sz w:val="22"/>
          <w:szCs w:val="22"/>
          <w:lang w:eastAsia="zh-CN"/>
        </w:rPr>
      </w:pPr>
      <w:del w:id="2519"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a9"/>
        <w:numPr>
          <w:ilvl w:val="2"/>
          <w:numId w:val="13"/>
        </w:numPr>
        <w:spacing w:after="0"/>
        <w:rPr>
          <w:del w:id="2520" w:author="Lee, Daewon" w:date="2022-10-17T00:39:00Z"/>
          <w:rFonts w:ascii="Times New Roman" w:hAnsi="Times New Roman"/>
          <w:sz w:val="22"/>
          <w:szCs w:val="22"/>
          <w:lang w:eastAsia="zh-CN"/>
        </w:rPr>
      </w:pPr>
      <w:del w:id="2521"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a9"/>
        <w:numPr>
          <w:ilvl w:val="2"/>
          <w:numId w:val="13"/>
        </w:numPr>
        <w:spacing w:after="0"/>
        <w:rPr>
          <w:del w:id="2522" w:author="Lee, Daewon" w:date="2022-10-17T00:39:00Z"/>
          <w:rFonts w:ascii="Times New Roman" w:hAnsi="Times New Roman"/>
          <w:sz w:val="22"/>
          <w:szCs w:val="22"/>
          <w:lang w:eastAsia="zh-CN"/>
        </w:rPr>
      </w:pPr>
      <w:del w:id="2523"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a9"/>
        <w:numPr>
          <w:ilvl w:val="2"/>
          <w:numId w:val="13"/>
        </w:numPr>
        <w:spacing w:after="0"/>
        <w:rPr>
          <w:del w:id="2524" w:author="Lee, Daewon" w:date="2022-10-17T00:39:00Z"/>
          <w:rFonts w:ascii="Times New Roman" w:hAnsi="Times New Roman"/>
          <w:sz w:val="22"/>
          <w:szCs w:val="22"/>
          <w:lang w:eastAsia="zh-CN"/>
        </w:rPr>
      </w:pPr>
      <w:del w:id="2525"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a9"/>
        <w:numPr>
          <w:ilvl w:val="2"/>
          <w:numId w:val="13"/>
        </w:numPr>
        <w:spacing w:after="0"/>
        <w:rPr>
          <w:del w:id="2526" w:author="Lee, Daewon" w:date="2022-10-17T00:39:00Z"/>
          <w:rFonts w:ascii="Times New Roman" w:hAnsi="Times New Roman"/>
          <w:sz w:val="22"/>
          <w:szCs w:val="22"/>
          <w:lang w:eastAsia="zh-CN"/>
        </w:rPr>
      </w:pPr>
      <w:del w:id="252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aff3"/>
        <w:numPr>
          <w:ilvl w:val="2"/>
          <w:numId w:val="13"/>
        </w:numPr>
        <w:rPr>
          <w:del w:id="2528" w:author="Lee, Daewon" w:date="2022-10-17T00:39:00Z"/>
          <w:rFonts w:eastAsia="SimSun"/>
          <w:lang w:eastAsia="zh-CN"/>
        </w:rPr>
      </w:pPr>
      <w:del w:id="2529"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aff3"/>
        <w:numPr>
          <w:ilvl w:val="2"/>
          <w:numId w:val="13"/>
        </w:numPr>
        <w:rPr>
          <w:del w:id="2530" w:author="Lee, Daewon" w:date="2022-10-17T00:39:00Z"/>
          <w:rFonts w:eastAsia="SimSun"/>
          <w:lang w:eastAsia="zh-CN"/>
        </w:rPr>
      </w:pPr>
      <w:del w:id="2531"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aff3"/>
        <w:numPr>
          <w:ilvl w:val="2"/>
          <w:numId w:val="13"/>
        </w:numPr>
        <w:rPr>
          <w:del w:id="2532" w:author="Lee, Daewon" w:date="2022-10-17T00:39:00Z"/>
          <w:rFonts w:eastAsia="SimSun"/>
          <w:lang w:eastAsia="zh-CN"/>
        </w:rPr>
      </w:pPr>
      <w:del w:id="2533"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a9"/>
        <w:numPr>
          <w:ilvl w:val="2"/>
          <w:numId w:val="13"/>
        </w:numPr>
        <w:spacing w:after="0"/>
        <w:rPr>
          <w:del w:id="2534" w:author="Lee, Daewon" w:date="2022-10-17T00:39:00Z"/>
          <w:rFonts w:ascii="Times New Roman" w:hAnsi="Times New Roman"/>
          <w:sz w:val="22"/>
          <w:szCs w:val="22"/>
          <w:lang w:eastAsia="zh-CN"/>
        </w:rPr>
      </w:pPr>
      <w:del w:id="2535"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a9"/>
        <w:numPr>
          <w:ilvl w:val="2"/>
          <w:numId w:val="13"/>
        </w:numPr>
        <w:spacing w:after="0"/>
        <w:rPr>
          <w:del w:id="2536" w:author="Lee, Daewon" w:date="2022-10-17T00:39:00Z"/>
          <w:rFonts w:ascii="Times New Roman" w:hAnsi="Times New Roman"/>
          <w:sz w:val="22"/>
          <w:szCs w:val="22"/>
          <w:lang w:eastAsia="zh-CN"/>
        </w:rPr>
      </w:pPr>
      <w:del w:id="253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a9"/>
        <w:numPr>
          <w:ilvl w:val="2"/>
          <w:numId w:val="13"/>
        </w:numPr>
        <w:spacing w:after="0"/>
        <w:rPr>
          <w:ins w:id="2538" w:author="Lee, Daewon" w:date="2022-10-17T00:40:00Z"/>
          <w:rFonts w:ascii="Times New Roman" w:hAnsi="Times New Roman"/>
          <w:sz w:val="22"/>
          <w:szCs w:val="22"/>
          <w:lang w:eastAsia="zh-CN"/>
        </w:rPr>
      </w:pPr>
      <w:ins w:id="2539" w:author="Lee, Daewon" w:date="2022-10-17T00:39:00Z">
        <w:r>
          <w:rPr>
            <w:rFonts w:ascii="Times New Roman" w:hAnsi="Times New Roman"/>
            <w:sz w:val="22"/>
            <w:szCs w:val="22"/>
            <w:lang w:eastAsia="zh-CN"/>
          </w:rPr>
          <w:t>RAN2:</w:t>
        </w:r>
      </w:ins>
    </w:p>
    <w:p w14:paraId="58560E35" w14:textId="77777777" w:rsidR="00B15B4F" w:rsidRDefault="004541A5">
      <w:pPr>
        <w:pStyle w:val="aff3"/>
        <w:numPr>
          <w:ilvl w:val="3"/>
          <w:numId w:val="13"/>
        </w:numPr>
        <w:rPr>
          <w:ins w:id="2540" w:author="Lee, Daewon" w:date="2022-10-17T00:39:00Z"/>
          <w:lang w:eastAsia="zh-CN"/>
        </w:rPr>
      </w:pPr>
      <w:ins w:id="2541"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a9"/>
        <w:numPr>
          <w:ilvl w:val="2"/>
          <w:numId w:val="13"/>
        </w:numPr>
        <w:spacing w:after="0"/>
        <w:rPr>
          <w:ins w:id="2542" w:author="Lee, Daewon" w:date="2022-10-17T00:39:00Z"/>
          <w:rFonts w:ascii="Times New Roman" w:hAnsi="Times New Roman"/>
          <w:sz w:val="22"/>
          <w:szCs w:val="22"/>
          <w:lang w:eastAsia="zh-CN"/>
        </w:rPr>
      </w:pPr>
      <w:ins w:id="2543" w:author="Lee, Daewon" w:date="2022-10-17T00:39:00Z">
        <w:r>
          <w:rPr>
            <w:rFonts w:ascii="Times New Roman" w:hAnsi="Times New Roman"/>
            <w:sz w:val="22"/>
            <w:szCs w:val="22"/>
            <w:lang w:eastAsia="zh-CN"/>
          </w:rPr>
          <w:t>RAN3:</w:t>
        </w:r>
      </w:ins>
    </w:p>
    <w:p w14:paraId="5CB2D262" w14:textId="77777777" w:rsidR="00B15B4F" w:rsidRDefault="004541A5">
      <w:pPr>
        <w:pStyle w:val="a9"/>
        <w:numPr>
          <w:ilvl w:val="2"/>
          <w:numId w:val="13"/>
        </w:numPr>
        <w:spacing w:after="0"/>
        <w:rPr>
          <w:ins w:id="2544" w:author="Lee, Daewon" w:date="2022-10-17T00:39:00Z"/>
          <w:rFonts w:ascii="Times New Roman" w:hAnsi="Times New Roman"/>
          <w:sz w:val="22"/>
          <w:szCs w:val="22"/>
          <w:lang w:eastAsia="zh-CN"/>
        </w:rPr>
      </w:pPr>
      <w:ins w:id="2545"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a9"/>
        <w:numPr>
          <w:ilvl w:val="3"/>
          <w:numId w:val="13"/>
        </w:numPr>
        <w:spacing w:after="0"/>
        <w:rPr>
          <w:rFonts w:ascii="Times New Roman" w:hAnsi="Times New Roman"/>
          <w:sz w:val="22"/>
          <w:szCs w:val="22"/>
          <w:lang w:eastAsia="zh-CN"/>
        </w:rPr>
      </w:pPr>
      <w:del w:id="254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4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54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49" w:author="Lee, Daewon" w:date="2022-10-17T00:40:00Z">
        <w:r>
          <w:rPr>
            <w:rFonts w:ascii="Times New Roman" w:eastAsiaTheme="minorEastAsia" w:hAnsi="Times New Roman"/>
            <w:sz w:val="22"/>
            <w:szCs w:val="22"/>
            <w:lang w:eastAsia="ko-KR"/>
          </w:rPr>
          <w:t>hronization</w:t>
        </w:r>
      </w:ins>
      <w:del w:id="255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5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a9"/>
        <w:numPr>
          <w:ilvl w:val="2"/>
          <w:numId w:val="13"/>
        </w:numPr>
        <w:spacing w:after="0" w:line="240" w:lineRule="auto"/>
        <w:rPr>
          <w:del w:id="2552" w:author="Lee, Daewon" w:date="2022-10-17T00:40:00Z"/>
          <w:rFonts w:ascii="Times New Roman" w:eastAsiaTheme="minorEastAsia" w:hAnsi="Times New Roman"/>
          <w:sz w:val="22"/>
          <w:szCs w:val="22"/>
          <w:lang w:eastAsia="ko-KR"/>
        </w:rPr>
      </w:pPr>
      <w:del w:id="2553"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a9"/>
        <w:numPr>
          <w:ilvl w:val="2"/>
          <w:numId w:val="13"/>
        </w:numPr>
        <w:spacing w:after="0" w:line="240" w:lineRule="auto"/>
        <w:rPr>
          <w:del w:id="2554" w:author="Lee, Daewon" w:date="2022-10-17T00:40:00Z"/>
          <w:rFonts w:ascii="Times New Roman" w:eastAsiaTheme="minorEastAsia" w:hAnsi="Times New Roman"/>
          <w:sz w:val="22"/>
          <w:szCs w:val="22"/>
          <w:lang w:eastAsia="ko-KR"/>
        </w:rPr>
      </w:pPr>
      <w:del w:id="2555"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a9"/>
        <w:numPr>
          <w:ilvl w:val="2"/>
          <w:numId w:val="13"/>
        </w:numPr>
        <w:spacing w:after="0" w:line="240" w:lineRule="auto"/>
        <w:rPr>
          <w:del w:id="2556" w:author="Lee, Daewon" w:date="2022-10-17T00:40:00Z"/>
          <w:rFonts w:ascii="Times New Roman" w:eastAsiaTheme="minorEastAsia" w:hAnsi="Times New Roman"/>
          <w:sz w:val="22"/>
          <w:szCs w:val="22"/>
          <w:lang w:eastAsia="ko-KR"/>
        </w:rPr>
      </w:pPr>
      <w:del w:id="2557"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a9"/>
        <w:numPr>
          <w:ilvl w:val="2"/>
          <w:numId w:val="13"/>
        </w:numPr>
        <w:spacing w:after="0" w:line="240" w:lineRule="auto"/>
        <w:rPr>
          <w:ins w:id="2558" w:author="Lee, Daewon" w:date="2022-10-17T00:41:00Z"/>
          <w:rFonts w:ascii="Times New Roman" w:eastAsiaTheme="minorEastAsia" w:hAnsi="Times New Roman"/>
          <w:color w:val="0070C0"/>
          <w:sz w:val="22"/>
          <w:szCs w:val="22"/>
          <w:u w:val="single"/>
          <w:lang w:eastAsia="ko-KR"/>
        </w:rPr>
      </w:pPr>
      <w:del w:id="2559"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560"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a9"/>
        <w:spacing w:after="0"/>
        <w:rPr>
          <w:rFonts w:ascii="Times New Roman" w:hAnsi="Times New Roman"/>
          <w:sz w:val="22"/>
          <w:szCs w:val="22"/>
          <w:lang w:eastAsia="zh-CN"/>
        </w:rPr>
      </w:pPr>
    </w:p>
    <w:p w14:paraId="7EA0EC3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a9"/>
        <w:spacing w:after="0" w:line="240" w:lineRule="auto"/>
        <w:rPr>
          <w:rFonts w:ascii="Times New Roman" w:hAnsi="Times New Roman"/>
          <w:sz w:val="22"/>
          <w:szCs w:val="22"/>
          <w:lang w:eastAsia="zh-CN"/>
        </w:rPr>
      </w:pPr>
    </w:p>
    <w:p w14:paraId="53DD11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a9"/>
        <w:numPr>
          <w:ilvl w:val="1"/>
          <w:numId w:val="13"/>
        </w:numPr>
        <w:spacing w:after="0"/>
        <w:rPr>
          <w:ins w:id="2561" w:author="Lee, Daewon" w:date="2022-10-17T00:39:00Z"/>
          <w:rFonts w:ascii="Times New Roman" w:hAnsi="Times New Roman"/>
          <w:sz w:val="22"/>
          <w:szCs w:val="22"/>
          <w:lang w:eastAsia="zh-CN"/>
        </w:rPr>
      </w:pPr>
      <w:ins w:id="2562"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a9"/>
        <w:numPr>
          <w:ilvl w:val="2"/>
          <w:numId w:val="13"/>
        </w:numPr>
        <w:spacing w:after="0"/>
        <w:rPr>
          <w:ins w:id="2563" w:author="Lee, Daewon" w:date="2022-10-17T00:39:00Z"/>
          <w:rFonts w:ascii="Times New Roman" w:hAnsi="Times New Roman"/>
          <w:sz w:val="22"/>
          <w:szCs w:val="22"/>
          <w:lang w:eastAsia="zh-CN"/>
        </w:rPr>
      </w:pPr>
      <w:ins w:id="2564"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a9"/>
        <w:numPr>
          <w:ilvl w:val="2"/>
          <w:numId w:val="13"/>
        </w:numPr>
        <w:spacing w:after="0"/>
        <w:rPr>
          <w:ins w:id="2565" w:author="Lee, Daewon" w:date="2022-10-17T00:39:00Z"/>
          <w:rFonts w:ascii="Times New Roman" w:hAnsi="Times New Roman"/>
          <w:sz w:val="22"/>
          <w:szCs w:val="22"/>
          <w:lang w:eastAsia="zh-CN"/>
        </w:rPr>
      </w:pPr>
      <w:ins w:id="2566"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a9"/>
        <w:numPr>
          <w:ilvl w:val="2"/>
          <w:numId w:val="13"/>
        </w:numPr>
        <w:spacing w:after="0"/>
        <w:rPr>
          <w:ins w:id="2567" w:author="Lee, Daewon" w:date="2022-10-17T00:39:00Z"/>
          <w:rFonts w:ascii="Times New Roman" w:hAnsi="Times New Roman"/>
          <w:sz w:val="22"/>
          <w:szCs w:val="22"/>
          <w:lang w:eastAsia="zh-CN"/>
        </w:rPr>
      </w:pPr>
      <w:ins w:id="2568"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a9"/>
        <w:numPr>
          <w:ilvl w:val="2"/>
          <w:numId w:val="13"/>
        </w:numPr>
        <w:spacing w:after="0"/>
        <w:rPr>
          <w:ins w:id="2569" w:author="Lee, Daewon" w:date="2022-10-17T00:39:00Z"/>
          <w:rFonts w:ascii="Times New Roman" w:hAnsi="Times New Roman"/>
          <w:sz w:val="22"/>
          <w:szCs w:val="22"/>
          <w:lang w:eastAsia="zh-CN"/>
        </w:rPr>
      </w:pPr>
      <w:ins w:id="2570"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aff3"/>
        <w:numPr>
          <w:ilvl w:val="2"/>
          <w:numId w:val="13"/>
        </w:numPr>
        <w:rPr>
          <w:ins w:id="2571" w:author="Lee, Daewon" w:date="2022-10-17T00:39:00Z"/>
          <w:rFonts w:eastAsia="SimSun"/>
          <w:lang w:eastAsia="zh-CN"/>
        </w:rPr>
      </w:pPr>
      <w:ins w:id="2572"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a9"/>
        <w:numPr>
          <w:ilvl w:val="2"/>
          <w:numId w:val="13"/>
        </w:numPr>
        <w:spacing w:after="0"/>
        <w:rPr>
          <w:ins w:id="2573" w:author="Lee, Daewon" w:date="2022-10-17T00:39:00Z"/>
          <w:rFonts w:ascii="Times New Roman" w:hAnsi="Times New Roman"/>
          <w:sz w:val="22"/>
          <w:szCs w:val="22"/>
          <w:lang w:eastAsia="zh-CN"/>
        </w:rPr>
      </w:pPr>
      <w:ins w:id="2574"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a9"/>
        <w:numPr>
          <w:ilvl w:val="2"/>
          <w:numId w:val="13"/>
        </w:numPr>
        <w:spacing w:after="0"/>
        <w:rPr>
          <w:ins w:id="2575" w:author="Lee, Daewon" w:date="2022-10-17T00:39:00Z"/>
          <w:rFonts w:ascii="Times New Roman" w:hAnsi="Times New Roman"/>
          <w:sz w:val="22"/>
          <w:szCs w:val="22"/>
          <w:lang w:eastAsia="zh-CN"/>
        </w:rPr>
      </w:pPr>
      <w:ins w:id="2576"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a9"/>
        <w:numPr>
          <w:ilvl w:val="1"/>
          <w:numId w:val="13"/>
        </w:numPr>
        <w:spacing w:after="0"/>
        <w:rPr>
          <w:ins w:id="2577" w:author="Lee, Daewon" w:date="2022-10-17T00:39:00Z"/>
          <w:rFonts w:ascii="Times New Roman" w:hAnsi="Times New Roman"/>
          <w:sz w:val="22"/>
          <w:szCs w:val="22"/>
          <w:lang w:eastAsia="zh-CN"/>
        </w:rPr>
      </w:pPr>
      <w:ins w:id="2578"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a9"/>
        <w:numPr>
          <w:ilvl w:val="2"/>
          <w:numId w:val="13"/>
        </w:numPr>
        <w:spacing w:after="0"/>
        <w:rPr>
          <w:ins w:id="2579" w:author="Lee, Daewon" w:date="2022-10-17T00:39:00Z"/>
          <w:rFonts w:ascii="Times New Roman" w:hAnsi="Times New Roman"/>
          <w:sz w:val="22"/>
          <w:szCs w:val="22"/>
          <w:lang w:eastAsia="zh-CN"/>
        </w:rPr>
      </w:pPr>
      <w:ins w:id="2580"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a9"/>
        <w:numPr>
          <w:ilvl w:val="2"/>
          <w:numId w:val="13"/>
        </w:numPr>
        <w:spacing w:after="0"/>
        <w:rPr>
          <w:ins w:id="2581" w:author="Lee, Daewon" w:date="2022-10-17T00:39:00Z"/>
          <w:rFonts w:ascii="Times New Roman" w:hAnsi="Times New Roman"/>
          <w:sz w:val="22"/>
          <w:szCs w:val="22"/>
          <w:lang w:eastAsia="zh-CN"/>
        </w:rPr>
      </w:pPr>
      <w:ins w:id="2582"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a9"/>
        <w:numPr>
          <w:ilvl w:val="2"/>
          <w:numId w:val="13"/>
        </w:numPr>
        <w:spacing w:after="0"/>
        <w:rPr>
          <w:ins w:id="2583" w:author="Lee, Daewon" w:date="2022-10-17T00:39:00Z"/>
          <w:rFonts w:ascii="Times New Roman" w:hAnsi="Times New Roman"/>
          <w:sz w:val="22"/>
          <w:szCs w:val="22"/>
          <w:lang w:eastAsia="zh-CN"/>
        </w:rPr>
      </w:pPr>
      <w:ins w:id="2584"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a9"/>
        <w:numPr>
          <w:ilvl w:val="2"/>
          <w:numId w:val="13"/>
        </w:numPr>
        <w:spacing w:after="0"/>
        <w:rPr>
          <w:ins w:id="2585" w:author="Lee, Daewon" w:date="2022-10-17T00:39:00Z"/>
          <w:rFonts w:ascii="Times New Roman" w:hAnsi="Times New Roman"/>
          <w:sz w:val="22"/>
          <w:szCs w:val="22"/>
          <w:lang w:eastAsia="zh-CN"/>
        </w:rPr>
      </w:pPr>
      <w:ins w:id="258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aff3"/>
        <w:numPr>
          <w:ilvl w:val="2"/>
          <w:numId w:val="13"/>
        </w:numPr>
        <w:rPr>
          <w:ins w:id="2587" w:author="Lee, Daewon" w:date="2022-10-17T00:39:00Z"/>
          <w:rFonts w:eastAsia="SimSun"/>
          <w:lang w:eastAsia="zh-CN"/>
        </w:rPr>
      </w:pPr>
      <w:ins w:id="2588" w:author="Lee, Daewon" w:date="2022-10-17T00:39:00Z">
        <w:r>
          <w:rPr>
            <w:rFonts w:eastAsia="SimSun"/>
            <w:lang w:eastAsia="zh-CN"/>
          </w:rPr>
          <w:t>Signals/channels for UE request and L1 indication in L1 based SCell activation/deactivation</w:t>
        </w:r>
      </w:ins>
    </w:p>
    <w:p w14:paraId="4F9F7AEA" w14:textId="77777777" w:rsidR="00B15B4F" w:rsidRDefault="004541A5">
      <w:pPr>
        <w:pStyle w:val="aff3"/>
        <w:numPr>
          <w:ilvl w:val="2"/>
          <w:numId w:val="13"/>
        </w:numPr>
        <w:rPr>
          <w:ins w:id="2589" w:author="Lee, Daewon" w:date="2022-10-17T00:39:00Z"/>
          <w:rFonts w:eastAsia="SimSun"/>
          <w:lang w:eastAsia="zh-CN"/>
        </w:rPr>
      </w:pPr>
      <w:ins w:id="2590"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aff3"/>
        <w:numPr>
          <w:ilvl w:val="2"/>
          <w:numId w:val="13"/>
        </w:numPr>
        <w:rPr>
          <w:ins w:id="2591" w:author="Lee, Daewon" w:date="2022-10-17T00:39:00Z"/>
          <w:rFonts w:eastAsia="SimSun"/>
          <w:lang w:eastAsia="zh-CN"/>
        </w:rPr>
      </w:pPr>
      <w:ins w:id="2592" w:author="Lee, Daewon" w:date="2022-10-17T00:39:00Z">
        <w:r>
          <w:rPr>
            <w:rFonts w:eastAsia="SimSun"/>
            <w:lang w:eastAsia="zh-CN"/>
          </w:rPr>
          <w:t xml:space="preserve">Specification impact includes enhancements on SCell activation procedure. </w:t>
        </w:r>
      </w:ins>
    </w:p>
    <w:p w14:paraId="6303FB30" w14:textId="77777777" w:rsidR="00B15B4F" w:rsidRDefault="004541A5">
      <w:pPr>
        <w:pStyle w:val="a9"/>
        <w:numPr>
          <w:ilvl w:val="2"/>
          <w:numId w:val="13"/>
        </w:numPr>
        <w:spacing w:after="0"/>
        <w:rPr>
          <w:ins w:id="2593" w:author="Lee, Daewon" w:date="2022-10-17T00:39:00Z"/>
          <w:rFonts w:ascii="Times New Roman" w:hAnsi="Times New Roman"/>
          <w:sz w:val="22"/>
          <w:szCs w:val="22"/>
          <w:lang w:eastAsia="zh-CN"/>
        </w:rPr>
      </w:pPr>
      <w:ins w:id="2594"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a9"/>
        <w:numPr>
          <w:ilvl w:val="2"/>
          <w:numId w:val="13"/>
        </w:numPr>
        <w:spacing w:after="0"/>
        <w:rPr>
          <w:ins w:id="2595" w:author="Lee, Daewon" w:date="2022-10-17T00:39:00Z"/>
          <w:rFonts w:ascii="Times New Roman" w:hAnsi="Times New Roman"/>
          <w:sz w:val="22"/>
          <w:szCs w:val="22"/>
          <w:lang w:eastAsia="zh-CN"/>
        </w:rPr>
      </w:pPr>
      <w:ins w:id="259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8CC0B08" w14:textId="597D412E"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26D0197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a9"/>
        <w:spacing w:after="0"/>
        <w:rPr>
          <w:rFonts w:ascii="Times New Roman" w:eastAsiaTheme="minorEastAsia" w:hAnsi="Times New Roman"/>
          <w:sz w:val="22"/>
          <w:szCs w:val="22"/>
          <w:lang w:eastAsia="ko-KR"/>
        </w:rPr>
      </w:pPr>
    </w:p>
    <w:p w14:paraId="1F650370" w14:textId="77777777" w:rsidR="00B15B4F" w:rsidRDefault="00B15B4F">
      <w:pPr>
        <w:pStyle w:val="a9"/>
        <w:spacing w:after="0" w:line="240" w:lineRule="auto"/>
        <w:rPr>
          <w:rFonts w:ascii="Times New Roman" w:hAnsi="Times New Roman"/>
          <w:sz w:val="22"/>
          <w:szCs w:val="22"/>
          <w:lang w:eastAsia="zh-CN"/>
        </w:rPr>
      </w:pPr>
    </w:p>
    <w:p w14:paraId="0141B329" w14:textId="77777777" w:rsidR="00B15B4F" w:rsidRDefault="004541A5">
      <w:pPr>
        <w:pStyle w:val="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a9"/>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3791267C" w14:textId="77777777" w:rsidR="00B15B4F" w:rsidRDefault="00B15B4F">
            <w:pPr>
              <w:pStyle w:val="a9"/>
              <w:spacing w:after="0"/>
              <w:rPr>
                <w:rFonts w:ascii="Times New Roman" w:hAnsi="Times New Roman"/>
                <w:sz w:val="22"/>
                <w:szCs w:val="22"/>
                <w:lang w:eastAsia="zh-CN"/>
              </w:rPr>
            </w:pPr>
          </w:p>
          <w:p w14:paraId="567E22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a9"/>
              <w:numPr>
                <w:ilvl w:val="2"/>
                <w:numId w:val="13"/>
              </w:numPr>
              <w:spacing w:after="0"/>
              <w:rPr>
                <w:ins w:id="2597" w:author="Lee, Daewon" w:date="2022-10-17T00:39:00Z"/>
                <w:rFonts w:ascii="Times New Roman" w:hAnsi="Times New Roman"/>
                <w:sz w:val="22"/>
                <w:szCs w:val="22"/>
                <w:lang w:eastAsia="zh-CN"/>
              </w:rPr>
            </w:pPr>
            <w:ins w:id="2598" w:author="Lee, Daewon" w:date="2022-10-17T00:39:00Z">
              <w:r>
                <w:rPr>
                  <w:rFonts w:ascii="Times New Roman" w:hAnsi="Times New Roman"/>
                  <w:sz w:val="22"/>
                  <w:szCs w:val="22"/>
                  <w:lang w:eastAsia="zh-CN"/>
                </w:rPr>
                <w:t>RAN4:</w:t>
              </w:r>
            </w:ins>
          </w:p>
          <w:p w14:paraId="17CADD40" w14:textId="77777777" w:rsidR="00B15B4F" w:rsidRDefault="004541A5">
            <w:pPr>
              <w:pStyle w:val="a9"/>
              <w:numPr>
                <w:ilvl w:val="3"/>
                <w:numId w:val="13"/>
              </w:numPr>
              <w:spacing w:after="0"/>
              <w:rPr>
                <w:rFonts w:ascii="Times New Roman" w:hAnsi="Times New Roman"/>
                <w:sz w:val="22"/>
                <w:szCs w:val="22"/>
                <w:lang w:eastAsia="zh-CN"/>
              </w:rPr>
            </w:pPr>
            <w:del w:id="259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60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60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02" w:author="Lee, Daewon" w:date="2022-10-17T00:40:00Z">
              <w:r>
                <w:rPr>
                  <w:rFonts w:ascii="Times New Roman" w:eastAsiaTheme="minorEastAsia" w:hAnsi="Times New Roman"/>
                  <w:sz w:val="22"/>
                  <w:szCs w:val="22"/>
                  <w:lang w:eastAsia="ko-KR"/>
                </w:rPr>
                <w:t>hronization</w:t>
              </w:r>
            </w:ins>
            <w:del w:id="260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04"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a9"/>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a9"/>
              <w:numPr>
                <w:ilvl w:val="1"/>
                <w:numId w:val="13"/>
              </w:numPr>
              <w:spacing w:after="0"/>
              <w:rPr>
                <w:ins w:id="2605" w:author="Lee, Daewon" w:date="2022-10-17T00:39:00Z"/>
                <w:rFonts w:ascii="Times New Roman" w:hAnsi="Times New Roman"/>
                <w:sz w:val="22"/>
                <w:szCs w:val="22"/>
                <w:lang w:eastAsia="zh-CN"/>
              </w:rPr>
            </w:pPr>
            <w:ins w:id="2606"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a9"/>
              <w:numPr>
                <w:ilvl w:val="2"/>
                <w:numId w:val="13"/>
              </w:numPr>
              <w:spacing w:after="0"/>
              <w:rPr>
                <w:ins w:id="2607" w:author="Lee, Daewon" w:date="2022-10-17T00:42:00Z"/>
                <w:rFonts w:ascii="Times New Roman" w:hAnsi="Times New Roman"/>
                <w:sz w:val="22"/>
                <w:szCs w:val="22"/>
                <w:lang w:eastAsia="zh-CN"/>
              </w:rPr>
            </w:pPr>
            <w:ins w:id="2608"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a9"/>
              <w:numPr>
                <w:ilvl w:val="2"/>
                <w:numId w:val="13"/>
              </w:numPr>
              <w:spacing w:after="0"/>
              <w:rPr>
                <w:ins w:id="2609" w:author="Lee, Daewon" w:date="2022-10-17T00:39:00Z"/>
                <w:rFonts w:ascii="Times New Roman" w:hAnsi="Times New Roman"/>
                <w:sz w:val="22"/>
                <w:szCs w:val="22"/>
                <w:lang w:eastAsia="zh-CN"/>
              </w:rPr>
            </w:pPr>
            <w:ins w:id="2610"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611" w:author="Lee, Daewon" w:date="2022-10-17T00:43:00Z">
              <w:r>
                <w:rPr>
                  <w:rFonts w:ascii="Times New Roman" w:hAnsi="Times New Roman"/>
                  <w:sz w:val="22"/>
                  <w:szCs w:val="22"/>
                  <w:lang w:eastAsia="zh-CN"/>
                </w:rPr>
                <w:t>, o</w:t>
              </w:r>
            </w:ins>
            <w:ins w:id="2612" w:author="Lee, Daewon" w:date="2022-10-17T00:42:00Z">
              <w:r>
                <w:rPr>
                  <w:rFonts w:ascii="Times New Roman" w:hAnsi="Times New Roman"/>
                  <w:sz w:val="22"/>
                  <w:szCs w:val="22"/>
                  <w:lang w:eastAsia="zh-CN"/>
                </w:rPr>
                <w:t>ffloading SIB of the SIB-less cell to another cell</w:t>
              </w:r>
            </w:ins>
            <w:ins w:id="2613" w:author="Lee, Daewon" w:date="2022-10-17T00:43:00Z">
              <w:r>
                <w:rPr>
                  <w:rFonts w:ascii="Times New Roman" w:hAnsi="Times New Roman"/>
                  <w:sz w:val="22"/>
                  <w:szCs w:val="22"/>
                  <w:lang w:eastAsia="zh-CN"/>
                </w:rPr>
                <w:t xml:space="preserve">, and supporting </w:t>
              </w:r>
            </w:ins>
            <w:ins w:id="2614" w:author="Lee, Daewon" w:date="2022-10-17T00:42:00Z">
              <w:r>
                <w:rPr>
                  <w:rFonts w:ascii="Times New Roman" w:hAnsi="Times New Roman"/>
                  <w:sz w:val="22"/>
                  <w:szCs w:val="22"/>
                  <w:lang w:eastAsia="zh-CN"/>
                </w:rPr>
                <w:t>RACH transmission opportunity in SSB/SIB-less Scell</w:t>
              </w:r>
            </w:ins>
            <w:ins w:id="2615" w:author="Lee, Daewon" w:date="2022-10-17T00:43:00Z">
              <w:r>
                <w:rPr>
                  <w:rFonts w:ascii="Times New Roman" w:hAnsi="Times New Roman"/>
                  <w:sz w:val="22"/>
                  <w:szCs w:val="22"/>
                  <w:lang w:eastAsia="zh-CN"/>
                </w:rPr>
                <w:t>.</w:t>
              </w:r>
            </w:ins>
          </w:p>
          <w:p w14:paraId="6B10C8E4" w14:textId="77777777" w:rsidR="00B15B4F" w:rsidRDefault="00B15B4F">
            <w:pPr>
              <w:pStyle w:val="a9"/>
              <w:spacing w:after="0"/>
              <w:rPr>
                <w:rFonts w:ascii="Times New Roman" w:hAnsi="Times New Roman"/>
                <w:sz w:val="22"/>
                <w:szCs w:val="22"/>
                <w:lang w:eastAsia="zh-CN"/>
              </w:rPr>
            </w:pPr>
          </w:p>
          <w:p w14:paraId="7DF7B8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a9"/>
              <w:numPr>
                <w:ilvl w:val="2"/>
                <w:numId w:val="13"/>
              </w:numPr>
              <w:spacing w:after="0"/>
              <w:rPr>
                <w:ins w:id="2616" w:author="Lee, Daewon" w:date="2022-10-17T00:40:00Z"/>
                <w:rFonts w:ascii="Times New Roman" w:hAnsi="Times New Roman"/>
                <w:sz w:val="22"/>
                <w:szCs w:val="22"/>
                <w:lang w:eastAsia="zh-CN"/>
              </w:rPr>
            </w:pPr>
            <w:ins w:id="2617" w:author="Lee, Daewon" w:date="2022-10-17T00:39:00Z">
              <w:r>
                <w:rPr>
                  <w:rFonts w:ascii="Times New Roman" w:hAnsi="Times New Roman"/>
                  <w:sz w:val="22"/>
                  <w:szCs w:val="22"/>
                  <w:lang w:eastAsia="zh-CN"/>
                </w:rPr>
                <w:t>RAN2:</w:t>
              </w:r>
            </w:ins>
          </w:p>
          <w:p w14:paraId="2A6FA77C" w14:textId="77777777" w:rsidR="00B15B4F" w:rsidRDefault="004541A5">
            <w:pPr>
              <w:pStyle w:val="aff3"/>
              <w:numPr>
                <w:ilvl w:val="3"/>
                <w:numId w:val="13"/>
              </w:numPr>
              <w:rPr>
                <w:lang w:eastAsia="zh-CN"/>
              </w:rPr>
            </w:pPr>
            <w:ins w:id="2618"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aff3"/>
              <w:numPr>
                <w:ilvl w:val="3"/>
                <w:numId w:val="13"/>
              </w:numPr>
              <w:rPr>
                <w:ins w:id="2619"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54834A6" w14:textId="77777777" w:rsidR="00B15B4F" w:rsidRDefault="00B15B4F">
            <w:pPr>
              <w:pStyle w:val="a9"/>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a9"/>
              <w:numPr>
                <w:ilvl w:val="2"/>
                <w:numId w:val="43"/>
              </w:numPr>
              <w:spacing w:after="0"/>
              <w:rPr>
                <w:rFonts w:ascii="Times New Roman" w:hAnsi="Times New Roman"/>
                <w:sz w:val="22"/>
                <w:szCs w:val="22"/>
                <w:lang w:eastAsia="zh-CN"/>
              </w:rPr>
            </w:pPr>
            <w:ins w:id="2620"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621"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a9"/>
              <w:tabs>
                <w:tab w:val="left" w:pos="0"/>
              </w:tabs>
              <w:spacing w:after="0"/>
              <w:rPr>
                <w:ins w:id="2622"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a9"/>
              <w:numPr>
                <w:ilvl w:val="2"/>
                <w:numId w:val="43"/>
              </w:numPr>
              <w:spacing w:after="0"/>
              <w:rPr>
                <w:ins w:id="2623" w:author="Lee, Daewon" w:date="2022-10-17T00:39:00Z"/>
                <w:rFonts w:ascii="Times New Roman" w:hAnsi="Times New Roman"/>
                <w:sz w:val="22"/>
                <w:szCs w:val="22"/>
                <w:lang w:eastAsia="zh-CN"/>
              </w:rPr>
            </w:pPr>
            <w:ins w:id="2624"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625"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626" w:author="Lee, Daewon" w:date="2022-10-17T00:42:00Z">
              <w:r>
                <w:rPr>
                  <w:rFonts w:ascii="Times New Roman" w:hAnsi="Times New Roman"/>
                  <w:strike/>
                  <w:color w:val="FF0000"/>
                  <w:sz w:val="22"/>
                  <w:szCs w:val="22"/>
                  <w:lang w:eastAsia="zh-CN"/>
                </w:rPr>
                <w:t>ffloading SIB of the SIB-less cell to another cell</w:t>
              </w:r>
            </w:ins>
            <w:ins w:id="2627" w:author="Lee, Daewon" w:date="2022-10-17T00:43:00Z">
              <w:r>
                <w:rPr>
                  <w:rFonts w:ascii="Times New Roman" w:hAnsi="Times New Roman"/>
                  <w:sz w:val="22"/>
                  <w:szCs w:val="22"/>
                  <w:lang w:eastAsia="zh-CN"/>
                </w:rPr>
                <w:t xml:space="preserve">, and supporting </w:t>
              </w:r>
            </w:ins>
            <w:ins w:id="2628" w:author="Lee, Daewon" w:date="2022-10-17T00:42:00Z">
              <w:r>
                <w:rPr>
                  <w:rFonts w:ascii="Times New Roman" w:hAnsi="Times New Roman"/>
                  <w:sz w:val="22"/>
                  <w:szCs w:val="22"/>
                  <w:lang w:eastAsia="zh-CN"/>
                </w:rPr>
                <w:t>RACH transmission opportunity in SSB/SIB-less Scell</w:t>
              </w:r>
            </w:ins>
            <w:ins w:id="2629" w:author="Lee, Daewon" w:date="2022-10-17T00:43:00Z">
              <w:r>
                <w:rPr>
                  <w:rFonts w:ascii="Times New Roman" w:hAnsi="Times New Roman"/>
                  <w:sz w:val="22"/>
                  <w:szCs w:val="22"/>
                  <w:lang w:eastAsia="zh-CN"/>
                </w:rPr>
                <w:t>.</w:t>
              </w:r>
            </w:ins>
          </w:p>
          <w:p w14:paraId="34FAC7C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13CFE8DB" w14:textId="77777777" w:rsidR="00B15B4F" w:rsidRDefault="004541A5">
            <w:pPr>
              <w:pStyle w:val="a9"/>
              <w:numPr>
                <w:ilvl w:val="2"/>
                <w:numId w:val="43"/>
              </w:numPr>
              <w:spacing w:after="0"/>
              <w:rPr>
                <w:ins w:id="2630" w:author="Lee, Daewon" w:date="2022-10-17T00:39:00Z"/>
                <w:rFonts w:ascii="Times New Roman" w:hAnsi="Times New Roman"/>
                <w:sz w:val="22"/>
                <w:szCs w:val="22"/>
                <w:lang w:eastAsia="zh-CN"/>
              </w:rPr>
            </w:pPr>
            <w:ins w:id="2631"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632" w:author="Lee, Daewon" w:date="2022-10-17T00:39:00Z">
              <w:r>
                <w:rPr>
                  <w:rFonts w:ascii="Times New Roman" w:hAnsi="Times New Roman"/>
                  <w:sz w:val="22"/>
                  <w:szCs w:val="22"/>
                  <w:lang w:eastAsia="zh-CN"/>
                </w:rPr>
                <w:t>:</w:t>
              </w:r>
            </w:ins>
          </w:p>
          <w:p w14:paraId="2A24C3D2" w14:textId="77777777" w:rsidR="00B15B4F" w:rsidRDefault="004541A5">
            <w:pPr>
              <w:pStyle w:val="a9"/>
              <w:numPr>
                <w:ilvl w:val="3"/>
                <w:numId w:val="43"/>
              </w:numPr>
              <w:spacing w:after="0"/>
              <w:rPr>
                <w:rFonts w:ascii="Times New Roman" w:hAnsi="Times New Roman"/>
                <w:sz w:val="22"/>
                <w:szCs w:val="22"/>
                <w:lang w:eastAsia="zh-CN"/>
              </w:rPr>
            </w:pPr>
            <w:del w:id="263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63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del w:id="263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36" w:author="Lee, Daewon" w:date="2022-10-17T00:40:00Z">
              <w:r>
                <w:rPr>
                  <w:rFonts w:ascii="Times New Roman" w:eastAsiaTheme="minorEastAsia" w:hAnsi="Times New Roman"/>
                  <w:sz w:val="22"/>
                  <w:szCs w:val="22"/>
                  <w:lang w:eastAsia="ko-KR"/>
                </w:rPr>
                <w:t>hronization</w:t>
              </w:r>
            </w:ins>
            <w:del w:id="263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38"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a9"/>
              <w:spacing w:after="0"/>
              <w:rPr>
                <w:rFonts w:ascii="Times New Roman" w:hAnsi="Times New Roman"/>
                <w:sz w:val="22"/>
                <w:szCs w:val="22"/>
                <w:lang w:eastAsia="zh-CN"/>
              </w:rPr>
            </w:pPr>
          </w:p>
          <w:p w14:paraId="3DD4BBD6" w14:textId="77777777" w:rsidR="00B15B4F" w:rsidRDefault="00B15B4F">
            <w:pPr>
              <w:pStyle w:val="a9"/>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a9"/>
              <w:spacing w:after="0"/>
              <w:rPr>
                <w:rFonts w:ascii="Times New Roman" w:hAnsi="Times New Roman"/>
                <w:sz w:val="22"/>
                <w:szCs w:val="22"/>
                <w:lang w:eastAsia="zh-CN"/>
              </w:rPr>
            </w:pPr>
          </w:p>
          <w:p w14:paraId="7922DC2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639"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40"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641" w:author="Ajit" w:date="2022-10-17T16:35:00Z">
              <w:r>
                <w:rPr>
                  <w:rFonts w:ascii="Times New Roman" w:hAnsi="Times New Roman"/>
                  <w:sz w:val="22"/>
                  <w:szCs w:val="22"/>
                  <w:lang w:eastAsia="zh-CN"/>
                </w:rPr>
                <w:delText xml:space="preserve">as </w:delText>
              </w:r>
            </w:del>
            <w:ins w:id="2642"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643" w:author="Ajit" w:date="2022-10-17T16:36:00Z">
              <w:r>
                <w:rPr>
                  <w:rFonts w:ascii="Times New Roman" w:hAnsi="Times New Roman"/>
                  <w:sz w:val="22"/>
                  <w:szCs w:val="22"/>
                  <w:lang w:eastAsia="zh-CN"/>
                </w:rPr>
                <w:delText>may be applied</w:delText>
              </w:r>
            </w:del>
            <w:ins w:id="2644"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45"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46" w:author="Ajit" w:date="2022-10-17T16:44:00Z">
              <w:r>
                <w:rPr>
                  <w:rFonts w:ascii="Times New Roman" w:hAnsi="Times New Roman"/>
                  <w:sz w:val="22"/>
                  <w:szCs w:val="22"/>
                  <w:lang w:eastAsia="zh-CN"/>
                </w:rPr>
                <w:delText xml:space="preserve">configured </w:delText>
              </w:r>
            </w:del>
            <w:ins w:id="2647"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aff3"/>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a9"/>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a9"/>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a9"/>
              <w:numPr>
                <w:ilvl w:val="1"/>
                <w:numId w:val="13"/>
              </w:numPr>
              <w:spacing w:after="0"/>
              <w:rPr>
                <w:ins w:id="264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64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a9"/>
              <w:numPr>
                <w:ilvl w:val="1"/>
                <w:numId w:val="13"/>
              </w:numPr>
              <w:spacing w:after="0"/>
              <w:rPr>
                <w:ins w:id="2650" w:author="Lee, Daewon" w:date="2022-10-17T00:39:00Z"/>
                <w:rFonts w:ascii="Times New Roman" w:hAnsi="Times New Roman"/>
                <w:sz w:val="22"/>
                <w:szCs w:val="22"/>
                <w:lang w:eastAsia="zh-CN"/>
              </w:rPr>
            </w:pPr>
            <w:ins w:id="2651"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a9"/>
              <w:numPr>
                <w:ilvl w:val="2"/>
                <w:numId w:val="13"/>
              </w:numPr>
              <w:spacing w:after="0"/>
              <w:rPr>
                <w:ins w:id="2652" w:author="Lee, Daewon" w:date="2022-10-17T00:42:00Z"/>
                <w:rFonts w:ascii="Times New Roman" w:hAnsi="Times New Roman"/>
                <w:sz w:val="22"/>
                <w:szCs w:val="22"/>
                <w:lang w:eastAsia="zh-CN"/>
              </w:rPr>
            </w:pPr>
            <w:ins w:id="2653"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654"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a9"/>
              <w:numPr>
                <w:ilvl w:val="2"/>
                <w:numId w:val="13"/>
              </w:numPr>
              <w:spacing w:after="0"/>
              <w:rPr>
                <w:ins w:id="2655" w:author="Lee, Daewon" w:date="2022-10-17T00:39:00Z"/>
                <w:rFonts w:ascii="Times New Roman" w:hAnsi="Times New Roman"/>
                <w:sz w:val="22"/>
                <w:szCs w:val="22"/>
                <w:lang w:eastAsia="zh-CN"/>
              </w:rPr>
            </w:pPr>
            <w:ins w:id="2656"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57" w:author="Lee, Daewon" w:date="2022-10-17T00:42:00Z">
              <w:r>
                <w:rPr>
                  <w:rFonts w:ascii="Times New Roman" w:hAnsi="Times New Roman"/>
                  <w:color w:val="FF0000"/>
                  <w:sz w:val="22"/>
                  <w:szCs w:val="22"/>
                  <w:lang w:eastAsia="zh-CN"/>
                </w:rPr>
                <w:t>cell</w:t>
              </w:r>
            </w:ins>
            <w:ins w:id="2658" w:author="Lee, Daewon" w:date="2022-10-17T00:43:00Z">
              <w:r>
                <w:rPr>
                  <w:rFonts w:ascii="Times New Roman" w:hAnsi="Times New Roman"/>
                  <w:sz w:val="22"/>
                  <w:szCs w:val="22"/>
                  <w:lang w:eastAsia="zh-CN"/>
                </w:rPr>
                <w:t>, o</w:t>
              </w:r>
            </w:ins>
            <w:ins w:id="2659" w:author="Lee, Daewon" w:date="2022-10-17T00:42:00Z">
              <w:r>
                <w:rPr>
                  <w:rFonts w:ascii="Times New Roman" w:hAnsi="Times New Roman"/>
                  <w:sz w:val="22"/>
                  <w:szCs w:val="22"/>
                  <w:lang w:eastAsia="zh-CN"/>
                </w:rPr>
                <w:t>ffloading SIB of the SIB-less cell to another cell</w:t>
              </w:r>
            </w:ins>
            <w:ins w:id="2660" w:author="Lee, Daewon" w:date="2022-10-17T00:43:00Z">
              <w:r>
                <w:rPr>
                  <w:rFonts w:ascii="Times New Roman" w:hAnsi="Times New Roman"/>
                  <w:sz w:val="22"/>
                  <w:szCs w:val="22"/>
                  <w:lang w:eastAsia="zh-CN"/>
                </w:rPr>
                <w:t xml:space="preserve">, and supporting </w:t>
              </w:r>
            </w:ins>
            <w:ins w:id="2661" w:author="Lee, Daewon" w:date="2022-10-17T00:42:00Z">
              <w:r>
                <w:rPr>
                  <w:rFonts w:ascii="Times New Roman" w:hAnsi="Times New Roman"/>
                  <w:sz w:val="22"/>
                  <w:szCs w:val="22"/>
                  <w:lang w:eastAsia="zh-CN"/>
                </w:rPr>
                <w:t>RACH transmission opportunity in SSB/SIB-less Scell</w:t>
              </w:r>
            </w:ins>
            <w:ins w:id="2662" w:author="Lee, Daewon" w:date="2022-10-17T00:43:00Z">
              <w:r>
                <w:rPr>
                  <w:rFonts w:ascii="Times New Roman" w:hAnsi="Times New Roman"/>
                  <w:sz w:val="22"/>
                  <w:szCs w:val="22"/>
                  <w:lang w:eastAsia="zh-CN"/>
                </w:rPr>
                <w:t>.</w:t>
              </w:r>
            </w:ins>
          </w:p>
          <w:p w14:paraId="397E702D" w14:textId="77777777" w:rsidR="00B15B4F" w:rsidRDefault="00B15B4F">
            <w:pPr>
              <w:pStyle w:val="a9"/>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796E50F3"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a9"/>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a9"/>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aff3"/>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aff3"/>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a9"/>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a9"/>
        <w:spacing w:after="0" w:line="240" w:lineRule="auto"/>
        <w:rPr>
          <w:rFonts w:ascii="Times New Roman" w:hAnsi="Times New Roman"/>
          <w:sz w:val="22"/>
          <w:szCs w:val="22"/>
          <w:lang w:eastAsia="zh-CN"/>
        </w:rPr>
      </w:pPr>
    </w:p>
    <w:p w14:paraId="1DC99E2C" w14:textId="77777777" w:rsidR="00B15B4F" w:rsidRDefault="00B15B4F">
      <w:pPr>
        <w:pStyle w:val="a9"/>
        <w:spacing w:after="0"/>
        <w:rPr>
          <w:rFonts w:ascii="Times New Roman" w:eastAsiaTheme="minorEastAsia" w:hAnsi="Times New Roman"/>
          <w:sz w:val="22"/>
          <w:szCs w:val="22"/>
          <w:lang w:eastAsia="ko-KR"/>
        </w:rPr>
      </w:pPr>
    </w:p>
    <w:p w14:paraId="5AC5CDB5" w14:textId="77777777" w:rsidR="00B15B4F" w:rsidRDefault="00B15B4F">
      <w:pPr>
        <w:pStyle w:val="a9"/>
        <w:spacing w:after="0"/>
        <w:rPr>
          <w:rFonts w:ascii="Times New Roman" w:eastAsiaTheme="minorEastAsia" w:hAnsi="Times New Roman"/>
          <w:sz w:val="22"/>
          <w:szCs w:val="22"/>
          <w:lang w:eastAsia="ko-KR"/>
        </w:rPr>
      </w:pPr>
    </w:p>
    <w:p w14:paraId="71717CC8" w14:textId="77777777" w:rsidR="00B15B4F" w:rsidRDefault="004541A5">
      <w:pPr>
        <w:pStyle w:val="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a9"/>
        <w:spacing w:after="0" w:line="240" w:lineRule="auto"/>
        <w:rPr>
          <w:rFonts w:ascii="Times New Roman" w:hAnsi="Times New Roman"/>
          <w:sz w:val="22"/>
          <w:szCs w:val="22"/>
          <w:lang w:eastAsia="zh-CN"/>
        </w:rPr>
      </w:pPr>
    </w:p>
    <w:p w14:paraId="02C393E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a9"/>
        <w:numPr>
          <w:ilvl w:val="1"/>
          <w:numId w:val="13"/>
        </w:numPr>
        <w:spacing w:after="0" w:line="240" w:lineRule="auto"/>
        <w:rPr>
          <w:del w:id="2663" w:author="Lee, Daewon" w:date="2022-10-17T00:44:00Z"/>
          <w:rFonts w:ascii="Times New Roman" w:eastAsiaTheme="minorEastAsia" w:hAnsi="Times New Roman"/>
          <w:sz w:val="22"/>
          <w:szCs w:val="22"/>
          <w:lang w:eastAsia="ko-KR"/>
        </w:rPr>
      </w:pPr>
      <w:del w:id="2664"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aff3"/>
        <w:numPr>
          <w:ilvl w:val="2"/>
          <w:numId w:val="13"/>
        </w:numPr>
        <w:rPr>
          <w:del w:id="2665" w:author="Lee, Daewon" w:date="2022-10-17T00:44:00Z"/>
        </w:rPr>
      </w:pPr>
      <w:del w:id="2666" w:author="Lee, Daewon" w:date="2022-10-17T00:44:00Z">
        <w:r>
          <w:delText>Signalling details to support UE group-common or cell-specific BWP configuration and/or switching</w:delText>
        </w:r>
      </w:del>
    </w:p>
    <w:p w14:paraId="66F733B2" w14:textId="77777777" w:rsidR="00B15B4F" w:rsidRDefault="004541A5">
      <w:pPr>
        <w:pStyle w:val="aff3"/>
        <w:numPr>
          <w:ilvl w:val="2"/>
          <w:numId w:val="13"/>
        </w:numPr>
        <w:rPr>
          <w:del w:id="2667" w:author="Lee, Daewon" w:date="2022-10-17T00:44:00Z"/>
        </w:rPr>
      </w:pPr>
      <w:del w:id="2668" w:author="Lee, Daewon" w:date="2022-10-17T00:44:00Z">
        <w:r>
          <w:delText>Semi-static configuration of cell specific BWPs</w:delText>
        </w:r>
      </w:del>
    </w:p>
    <w:p w14:paraId="348714C6" w14:textId="77777777" w:rsidR="00B15B4F" w:rsidRDefault="004541A5">
      <w:pPr>
        <w:pStyle w:val="aff3"/>
        <w:numPr>
          <w:ilvl w:val="2"/>
          <w:numId w:val="13"/>
        </w:numPr>
        <w:rPr>
          <w:del w:id="2669" w:author="Lee, Daewon" w:date="2022-10-17T00:44:00Z"/>
        </w:rPr>
      </w:pPr>
      <w:del w:id="2670" w:author="Lee, Daewon" w:date="2022-10-17T00:44:00Z">
        <w:r>
          <w:delText>L1 signaling in cell specific BWP switching indication</w:delText>
        </w:r>
      </w:del>
    </w:p>
    <w:p w14:paraId="3D34B2FE" w14:textId="77777777" w:rsidR="00B15B4F" w:rsidRDefault="004541A5">
      <w:pPr>
        <w:pStyle w:val="aff3"/>
        <w:numPr>
          <w:ilvl w:val="2"/>
          <w:numId w:val="13"/>
        </w:numPr>
        <w:rPr>
          <w:del w:id="2671" w:author="Lee, Daewon" w:date="2022-10-17T00:44:00Z"/>
        </w:rPr>
      </w:pPr>
      <w:del w:id="2672"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a9"/>
        <w:numPr>
          <w:ilvl w:val="1"/>
          <w:numId w:val="13"/>
        </w:numPr>
        <w:spacing w:after="0" w:line="240" w:lineRule="auto"/>
        <w:rPr>
          <w:del w:id="2673" w:author="Lee, Daewon" w:date="2022-10-17T00:44:00Z"/>
          <w:rFonts w:ascii="Times New Roman" w:eastAsiaTheme="minorEastAsia" w:hAnsi="Times New Roman"/>
          <w:sz w:val="22"/>
          <w:szCs w:val="22"/>
          <w:lang w:eastAsia="ko-KR"/>
        </w:rPr>
      </w:pPr>
      <w:del w:id="2674"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a9"/>
        <w:numPr>
          <w:ilvl w:val="2"/>
          <w:numId w:val="13"/>
        </w:numPr>
        <w:spacing w:after="0" w:line="240" w:lineRule="auto"/>
        <w:rPr>
          <w:del w:id="2675" w:author="Lee, Daewon" w:date="2022-10-17T00:44:00Z"/>
          <w:rFonts w:ascii="Times New Roman" w:eastAsiaTheme="minorEastAsia" w:hAnsi="Times New Roman"/>
          <w:sz w:val="22"/>
          <w:szCs w:val="22"/>
          <w:lang w:eastAsia="ko-KR"/>
        </w:rPr>
      </w:pPr>
      <w:del w:id="2676"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a9"/>
        <w:numPr>
          <w:ilvl w:val="2"/>
          <w:numId w:val="13"/>
        </w:numPr>
        <w:spacing w:after="0" w:line="240" w:lineRule="auto"/>
        <w:rPr>
          <w:del w:id="2677" w:author="Lee, Daewon" w:date="2022-10-17T00:44:00Z"/>
          <w:rFonts w:ascii="Times New Roman" w:eastAsiaTheme="minorEastAsia" w:hAnsi="Times New Roman"/>
          <w:sz w:val="22"/>
          <w:szCs w:val="22"/>
          <w:lang w:eastAsia="ko-KR"/>
        </w:rPr>
      </w:pPr>
      <w:del w:id="2678"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a9"/>
        <w:numPr>
          <w:ilvl w:val="2"/>
          <w:numId w:val="13"/>
        </w:numPr>
        <w:spacing w:after="0" w:line="240" w:lineRule="auto"/>
        <w:rPr>
          <w:ins w:id="2679" w:author="Lee, Daewon" w:date="2022-10-17T00:44:00Z"/>
          <w:rFonts w:ascii="Times New Roman" w:eastAsiaTheme="minorEastAsia" w:hAnsi="Times New Roman"/>
          <w:sz w:val="22"/>
          <w:szCs w:val="22"/>
          <w:lang w:eastAsia="ko-KR"/>
        </w:rPr>
      </w:pPr>
      <w:del w:id="2680" w:author="Lee, Daewon" w:date="2022-10-17T00:44:00Z">
        <w:r>
          <w:rPr>
            <w:rFonts w:ascii="Times New Roman" w:eastAsiaTheme="minorEastAsia" w:hAnsi="Times New Roman"/>
            <w:sz w:val="22"/>
            <w:szCs w:val="22"/>
            <w:lang w:eastAsia="ko-KR"/>
          </w:rPr>
          <w:delText>[To be filled]</w:delText>
        </w:r>
      </w:del>
      <w:ins w:id="2681"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a9"/>
        <w:numPr>
          <w:ilvl w:val="2"/>
          <w:numId w:val="13"/>
        </w:numPr>
        <w:spacing w:after="0" w:line="240" w:lineRule="auto"/>
        <w:rPr>
          <w:ins w:id="2682" w:author="Lee, Daewon" w:date="2022-10-17T00:44:00Z"/>
          <w:rFonts w:ascii="Times New Roman" w:eastAsiaTheme="minorEastAsia" w:hAnsi="Times New Roman"/>
          <w:sz w:val="22"/>
          <w:szCs w:val="22"/>
          <w:lang w:eastAsia="ko-KR"/>
        </w:rPr>
      </w:pPr>
      <w:ins w:id="2683"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a9"/>
        <w:numPr>
          <w:ilvl w:val="2"/>
          <w:numId w:val="13"/>
        </w:numPr>
        <w:spacing w:after="0" w:line="240" w:lineRule="auto"/>
        <w:rPr>
          <w:ins w:id="2684" w:author="Lee, Daewon" w:date="2022-10-17T00:36:00Z"/>
          <w:rFonts w:ascii="Times New Roman" w:eastAsiaTheme="minorEastAsia" w:hAnsi="Times New Roman"/>
          <w:sz w:val="22"/>
          <w:szCs w:val="22"/>
          <w:lang w:eastAsia="ko-KR"/>
        </w:rPr>
      </w:pPr>
      <w:ins w:id="2685"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686"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a9"/>
        <w:spacing w:after="0"/>
        <w:rPr>
          <w:rFonts w:ascii="Times New Roman" w:eastAsiaTheme="minorEastAsia" w:hAnsi="Times New Roman"/>
          <w:sz w:val="22"/>
          <w:szCs w:val="22"/>
          <w:lang w:eastAsia="ko-KR"/>
        </w:rPr>
      </w:pPr>
    </w:p>
    <w:p w14:paraId="291AA9FA" w14:textId="77777777" w:rsidR="00B15B4F" w:rsidRDefault="00B15B4F">
      <w:pPr>
        <w:pStyle w:val="a9"/>
        <w:spacing w:after="0"/>
        <w:rPr>
          <w:rFonts w:ascii="Times New Roman" w:eastAsiaTheme="minorEastAsia" w:hAnsi="Times New Roman"/>
          <w:sz w:val="22"/>
          <w:szCs w:val="22"/>
          <w:lang w:eastAsia="ko-KR"/>
        </w:rPr>
      </w:pPr>
    </w:p>
    <w:p w14:paraId="7EF792B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a9"/>
        <w:spacing w:after="0" w:line="240" w:lineRule="auto"/>
        <w:rPr>
          <w:rFonts w:ascii="Times New Roman" w:hAnsi="Times New Roman"/>
          <w:sz w:val="22"/>
          <w:szCs w:val="22"/>
          <w:lang w:eastAsia="zh-CN"/>
        </w:rPr>
      </w:pPr>
    </w:p>
    <w:p w14:paraId="015A328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a9"/>
        <w:numPr>
          <w:ilvl w:val="1"/>
          <w:numId w:val="13"/>
        </w:numPr>
        <w:spacing w:after="0" w:line="240" w:lineRule="auto"/>
        <w:rPr>
          <w:ins w:id="2687" w:author="Lee, Daewon" w:date="2022-10-17T00:44:00Z"/>
          <w:rFonts w:ascii="Times New Roman" w:eastAsiaTheme="minorEastAsia" w:hAnsi="Times New Roman"/>
          <w:sz w:val="22"/>
          <w:szCs w:val="22"/>
          <w:lang w:eastAsia="ko-KR"/>
        </w:rPr>
      </w:pPr>
      <w:ins w:id="2688"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aff3"/>
        <w:numPr>
          <w:ilvl w:val="2"/>
          <w:numId w:val="13"/>
        </w:numPr>
      </w:pPr>
      <w:ins w:id="2689" w:author="Lee, Daewon" w:date="2022-10-17T00:44:00Z">
        <w:r>
          <w:t>Signalling details to support UE group-common or cell-specific BWP configuration and/or switching</w:t>
        </w:r>
      </w:ins>
    </w:p>
    <w:p w14:paraId="5815E97D" w14:textId="77777777" w:rsidR="00B15B4F" w:rsidRDefault="004541A5">
      <w:pPr>
        <w:pStyle w:val="aff3"/>
        <w:numPr>
          <w:ilvl w:val="2"/>
          <w:numId w:val="13"/>
        </w:numPr>
      </w:pPr>
      <w:ins w:id="2690" w:author="Lee, Daewon" w:date="2022-10-17T00:44:00Z">
        <w:r>
          <w:t>Semi-static configuration of cell specific BWPs</w:t>
        </w:r>
      </w:ins>
    </w:p>
    <w:p w14:paraId="5BAB4A0F" w14:textId="77777777" w:rsidR="00B15B4F" w:rsidRDefault="004541A5">
      <w:pPr>
        <w:pStyle w:val="aff3"/>
        <w:numPr>
          <w:ilvl w:val="2"/>
          <w:numId w:val="13"/>
        </w:numPr>
      </w:pPr>
      <w:ins w:id="2691" w:author="Lee, Daewon" w:date="2022-10-17T00:44:00Z">
        <w:r>
          <w:t>L1 signaling in cell specific BWP switching indication</w:t>
        </w:r>
      </w:ins>
    </w:p>
    <w:p w14:paraId="5544FFA2" w14:textId="77777777" w:rsidR="00B15B4F" w:rsidRDefault="004541A5">
      <w:pPr>
        <w:pStyle w:val="aff3"/>
        <w:numPr>
          <w:ilvl w:val="2"/>
          <w:numId w:val="13"/>
        </w:numPr>
      </w:pPr>
      <w:ins w:id="2692"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a9"/>
        <w:numPr>
          <w:ilvl w:val="1"/>
          <w:numId w:val="13"/>
        </w:numPr>
        <w:spacing w:after="0" w:line="240" w:lineRule="auto"/>
        <w:rPr>
          <w:ins w:id="2693" w:author="Lee, Daewon" w:date="2022-10-17T00:44:00Z"/>
          <w:rFonts w:ascii="Times New Roman" w:eastAsiaTheme="minorEastAsia" w:hAnsi="Times New Roman"/>
          <w:sz w:val="22"/>
          <w:szCs w:val="22"/>
          <w:lang w:eastAsia="ko-KR"/>
        </w:rPr>
      </w:pPr>
      <w:ins w:id="2694"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a9"/>
        <w:numPr>
          <w:ilvl w:val="2"/>
          <w:numId w:val="13"/>
        </w:numPr>
        <w:spacing w:after="0" w:line="240" w:lineRule="auto"/>
        <w:rPr>
          <w:ins w:id="2695" w:author="Lee, Daewon" w:date="2022-10-17T00:44:00Z"/>
          <w:rFonts w:ascii="Times New Roman" w:eastAsiaTheme="minorEastAsia" w:hAnsi="Times New Roman"/>
          <w:sz w:val="22"/>
          <w:szCs w:val="22"/>
          <w:lang w:eastAsia="ko-KR"/>
        </w:rPr>
      </w:pPr>
      <w:ins w:id="2696"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a9"/>
        <w:numPr>
          <w:ilvl w:val="2"/>
          <w:numId w:val="13"/>
        </w:numPr>
        <w:spacing w:after="0" w:line="240" w:lineRule="auto"/>
        <w:rPr>
          <w:ins w:id="2697" w:author="Lee, Daewon" w:date="2022-10-17T00:44:00Z"/>
          <w:rFonts w:ascii="Times New Roman" w:eastAsiaTheme="minorEastAsia" w:hAnsi="Times New Roman"/>
          <w:sz w:val="22"/>
          <w:szCs w:val="22"/>
          <w:lang w:eastAsia="ko-KR"/>
        </w:rPr>
      </w:pPr>
      <w:ins w:id="2698"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a9"/>
        <w:numPr>
          <w:ilvl w:val="1"/>
          <w:numId w:val="13"/>
        </w:numPr>
        <w:spacing w:after="0"/>
        <w:rPr>
          <w:rFonts w:ascii="Times New Roman" w:hAnsi="Times New Roman"/>
          <w:sz w:val="22"/>
          <w:szCs w:val="22"/>
          <w:lang w:eastAsia="zh-CN"/>
        </w:rPr>
      </w:pPr>
      <w:del w:id="2699" w:author="Lee, Daewon" w:date="2022-10-17T00:44:00Z">
        <w:r>
          <w:rPr>
            <w:rFonts w:ascii="Times New Roman" w:hAnsi="Times New Roman"/>
            <w:sz w:val="22"/>
            <w:szCs w:val="22"/>
            <w:lang w:eastAsia="zh-CN"/>
          </w:rPr>
          <w:delText>FFS</w:delText>
        </w:r>
      </w:del>
    </w:p>
    <w:p w14:paraId="743A1915" w14:textId="77777777" w:rsidR="00B15B4F" w:rsidRDefault="00B15B4F">
      <w:pPr>
        <w:pStyle w:val="a9"/>
        <w:spacing w:after="0"/>
        <w:rPr>
          <w:rFonts w:ascii="Times New Roman" w:eastAsiaTheme="minorEastAsia" w:hAnsi="Times New Roman"/>
          <w:sz w:val="22"/>
          <w:szCs w:val="22"/>
          <w:lang w:eastAsia="ko-KR"/>
        </w:rPr>
      </w:pPr>
    </w:p>
    <w:p w14:paraId="73E13B6E" w14:textId="77777777" w:rsidR="00B15B4F" w:rsidRDefault="00B15B4F">
      <w:pPr>
        <w:pStyle w:val="a9"/>
        <w:spacing w:after="0" w:line="240" w:lineRule="auto"/>
        <w:rPr>
          <w:rFonts w:ascii="Times New Roman" w:hAnsi="Times New Roman"/>
          <w:sz w:val="22"/>
          <w:szCs w:val="22"/>
          <w:lang w:eastAsia="zh-CN"/>
        </w:rPr>
      </w:pPr>
    </w:p>
    <w:p w14:paraId="22B1CE18" w14:textId="77777777" w:rsidR="00B15B4F" w:rsidRDefault="004541A5">
      <w:pPr>
        <w:pStyle w:val="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a9"/>
        <w:spacing w:after="0" w:line="240" w:lineRule="auto"/>
        <w:rPr>
          <w:rFonts w:ascii="Times New Roman" w:hAnsi="Times New Roman"/>
          <w:sz w:val="22"/>
          <w:szCs w:val="22"/>
          <w:lang w:eastAsia="zh-CN"/>
        </w:rPr>
      </w:pPr>
    </w:p>
    <w:p w14:paraId="5D41C9A4" w14:textId="77777777" w:rsidR="00B15B4F" w:rsidRDefault="00B15B4F">
      <w:pPr>
        <w:pStyle w:val="a9"/>
        <w:spacing w:after="0"/>
        <w:rPr>
          <w:rFonts w:ascii="Times New Roman" w:eastAsiaTheme="minorEastAsia" w:hAnsi="Times New Roman"/>
          <w:sz w:val="22"/>
          <w:szCs w:val="22"/>
          <w:lang w:eastAsia="ko-KR"/>
        </w:rPr>
      </w:pPr>
    </w:p>
    <w:p w14:paraId="3FE18AEB" w14:textId="77777777" w:rsidR="00B15B4F" w:rsidRDefault="00B15B4F">
      <w:pPr>
        <w:pStyle w:val="a9"/>
        <w:spacing w:after="0"/>
        <w:rPr>
          <w:rFonts w:ascii="Times New Roman" w:eastAsiaTheme="minorEastAsia" w:hAnsi="Times New Roman"/>
          <w:sz w:val="22"/>
          <w:szCs w:val="22"/>
          <w:lang w:eastAsia="ko-KR"/>
        </w:rPr>
      </w:pPr>
    </w:p>
    <w:p w14:paraId="4A9B3A41" w14:textId="77777777" w:rsidR="00B15B4F" w:rsidRDefault="004541A5">
      <w:pPr>
        <w:pStyle w:val="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a9"/>
        <w:spacing w:after="0" w:line="240" w:lineRule="auto"/>
        <w:rPr>
          <w:rFonts w:ascii="Times New Roman" w:hAnsi="Times New Roman"/>
          <w:sz w:val="22"/>
          <w:szCs w:val="22"/>
          <w:lang w:eastAsia="zh-CN"/>
        </w:rPr>
      </w:pPr>
    </w:p>
    <w:p w14:paraId="7EBEDEB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aff3"/>
        <w:numPr>
          <w:ilvl w:val="1"/>
          <w:numId w:val="13"/>
        </w:numPr>
      </w:pPr>
      <w:del w:id="2700" w:author="Lee, Daewon" w:date="2022-10-17T00:46:00Z">
        <w:r>
          <w:delText xml:space="preserve">Some frequency resources within the active BWP may be deactivated. </w:delText>
        </w:r>
      </w:del>
    </w:p>
    <w:p w14:paraId="02E6974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ins w:id="2701" w:author="Lee, Daewon" w:date="2022-10-17T00:46:00Z">
        <w:r>
          <w:t xml:space="preserve"> Some frequency resources within the active BWP may be deactivated.</w:t>
        </w:r>
      </w:ins>
    </w:p>
    <w:p w14:paraId="634656FB" w14:textId="77777777" w:rsidR="00B15B4F" w:rsidRDefault="004541A5">
      <w:pPr>
        <w:pStyle w:val="aff3"/>
        <w:numPr>
          <w:ilvl w:val="1"/>
          <w:numId w:val="13"/>
        </w:numPr>
        <w:snapToGrid w:val="0"/>
        <w:rPr>
          <w:ins w:id="2702"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a9"/>
        <w:numPr>
          <w:ilvl w:val="1"/>
          <w:numId w:val="13"/>
        </w:numPr>
        <w:spacing w:after="0" w:line="240" w:lineRule="auto"/>
        <w:rPr>
          <w:del w:id="2703" w:author="Lee, Daewon" w:date="2022-10-17T00:45:00Z"/>
          <w:rFonts w:ascii="Times New Roman" w:eastAsiaTheme="minorEastAsia" w:hAnsi="Times New Roman"/>
          <w:sz w:val="22"/>
          <w:szCs w:val="22"/>
          <w:lang w:eastAsia="ko-KR"/>
        </w:rPr>
      </w:pPr>
      <w:del w:id="2704"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a9"/>
        <w:numPr>
          <w:ilvl w:val="2"/>
          <w:numId w:val="13"/>
        </w:numPr>
        <w:spacing w:after="0" w:line="240" w:lineRule="auto"/>
        <w:rPr>
          <w:del w:id="2705" w:author="Lee, Daewon" w:date="2022-10-17T00:45:00Z"/>
          <w:rFonts w:ascii="Times New Roman" w:eastAsiaTheme="minorEastAsia" w:hAnsi="Times New Roman"/>
          <w:sz w:val="22"/>
          <w:szCs w:val="22"/>
          <w:lang w:eastAsia="ko-KR"/>
        </w:rPr>
      </w:pPr>
      <w:del w:id="2706"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a9"/>
        <w:numPr>
          <w:ilvl w:val="2"/>
          <w:numId w:val="13"/>
        </w:numPr>
        <w:spacing w:after="0" w:line="240" w:lineRule="auto"/>
        <w:rPr>
          <w:del w:id="2707" w:author="Lee, Daewon" w:date="2022-10-17T00:45:00Z"/>
          <w:rFonts w:ascii="Times New Roman" w:eastAsiaTheme="minorEastAsia" w:hAnsi="Times New Roman"/>
          <w:sz w:val="22"/>
          <w:szCs w:val="22"/>
          <w:lang w:eastAsia="ko-KR"/>
        </w:rPr>
      </w:pPr>
      <w:del w:id="2708"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a9"/>
        <w:numPr>
          <w:ilvl w:val="2"/>
          <w:numId w:val="13"/>
        </w:numPr>
        <w:spacing w:after="0" w:line="240" w:lineRule="auto"/>
        <w:rPr>
          <w:del w:id="2709" w:author="Lee, Daewon" w:date="2022-10-17T00:45:00Z"/>
          <w:rFonts w:ascii="Times New Roman" w:eastAsiaTheme="minorEastAsia" w:hAnsi="Times New Roman"/>
          <w:sz w:val="22"/>
          <w:szCs w:val="22"/>
          <w:lang w:eastAsia="ko-KR"/>
        </w:rPr>
      </w:pPr>
      <w:del w:id="2710"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a9"/>
        <w:numPr>
          <w:ilvl w:val="2"/>
          <w:numId w:val="13"/>
        </w:numPr>
        <w:spacing w:after="0" w:line="240" w:lineRule="auto"/>
        <w:rPr>
          <w:del w:id="2711" w:author="Lee, Daewon" w:date="2022-10-17T00:45:00Z"/>
          <w:rFonts w:ascii="Times New Roman" w:eastAsiaTheme="minorEastAsia" w:hAnsi="Times New Roman"/>
          <w:sz w:val="22"/>
          <w:szCs w:val="22"/>
          <w:lang w:eastAsia="ko-KR"/>
        </w:rPr>
      </w:pPr>
      <w:del w:id="2712"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a9"/>
        <w:numPr>
          <w:ilvl w:val="2"/>
          <w:numId w:val="13"/>
        </w:numPr>
        <w:spacing w:after="0" w:line="240" w:lineRule="auto"/>
        <w:rPr>
          <w:del w:id="2713" w:author="Lee, Daewon" w:date="2022-10-17T00:45:00Z"/>
          <w:rFonts w:ascii="Times New Roman" w:eastAsiaTheme="minorEastAsia" w:hAnsi="Times New Roman"/>
          <w:sz w:val="22"/>
          <w:szCs w:val="22"/>
          <w:lang w:eastAsia="ko-KR"/>
        </w:rPr>
      </w:pPr>
      <w:del w:id="2714"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a9"/>
        <w:numPr>
          <w:ilvl w:val="2"/>
          <w:numId w:val="13"/>
        </w:numPr>
        <w:spacing w:after="0" w:line="240" w:lineRule="auto"/>
        <w:rPr>
          <w:del w:id="2715" w:author="Lee, Daewon" w:date="2022-10-17T00:45:00Z"/>
          <w:rFonts w:ascii="Times New Roman" w:eastAsiaTheme="minorEastAsia" w:hAnsi="Times New Roman"/>
          <w:sz w:val="22"/>
          <w:szCs w:val="22"/>
          <w:lang w:eastAsia="ko-KR"/>
        </w:rPr>
      </w:pPr>
      <w:del w:id="2716"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a9"/>
        <w:numPr>
          <w:ilvl w:val="2"/>
          <w:numId w:val="13"/>
        </w:numPr>
        <w:spacing w:after="0" w:line="240" w:lineRule="auto"/>
        <w:rPr>
          <w:del w:id="2717" w:author="Lee, Daewon" w:date="2022-10-17T00:45:00Z"/>
          <w:rFonts w:ascii="Times New Roman" w:eastAsiaTheme="minorEastAsia" w:hAnsi="Times New Roman"/>
          <w:sz w:val="22"/>
          <w:szCs w:val="22"/>
          <w:lang w:eastAsia="ko-KR"/>
        </w:rPr>
      </w:pPr>
      <w:del w:id="2718"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a9"/>
        <w:numPr>
          <w:ilvl w:val="2"/>
          <w:numId w:val="13"/>
        </w:numPr>
        <w:spacing w:after="0" w:line="240" w:lineRule="auto"/>
        <w:rPr>
          <w:del w:id="2719" w:author="Lee, Daewon" w:date="2022-10-17T00:45:00Z"/>
          <w:rFonts w:ascii="Times New Roman" w:eastAsiaTheme="minorEastAsia" w:hAnsi="Times New Roman"/>
          <w:sz w:val="22"/>
          <w:szCs w:val="22"/>
          <w:lang w:eastAsia="ko-KR"/>
        </w:rPr>
      </w:pPr>
      <w:del w:id="2720"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a9"/>
        <w:numPr>
          <w:ilvl w:val="1"/>
          <w:numId w:val="13"/>
        </w:numPr>
        <w:spacing w:after="0" w:line="240" w:lineRule="auto"/>
        <w:rPr>
          <w:del w:id="2721" w:author="Lee, Daewon" w:date="2022-10-17T00:45:00Z"/>
          <w:rFonts w:ascii="Times New Roman" w:eastAsiaTheme="minorEastAsia" w:hAnsi="Times New Roman"/>
          <w:sz w:val="22"/>
          <w:szCs w:val="22"/>
          <w:lang w:eastAsia="ko-KR"/>
        </w:rPr>
      </w:pPr>
      <w:del w:id="2722"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a9"/>
        <w:numPr>
          <w:ilvl w:val="2"/>
          <w:numId w:val="13"/>
        </w:numPr>
        <w:spacing w:after="0" w:line="240" w:lineRule="auto"/>
        <w:rPr>
          <w:del w:id="2723" w:author="Lee, Daewon" w:date="2022-10-17T00:45:00Z"/>
          <w:rFonts w:ascii="Times New Roman" w:eastAsiaTheme="minorEastAsia" w:hAnsi="Times New Roman"/>
          <w:sz w:val="22"/>
          <w:szCs w:val="22"/>
          <w:lang w:eastAsia="ko-KR"/>
        </w:rPr>
      </w:pPr>
      <w:del w:id="2724"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a9"/>
        <w:numPr>
          <w:ilvl w:val="2"/>
          <w:numId w:val="13"/>
        </w:numPr>
        <w:spacing w:after="0" w:line="240" w:lineRule="auto"/>
        <w:rPr>
          <w:ins w:id="2725" w:author="Lee, Daewon" w:date="2022-10-17T00:46:00Z"/>
          <w:rFonts w:ascii="Times New Roman" w:eastAsiaTheme="minorEastAsia" w:hAnsi="Times New Roman"/>
          <w:sz w:val="22"/>
          <w:szCs w:val="22"/>
          <w:lang w:eastAsia="ko-KR"/>
        </w:rPr>
      </w:pPr>
      <w:del w:id="2726" w:author="Lee, Daewon" w:date="2022-10-17T00:46:00Z">
        <w:r>
          <w:rPr>
            <w:rFonts w:ascii="Times New Roman" w:eastAsiaTheme="minorEastAsia" w:hAnsi="Times New Roman"/>
            <w:sz w:val="22"/>
            <w:szCs w:val="22"/>
            <w:lang w:eastAsia="ko-KR"/>
          </w:rPr>
          <w:delText>[To be filled]</w:delText>
        </w:r>
      </w:del>
      <w:ins w:id="2727"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a9"/>
        <w:numPr>
          <w:ilvl w:val="2"/>
          <w:numId w:val="13"/>
        </w:numPr>
        <w:spacing w:after="0" w:line="240" w:lineRule="auto"/>
        <w:rPr>
          <w:ins w:id="2728" w:author="Lee, Daewon" w:date="2022-10-17T00:46:00Z"/>
          <w:rFonts w:ascii="Times New Roman" w:eastAsiaTheme="minorEastAsia" w:hAnsi="Times New Roman"/>
          <w:sz w:val="22"/>
          <w:szCs w:val="22"/>
          <w:lang w:eastAsia="ko-KR"/>
        </w:rPr>
      </w:pPr>
      <w:ins w:id="2729"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a9"/>
        <w:numPr>
          <w:ilvl w:val="2"/>
          <w:numId w:val="13"/>
        </w:numPr>
        <w:spacing w:after="0" w:line="240" w:lineRule="auto"/>
        <w:rPr>
          <w:ins w:id="2730" w:author="Lee, Daewon" w:date="2022-10-17T00:36:00Z"/>
          <w:rFonts w:ascii="Times New Roman" w:eastAsiaTheme="minorEastAsia" w:hAnsi="Times New Roman"/>
          <w:sz w:val="22"/>
          <w:szCs w:val="22"/>
          <w:lang w:eastAsia="ko-KR"/>
        </w:rPr>
      </w:pPr>
      <w:ins w:id="2731"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73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a9"/>
        <w:spacing w:after="0"/>
        <w:rPr>
          <w:rFonts w:ascii="Times New Roman" w:hAnsi="Times New Roman"/>
          <w:sz w:val="22"/>
          <w:szCs w:val="22"/>
          <w:lang w:eastAsia="zh-CN"/>
        </w:rPr>
      </w:pPr>
    </w:p>
    <w:p w14:paraId="01C69A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a9"/>
        <w:spacing w:after="0" w:line="240" w:lineRule="auto"/>
        <w:rPr>
          <w:rFonts w:ascii="Times New Roman" w:hAnsi="Times New Roman"/>
          <w:sz w:val="22"/>
          <w:szCs w:val="22"/>
          <w:lang w:eastAsia="zh-CN"/>
        </w:rPr>
      </w:pPr>
    </w:p>
    <w:p w14:paraId="04D23CBB"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a9"/>
        <w:numPr>
          <w:ilvl w:val="1"/>
          <w:numId w:val="13"/>
        </w:numPr>
        <w:spacing w:after="0" w:line="240" w:lineRule="auto"/>
        <w:rPr>
          <w:ins w:id="2733" w:author="Lee, Daewon" w:date="2022-10-17T00:45:00Z"/>
          <w:rFonts w:ascii="Times New Roman" w:eastAsiaTheme="minorEastAsia" w:hAnsi="Times New Roman"/>
          <w:sz w:val="22"/>
          <w:szCs w:val="22"/>
          <w:lang w:eastAsia="ko-KR"/>
        </w:rPr>
      </w:pPr>
      <w:ins w:id="2734"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a9"/>
        <w:numPr>
          <w:ilvl w:val="2"/>
          <w:numId w:val="13"/>
        </w:numPr>
        <w:spacing w:after="0" w:line="240" w:lineRule="auto"/>
        <w:rPr>
          <w:ins w:id="2735" w:author="Lee, Daewon" w:date="2022-10-17T00:45:00Z"/>
          <w:rFonts w:ascii="Times New Roman" w:eastAsiaTheme="minorEastAsia" w:hAnsi="Times New Roman"/>
          <w:sz w:val="22"/>
          <w:szCs w:val="22"/>
          <w:lang w:eastAsia="ko-KR"/>
        </w:rPr>
      </w:pPr>
      <w:ins w:id="2736"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a9"/>
        <w:numPr>
          <w:ilvl w:val="2"/>
          <w:numId w:val="13"/>
        </w:numPr>
        <w:spacing w:after="0" w:line="240" w:lineRule="auto"/>
        <w:rPr>
          <w:ins w:id="2737" w:author="Lee, Daewon" w:date="2022-10-17T00:45:00Z"/>
          <w:rFonts w:ascii="Times New Roman" w:eastAsiaTheme="minorEastAsia" w:hAnsi="Times New Roman"/>
          <w:sz w:val="22"/>
          <w:szCs w:val="22"/>
          <w:lang w:eastAsia="ko-KR"/>
        </w:rPr>
      </w:pPr>
      <w:ins w:id="2738"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a9"/>
        <w:numPr>
          <w:ilvl w:val="2"/>
          <w:numId w:val="13"/>
        </w:numPr>
        <w:spacing w:after="0" w:line="240" w:lineRule="auto"/>
        <w:rPr>
          <w:ins w:id="2739" w:author="Lee, Daewon" w:date="2022-10-17T00:45:00Z"/>
          <w:rFonts w:ascii="Times New Roman" w:eastAsiaTheme="minorEastAsia" w:hAnsi="Times New Roman"/>
          <w:sz w:val="22"/>
          <w:szCs w:val="22"/>
          <w:lang w:eastAsia="ko-KR"/>
        </w:rPr>
      </w:pPr>
      <w:ins w:id="2740"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a9"/>
        <w:numPr>
          <w:ilvl w:val="2"/>
          <w:numId w:val="13"/>
        </w:numPr>
        <w:spacing w:after="0" w:line="240" w:lineRule="auto"/>
        <w:rPr>
          <w:ins w:id="2741" w:author="Lee, Daewon" w:date="2022-10-17T00:45:00Z"/>
          <w:rFonts w:ascii="Times New Roman" w:eastAsiaTheme="minorEastAsia" w:hAnsi="Times New Roman"/>
          <w:sz w:val="22"/>
          <w:szCs w:val="22"/>
          <w:lang w:eastAsia="ko-KR"/>
        </w:rPr>
      </w:pPr>
      <w:ins w:id="2742"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a9"/>
        <w:numPr>
          <w:ilvl w:val="2"/>
          <w:numId w:val="13"/>
        </w:numPr>
        <w:spacing w:after="0" w:line="240" w:lineRule="auto"/>
        <w:rPr>
          <w:ins w:id="2743" w:author="Lee, Daewon" w:date="2022-10-17T00:45:00Z"/>
          <w:rFonts w:ascii="Times New Roman" w:eastAsiaTheme="minorEastAsia" w:hAnsi="Times New Roman"/>
          <w:sz w:val="22"/>
          <w:szCs w:val="22"/>
          <w:lang w:eastAsia="ko-KR"/>
        </w:rPr>
      </w:pPr>
      <w:ins w:id="2744"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a9"/>
        <w:numPr>
          <w:ilvl w:val="2"/>
          <w:numId w:val="13"/>
        </w:numPr>
        <w:spacing w:after="0" w:line="240" w:lineRule="auto"/>
        <w:rPr>
          <w:ins w:id="2745" w:author="Lee, Daewon" w:date="2022-10-17T00:45:00Z"/>
          <w:rFonts w:ascii="Times New Roman" w:eastAsiaTheme="minorEastAsia" w:hAnsi="Times New Roman"/>
          <w:sz w:val="22"/>
          <w:szCs w:val="22"/>
          <w:lang w:eastAsia="ko-KR"/>
        </w:rPr>
      </w:pPr>
      <w:ins w:id="2746"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a9"/>
        <w:numPr>
          <w:ilvl w:val="2"/>
          <w:numId w:val="13"/>
        </w:numPr>
        <w:spacing w:after="0" w:line="240" w:lineRule="auto"/>
        <w:rPr>
          <w:ins w:id="2747" w:author="Lee, Daewon" w:date="2022-10-17T00:45:00Z"/>
          <w:rFonts w:ascii="Times New Roman" w:eastAsiaTheme="minorEastAsia" w:hAnsi="Times New Roman"/>
          <w:sz w:val="22"/>
          <w:szCs w:val="22"/>
          <w:lang w:eastAsia="ko-KR"/>
        </w:rPr>
      </w:pPr>
      <w:ins w:id="2748"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a9"/>
        <w:numPr>
          <w:ilvl w:val="2"/>
          <w:numId w:val="13"/>
        </w:numPr>
        <w:spacing w:after="0" w:line="240" w:lineRule="auto"/>
        <w:rPr>
          <w:ins w:id="2749" w:author="Lee, Daewon" w:date="2022-10-17T00:45:00Z"/>
          <w:rFonts w:ascii="Times New Roman" w:eastAsiaTheme="minorEastAsia" w:hAnsi="Times New Roman"/>
          <w:sz w:val="22"/>
          <w:szCs w:val="22"/>
          <w:lang w:eastAsia="ko-KR"/>
        </w:rPr>
      </w:pPr>
      <w:ins w:id="2750"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a9"/>
        <w:numPr>
          <w:ilvl w:val="2"/>
          <w:numId w:val="13"/>
        </w:numPr>
        <w:spacing w:after="0" w:line="240" w:lineRule="auto"/>
        <w:rPr>
          <w:ins w:id="2751" w:author="Lee, Daewon" w:date="2022-10-17T00:45:00Z"/>
          <w:rFonts w:ascii="Times New Roman" w:eastAsiaTheme="minorEastAsia" w:hAnsi="Times New Roman"/>
          <w:sz w:val="22"/>
          <w:szCs w:val="22"/>
          <w:lang w:eastAsia="ko-KR"/>
        </w:rPr>
      </w:pPr>
      <w:ins w:id="2752"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a9"/>
        <w:numPr>
          <w:ilvl w:val="1"/>
          <w:numId w:val="13"/>
        </w:numPr>
        <w:spacing w:after="0" w:line="240" w:lineRule="auto"/>
        <w:rPr>
          <w:ins w:id="2753" w:author="Lee, Daewon" w:date="2022-10-17T00:45:00Z"/>
          <w:rFonts w:ascii="Times New Roman" w:eastAsiaTheme="minorEastAsia" w:hAnsi="Times New Roman"/>
          <w:sz w:val="22"/>
          <w:szCs w:val="22"/>
          <w:lang w:eastAsia="ko-KR"/>
        </w:rPr>
      </w:pPr>
      <w:ins w:id="2754"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a9"/>
        <w:numPr>
          <w:ilvl w:val="2"/>
          <w:numId w:val="13"/>
        </w:numPr>
        <w:spacing w:after="0" w:line="240" w:lineRule="auto"/>
        <w:rPr>
          <w:ins w:id="2755" w:author="Lee, Daewon" w:date="2022-10-17T00:45:00Z"/>
          <w:rFonts w:ascii="Times New Roman" w:eastAsiaTheme="minorEastAsia" w:hAnsi="Times New Roman"/>
          <w:sz w:val="22"/>
          <w:szCs w:val="22"/>
          <w:lang w:eastAsia="ko-KR"/>
        </w:rPr>
      </w:pPr>
      <w:ins w:id="2756"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a9"/>
        <w:numPr>
          <w:ilvl w:val="1"/>
          <w:numId w:val="13"/>
        </w:numPr>
        <w:spacing w:after="0"/>
        <w:rPr>
          <w:del w:id="2757" w:author="Lee, Daewon" w:date="2022-10-17T00:45:00Z"/>
          <w:rFonts w:ascii="Times New Roman" w:hAnsi="Times New Roman"/>
          <w:sz w:val="22"/>
          <w:szCs w:val="22"/>
          <w:lang w:eastAsia="zh-CN"/>
        </w:rPr>
      </w:pPr>
      <w:del w:id="2758"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a9"/>
        <w:spacing w:after="0"/>
        <w:rPr>
          <w:del w:id="2759" w:author="Lee, Daewon" w:date="2022-10-17T00:45:00Z"/>
          <w:rFonts w:ascii="Times New Roman" w:hAnsi="Times New Roman"/>
          <w:sz w:val="22"/>
          <w:szCs w:val="22"/>
          <w:lang w:eastAsia="zh-CN"/>
        </w:rPr>
      </w:pPr>
    </w:p>
    <w:p w14:paraId="74B0734E" w14:textId="77777777" w:rsidR="00B15B4F" w:rsidRDefault="00B15B4F">
      <w:pPr>
        <w:pStyle w:val="a9"/>
        <w:spacing w:after="0"/>
        <w:rPr>
          <w:rFonts w:ascii="Times New Roman" w:eastAsiaTheme="minorEastAsia" w:hAnsi="Times New Roman"/>
          <w:sz w:val="22"/>
          <w:szCs w:val="22"/>
          <w:lang w:eastAsia="ko-KR"/>
        </w:rPr>
      </w:pPr>
    </w:p>
    <w:p w14:paraId="30446C9A" w14:textId="77777777" w:rsidR="00B15B4F" w:rsidRDefault="00B15B4F">
      <w:pPr>
        <w:pStyle w:val="a9"/>
        <w:spacing w:after="0" w:line="240" w:lineRule="auto"/>
        <w:rPr>
          <w:rFonts w:ascii="Times New Roman" w:hAnsi="Times New Roman"/>
          <w:sz w:val="22"/>
          <w:szCs w:val="22"/>
          <w:lang w:eastAsia="zh-CN"/>
        </w:rPr>
      </w:pPr>
    </w:p>
    <w:p w14:paraId="4C070DC3" w14:textId="77777777" w:rsidR="00B15B4F" w:rsidRDefault="004541A5">
      <w:pPr>
        <w:pStyle w:val="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a9"/>
        <w:spacing w:after="0" w:line="240" w:lineRule="auto"/>
        <w:rPr>
          <w:rFonts w:ascii="Times New Roman" w:hAnsi="Times New Roman"/>
          <w:sz w:val="22"/>
          <w:szCs w:val="22"/>
          <w:lang w:eastAsia="zh-CN"/>
        </w:rPr>
      </w:pPr>
    </w:p>
    <w:p w14:paraId="31C2F44B" w14:textId="77777777" w:rsidR="00B15B4F" w:rsidRDefault="00B15B4F">
      <w:pPr>
        <w:pStyle w:val="a9"/>
        <w:spacing w:after="0"/>
        <w:rPr>
          <w:rFonts w:ascii="Times New Roman" w:eastAsiaTheme="minorEastAsia" w:hAnsi="Times New Roman"/>
          <w:sz w:val="22"/>
          <w:szCs w:val="22"/>
          <w:lang w:eastAsia="ko-KR"/>
        </w:rPr>
      </w:pPr>
    </w:p>
    <w:p w14:paraId="1F229E17" w14:textId="77777777" w:rsidR="00B15B4F" w:rsidRDefault="00B15B4F">
      <w:pPr>
        <w:pStyle w:val="a9"/>
        <w:spacing w:after="0"/>
        <w:rPr>
          <w:rFonts w:ascii="Times New Roman" w:eastAsiaTheme="minorEastAsia" w:hAnsi="Times New Roman"/>
          <w:sz w:val="22"/>
          <w:szCs w:val="22"/>
          <w:lang w:eastAsia="ko-KR"/>
        </w:rPr>
      </w:pPr>
    </w:p>
    <w:p w14:paraId="0E179EB7" w14:textId="4A1FB9EA" w:rsidR="00B15B4F" w:rsidRDefault="004541A5">
      <w:pPr>
        <w:pStyle w:val="3"/>
        <w:rPr>
          <w:rFonts w:eastAsia="SimSun"/>
          <w:sz w:val="24"/>
          <w:szCs w:val="18"/>
          <w:lang w:eastAsia="zh-CN"/>
        </w:rPr>
      </w:pPr>
      <w:r>
        <w:rPr>
          <w:rFonts w:eastAsia="SimSun"/>
          <w:sz w:val="24"/>
          <w:szCs w:val="18"/>
          <w:lang w:eastAsia="zh-CN"/>
        </w:rPr>
        <w:t>[</w:t>
      </w:r>
      <w:r w:rsidR="00EC6696">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7D8F51DB" w14:textId="77777777" w:rsidR="00B15B4F" w:rsidRDefault="004541A5">
      <w:pPr>
        <w:pStyle w:val="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a9"/>
        <w:spacing w:after="0" w:line="240" w:lineRule="auto"/>
        <w:rPr>
          <w:ins w:id="2760" w:author="Lee, Daewon" w:date="2022-10-17T20:30:00Z"/>
          <w:rFonts w:ascii="Times New Roman" w:hAnsi="Times New Roman"/>
          <w:sz w:val="22"/>
          <w:szCs w:val="22"/>
          <w:lang w:eastAsia="zh-CN"/>
        </w:rPr>
      </w:pPr>
    </w:p>
    <w:p w14:paraId="1848B1B2" w14:textId="77777777" w:rsidR="00B15B4F" w:rsidRDefault="004541A5">
      <w:pPr>
        <w:pStyle w:val="a9"/>
        <w:spacing w:after="0" w:line="240" w:lineRule="auto"/>
        <w:rPr>
          <w:ins w:id="2761" w:author="Lee, Daewon" w:date="2022-10-17T20:30:00Z"/>
          <w:rFonts w:ascii="Times New Roman" w:hAnsi="Times New Roman"/>
          <w:sz w:val="22"/>
          <w:szCs w:val="22"/>
          <w:lang w:eastAsia="zh-CN"/>
        </w:rPr>
      </w:pPr>
      <w:ins w:id="276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a9"/>
        <w:spacing w:after="0" w:line="240" w:lineRule="auto"/>
        <w:rPr>
          <w:del w:id="2763" w:author="Lee, Daewon" w:date="2022-10-17T20:30:00Z"/>
          <w:rFonts w:ascii="Times New Roman" w:hAnsi="Times New Roman"/>
          <w:sz w:val="22"/>
          <w:szCs w:val="22"/>
          <w:lang w:eastAsia="zh-CN"/>
        </w:rPr>
      </w:pPr>
      <w:del w:id="276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a9"/>
        <w:spacing w:after="0" w:line="240" w:lineRule="auto"/>
        <w:rPr>
          <w:rFonts w:ascii="Times New Roman" w:hAnsi="Times New Roman"/>
          <w:sz w:val="22"/>
          <w:szCs w:val="22"/>
          <w:lang w:eastAsia="zh-CN"/>
        </w:rPr>
      </w:pPr>
    </w:p>
    <w:p w14:paraId="7DE75C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53597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765"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66"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767" w:author="Lee, Daewon" w:date="2022-10-17T20:02:00Z">
        <w:r>
          <w:rPr>
            <w:rFonts w:ascii="Times New Roman" w:hAnsi="Times New Roman"/>
            <w:sz w:val="22"/>
            <w:szCs w:val="22"/>
            <w:lang w:eastAsia="zh-CN"/>
          </w:rPr>
          <w:t>similar to</w:t>
        </w:r>
      </w:ins>
      <w:del w:id="2768"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769" w:author="Lee, Daewon" w:date="2022-10-17T20:02:00Z">
        <w:r>
          <w:rPr>
            <w:rFonts w:ascii="Times New Roman" w:hAnsi="Times New Roman"/>
            <w:sz w:val="22"/>
            <w:szCs w:val="22"/>
            <w:lang w:eastAsia="zh-CN"/>
          </w:rPr>
          <w:delText>may be applied</w:delText>
        </w:r>
      </w:del>
      <w:ins w:id="2770" w:author="Lee, Daewon" w:date="2022-10-17T20:02:00Z">
        <w:r>
          <w:rPr>
            <w:rFonts w:ascii="Times New Roman" w:hAnsi="Times New Roman"/>
            <w:sz w:val="22"/>
            <w:szCs w:val="22"/>
            <w:lang w:eastAsia="zh-CN"/>
          </w:rPr>
          <w:t>may be inves</w:t>
        </w:r>
      </w:ins>
      <w:ins w:id="2771"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772" w:author="Lee, Daewon" w:date="2022-10-17T20:03:00Z">
        <w:r>
          <w:rPr>
            <w:rFonts w:ascii="Times New Roman" w:hAnsi="Times New Roman"/>
            <w:sz w:val="22"/>
            <w:szCs w:val="22"/>
            <w:lang w:eastAsia="zh-CN"/>
          </w:rPr>
          <w:t>/Scell</w:t>
        </w:r>
      </w:ins>
      <w:ins w:id="2773"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a9"/>
        <w:numPr>
          <w:ilvl w:val="2"/>
          <w:numId w:val="13"/>
        </w:numPr>
        <w:spacing w:after="0"/>
        <w:rPr>
          <w:ins w:id="2774" w:author="Lee, Daewon" w:date="2022-10-17T20:37:00Z"/>
          <w:rFonts w:ascii="Times New Roman" w:hAnsi="Times New Roman"/>
          <w:sz w:val="22"/>
          <w:szCs w:val="22"/>
          <w:lang w:eastAsia="zh-CN"/>
        </w:rPr>
      </w:pPr>
      <w:del w:id="2775" w:author="Lee, Daewon" w:date="2022-10-17T20:01:00Z">
        <w:r>
          <w:rPr>
            <w:rFonts w:ascii="Times New Roman" w:hAnsi="Times New Roman"/>
            <w:sz w:val="22"/>
            <w:szCs w:val="22"/>
            <w:lang w:eastAsia="zh-CN"/>
          </w:rPr>
          <w:delText xml:space="preserve">no </w:delText>
        </w:r>
      </w:del>
      <w:ins w:id="2776"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777" w:author="Lee, Daewon" w:date="2022-10-17T20:02:00Z">
        <w:r>
          <w:rPr>
            <w:rFonts w:ascii="Times New Roman" w:hAnsi="Times New Roman"/>
            <w:sz w:val="22"/>
            <w:szCs w:val="22"/>
            <w:lang w:eastAsia="zh-CN"/>
          </w:rPr>
          <w:t>other cell with SSB transmission</w:t>
        </w:r>
      </w:ins>
      <w:del w:id="2778" w:author="Lee, Daewon" w:date="2022-10-17T20:02:00Z">
        <w:r>
          <w:rPr>
            <w:rFonts w:ascii="Times New Roman" w:hAnsi="Times New Roman"/>
            <w:sz w:val="22"/>
            <w:szCs w:val="22"/>
            <w:lang w:eastAsia="zh-CN"/>
          </w:rPr>
          <w:delText>PSCell, or another SCell without SSB</w:delText>
        </w:r>
      </w:del>
      <w:ins w:id="2779"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a9"/>
        <w:numPr>
          <w:ilvl w:val="2"/>
          <w:numId w:val="13"/>
        </w:numPr>
        <w:spacing w:after="0"/>
        <w:rPr>
          <w:rFonts w:ascii="Times New Roman" w:hAnsi="Times New Roman"/>
          <w:sz w:val="22"/>
          <w:szCs w:val="22"/>
          <w:lang w:eastAsia="zh-CN"/>
        </w:rPr>
      </w:pPr>
      <w:ins w:id="2780"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781"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w:t>
      </w:r>
      <w:r>
        <w:rPr>
          <w:rFonts w:ascii="Times New Roman" w:hAnsi="Times New Roman"/>
          <w:sz w:val="22"/>
          <w:szCs w:val="22"/>
          <w:lang w:eastAsia="zh-CN"/>
        </w:rPr>
        <w:lastRenderedPageBreak/>
        <w:t>another carrier, offloading SIB of the SIB-less cell to another cell, and supporting RACH transmission opportunity in SSB/SIB-less Scell.</w:t>
      </w:r>
    </w:p>
    <w:p w14:paraId="4D0014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a9"/>
        <w:numPr>
          <w:ilvl w:val="2"/>
          <w:numId w:val="13"/>
        </w:numPr>
        <w:spacing w:after="0"/>
        <w:rPr>
          <w:rFonts w:ascii="Times New Roman" w:hAnsi="Times New Roman"/>
          <w:sz w:val="22"/>
          <w:szCs w:val="22"/>
          <w:lang w:eastAsia="zh-CN"/>
        </w:rPr>
      </w:pPr>
      <w:del w:id="2782"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783" w:author="Lee, Daewon" w:date="2022-10-17T20:03:00Z">
        <w:r>
          <w:rPr>
            <w:rFonts w:ascii="Times New Roman" w:hAnsi="Times New Roman"/>
            <w:sz w:val="22"/>
            <w:szCs w:val="22"/>
            <w:lang w:eastAsia="zh-CN"/>
          </w:rPr>
          <w:delText xml:space="preserve">configured </w:delText>
        </w:r>
      </w:del>
      <w:ins w:id="2784"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aff3"/>
        <w:numPr>
          <w:ilvl w:val="3"/>
          <w:numId w:val="13"/>
        </w:numPr>
        <w:rPr>
          <w:lang w:eastAsia="zh-CN"/>
        </w:rPr>
      </w:pPr>
      <w:del w:id="2785" w:author="Lee, Daewon" w:date="2022-10-17T20:38:00Z">
        <w:r>
          <w:rPr>
            <w:rFonts w:eastAsia="SimSun"/>
            <w:lang w:eastAsia="zh-CN"/>
          </w:rPr>
          <w:delText xml:space="preserve">Configuration (including activation and deactivation) and sharing of information between cells for inter-carrier operation. </w:delText>
        </w:r>
      </w:del>
      <w:ins w:id="2786" w:author="Lee, Daewon" w:date="2022-10-17T19:59:00Z">
        <w:r>
          <w:rPr>
            <w:rFonts w:eastAsia="SimSun"/>
            <w:lang w:eastAsia="zh-CN"/>
          </w:rPr>
          <w:t>RACH procedures in SSB/SIB-less Scell</w:t>
        </w:r>
      </w:ins>
    </w:p>
    <w:p w14:paraId="34A76E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a9"/>
        <w:numPr>
          <w:ilvl w:val="3"/>
          <w:numId w:val="13"/>
        </w:numPr>
        <w:spacing w:after="0"/>
        <w:rPr>
          <w:rFonts w:ascii="Times New Roman" w:hAnsi="Times New Roman"/>
          <w:sz w:val="22"/>
          <w:szCs w:val="22"/>
          <w:lang w:eastAsia="zh-CN"/>
        </w:rPr>
      </w:pPr>
      <w:del w:id="2787" w:author="Lee, Daewon" w:date="2022-10-17T19:58:00Z">
        <w:r>
          <w:rPr>
            <w:rFonts w:ascii="Times New Roman" w:hAnsi="Times New Roman"/>
            <w:sz w:val="22"/>
            <w:szCs w:val="22"/>
            <w:lang w:eastAsia="zh-CN"/>
          </w:rPr>
          <w:delText>i</w:delText>
        </w:r>
      </w:del>
      <w:del w:id="2788" w:author="Lee, Daewon" w:date="2022-10-17T20:38:00Z">
        <w:r>
          <w:rPr>
            <w:rFonts w:ascii="Times New Roman" w:hAnsi="Times New Roman"/>
            <w:sz w:val="22"/>
            <w:szCs w:val="22"/>
            <w:lang w:eastAsia="zh-CN"/>
          </w:rPr>
          <w:delText>nvestigation on f</w:delText>
        </w:r>
      </w:del>
      <w:ins w:id="2789"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790" w:author="Lee, Daewon" w:date="2022-10-17T19:58:00Z">
        <w:r>
          <w:rPr>
            <w:rFonts w:ascii="Times New Roman" w:hAnsi="Times New Roman"/>
            <w:sz w:val="22"/>
            <w:szCs w:val="22"/>
            <w:lang w:eastAsia="zh-CN"/>
          </w:rPr>
          <w:t xml:space="preserve"> of inter-band SSB-less Scell</w:t>
        </w:r>
      </w:ins>
      <w:del w:id="2791" w:author="Lee, Daewon" w:date="2022-10-17T19:58:00Z">
        <w:r>
          <w:rPr>
            <w:rFonts w:ascii="Times New Roman" w:hAnsi="Times New Roman"/>
            <w:sz w:val="22"/>
            <w:szCs w:val="22"/>
            <w:lang w:eastAsia="zh-CN"/>
          </w:rPr>
          <w:delText>.</w:delText>
        </w:r>
      </w:del>
    </w:p>
    <w:p w14:paraId="362C34C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del w:id="2792" w:author="Lee, Daewon" w:date="2022-10-17T19:58:00Z">
        <w:r>
          <w:rPr>
            <w:rFonts w:ascii="Times New Roman" w:eastAsiaTheme="minorEastAsia" w:hAnsi="Times New Roman"/>
            <w:strike/>
            <w:color w:val="C00000"/>
            <w:sz w:val="22"/>
            <w:szCs w:val="22"/>
            <w:lang w:eastAsia="ko-KR"/>
          </w:rPr>
          <w:delText>s</w:delText>
        </w:r>
      </w:del>
      <w:ins w:id="2793" w:author="Lee, Daewon" w:date="2022-10-17T20:00:00Z">
        <w:r>
          <w:rPr>
            <w:rFonts w:ascii="Times New Roman" w:eastAsiaTheme="minorEastAsia" w:hAnsi="Times New Roman"/>
            <w:strike/>
            <w:color w:val="C00000"/>
            <w:sz w:val="22"/>
            <w:szCs w:val="22"/>
            <w:lang w:eastAsia="ko-KR"/>
          </w:rPr>
          <w:t>Applicability of existing requirements</w:t>
        </w:r>
      </w:ins>
      <w:ins w:id="2794"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795" w:author="Lee, Daewon" w:date="2022-10-17T20:00:00Z">
        <w:r>
          <w:rPr>
            <w:rFonts w:ascii="Times New Roman" w:eastAsiaTheme="minorEastAsia" w:hAnsi="Times New Roman"/>
            <w:strike/>
            <w:color w:val="C00000"/>
            <w:sz w:val="22"/>
            <w:szCs w:val="22"/>
            <w:lang w:eastAsia="ko-KR"/>
          </w:rPr>
          <w:t xml:space="preserve"> for </w:t>
        </w:r>
      </w:ins>
      <w:del w:id="2796"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797" w:author="Lee, Daewon" w:date="2022-10-17T20:01:00Z">
        <w:r>
          <w:rPr>
            <w:rFonts w:ascii="Times New Roman" w:eastAsiaTheme="minorEastAsia" w:hAnsi="Times New Roman"/>
            <w:strike/>
            <w:color w:val="C00000"/>
            <w:sz w:val="22"/>
            <w:szCs w:val="22"/>
            <w:lang w:eastAsia="ko-KR"/>
          </w:rPr>
          <w:t xml:space="preserve"> requirements </w:t>
        </w:r>
      </w:ins>
      <w:ins w:id="2798"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a9"/>
        <w:spacing w:after="0"/>
        <w:rPr>
          <w:rFonts w:ascii="Times New Roman" w:hAnsi="Times New Roman"/>
          <w:sz w:val="22"/>
          <w:szCs w:val="22"/>
          <w:lang w:eastAsia="zh-CN"/>
        </w:rPr>
      </w:pPr>
    </w:p>
    <w:p w14:paraId="12AE6877" w14:textId="77777777" w:rsidR="00052A60" w:rsidRDefault="00052A60" w:rsidP="00052A60">
      <w:pPr>
        <w:pStyle w:val="a9"/>
        <w:spacing w:after="0"/>
        <w:rPr>
          <w:rFonts w:ascii="Times New Roman" w:eastAsiaTheme="minorEastAsia" w:hAnsi="Times New Roman"/>
          <w:sz w:val="22"/>
          <w:szCs w:val="22"/>
          <w:lang w:eastAsia="ko-KR"/>
        </w:rPr>
      </w:pPr>
    </w:p>
    <w:p w14:paraId="47EA531B" w14:textId="565BCA12" w:rsidR="00052A60" w:rsidRDefault="00052A60" w:rsidP="00052A60">
      <w:pPr>
        <w:pStyle w:val="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FE8FEDE"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209F7C9" w14:textId="689FAEB4"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373C445" w14:textId="60D2DDA1"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del w:id="2799"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ins w:id="2800"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also in order for fast activation and deactivation of SCell.</w:t>
      </w:r>
    </w:p>
    <w:p w14:paraId="7AD6C6A9" w14:textId="0A3D2F00" w:rsidR="00052A60" w:rsidDel="003F005F" w:rsidRDefault="00052A60" w:rsidP="00052A60">
      <w:pPr>
        <w:pStyle w:val="a9"/>
        <w:numPr>
          <w:ilvl w:val="2"/>
          <w:numId w:val="13"/>
        </w:numPr>
        <w:spacing w:after="0"/>
        <w:rPr>
          <w:del w:id="2801" w:author="Lee, Daewon" w:date="2022-10-18T11:10:00Z"/>
          <w:rFonts w:ascii="Times New Roman" w:hAnsi="Times New Roman"/>
          <w:sz w:val="22"/>
          <w:szCs w:val="22"/>
          <w:lang w:eastAsia="zh-CN"/>
        </w:rPr>
      </w:pPr>
      <w:del w:id="2802"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ins w:id="2803"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04" w:author="Lee, Daewon" w:date="2022-10-18T11:11:00Z">
        <w:r w:rsidR="003F005F">
          <w:rPr>
            <w:rFonts w:ascii="Times New Roman" w:hAnsi="Times New Roman"/>
            <w:sz w:val="22"/>
            <w:szCs w:val="22"/>
            <w:lang w:eastAsia="zh-CN"/>
          </w:rPr>
          <w:t>/cell</w:t>
        </w:r>
      </w:ins>
      <w:del w:id="2805"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643FE731"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02952410" w14:textId="78EA3DBE"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aff3"/>
        <w:numPr>
          <w:ilvl w:val="3"/>
          <w:numId w:val="13"/>
        </w:numPr>
        <w:rPr>
          <w:ins w:id="2806" w:author="Lee, Daewon" w:date="2022-10-18T11:12:00Z"/>
          <w:rFonts w:eastAsia="SimSun"/>
          <w:lang w:eastAsia="zh-CN"/>
        </w:rPr>
      </w:pPr>
      <w:r>
        <w:rPr>
          <w:rFonts w:eastAsia="SimSun"/>
          <w:lang w:eastAsia="zh-CN"/>
        </w:rPr>
        <w:t>RACH procedures in SSB</w:t>
      </w:r>
      <w:del w:id="2807" w:author="Lee, Daewon" w:date="2022-10-18T11:11:00Z">
        <w:r w:rsidDel="003F005F">
          <w:rPr>
            <w:rFonts w:eastAsia="SimSun"/>
            <w:lang w:eastAsia="zh-CN"/>
          </w:rPr>
          <w:delText>/SIB</w:delText>
        </w:r>
      </w:del>
      <w:r>
        <w:rPr>
          <w:rFonts w:eastAsia="SimSun"/>
          <w:lang w:eastAsia="zh-CN"/>
        </w:rPr>
        <w:t>-less Scell</w:t>
      </w:r>
    </w:p>
    <w:p w14:paraId="6260CA31" w14:textId="414935EF" w:rsidR="003F005F" w:rsidRDefault="003F005F" w:rsidP="003F005F">
      <w:pPr>
        <w:pStyle w:val="aff3"/>
        <w:numPr>
          <w:ilvl w:val="3"/>
          <w:numId w:val="13"/>
        </w:numPr>
        <w:rPr>
          <w:lang w:eastAsia="zh-CN"/>
        </w:rPr>
      </w:pPr>
      <w:ins w:id="2808" w:author="Lee, Daewon" w:date="2022-10-18T11:12:00Z">
        <w:r w:rsidRPr="003F005F">
          <w:rPr>
            <w:lang w:eastAsia="zh-CN"/>
          </w:rPr>
          <w:t>System information, e.g. SIB1, enhanced to carry necessary SIB information for other cell, UE cell (re)selection procedures, and SSB/SI acquisition from an anchor cell.</w:t>
        </w:r>
      </w:ins>
    </w:p>
    <w:p w14:paraId="14BC6E6B"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70DB9207" w14:textId="23F8CDFF" w:rsidR="00052A60" w:rsidDel="003F005F" w:rsidRDefault="00052A60" w:rsidP="00052A60">
      <w:pPr>
        <w:pStyle w:val="a9"/>
        <w:numPr>
          <w:ilvl w:val="2"/>
          <w:numId w:val="13"/>
        </w:numPr>
        <w:spacing w:after="0" w:line="240" w:lineRule="auto"/>
        <w:rPr>
          <w:del w:id="2809" w:author="Lee, Daewon" w:date="2022-10-18T11:12:00Z"/>
          <w:rFonts w:ascii="Times New Roman" w:eastAsiaTheme="minorEastAsia" w:hAnsi="Times New Roman"/>
          <w:color w:val="0070C0"/>
          <w:sz w:val="22"/>
          <w:szCs w:val="22"/>
          <w:u w:val="single"/>
          <w:lang w:eastAsia="ko-KR"/>
        </w:rPr>
      </w:pPr>
      <w:del w:id="2810"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a9"/>
        <w:spacing w:after="0"/>
        <w:rPr>
          <w:rFonts w:ascii="Times New Roman" w:hAnsi="Times New Roman"/>
          <w:sz w:val="22"/>
          <w:szCs w:val="22"/>
          <w:lang w:eastAsia="zh-CN"/>
        </w:rPr>
      </w:pPr>
    </w:p>
    <w:p w14:paraId="2869C416" w14:textId="77777777" w:rsidR="00052A60" w:rsidRDefault="00052A60" w:rsidP="00052A60">
      <w:pPr>
        <w:pStyle w:val="a9"/>
        <w:spacing w:after="0"/>
        <w:rPr>
          <w:rFonts w:ascii="Times New Roman" w:eastAsiaTheme="minorEastAsia" w:hAnsi="Times New Roman"/>
          <w:sz w:val="22"/>
          <w:szCs w:val="22"/>
          <w:lang w:eastAsia="ko-KR"/>
        </w:rPr>
      </w:pPr>
    </w:p>
    <w:p w14:paraId="4F22BFA5" w14:textId="12384D90" w:rsidR="00CE64DA" w:rsidRDefault="00CE64DA" w:rsidP="00CE64DA">
      <w:pPr>
        <w:pStyle w:val="4"/>
        <w:ind w:left="1411" w:hanging="1411"/>
        <w:rPr>
          <w:rFonts w:eastAsia="SimSun"/>
          <w:szCs w:val="18"/>
          <w:lang w:eastAsia="zh-CN"/>
        </w:rPr>
      </w:pPr>
      <w:r>
        <w:rPr>
          <w:rFonts w:eastAsia="SimSun"/>
          <w:szCs w:val="18"/>
          <w:lang w:eastAsia="zh-CN"/>
        </w:rPr>
        <w:t>Proposal #3-1G</w:t>
      </w:r>
    </w:p>
    <w:p w14:paraId="031F0D56" w14:textId="77777777" w:rsidR="00CE64DA" w:rsidRDefault="00CE64DA" w:rsidP="00CE64DA">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94F6166" w14:textId="77777777" w:rsidR="00CE64DA" w:rsidRDefault="00CE64DA" w:rsidP="00CE64DA">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55878FF"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E26B18B"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6D75F257" w14:textId="4C1C0763" w:rsidR="00CE64DA" w:rsidRDefault="00CE64DA" w:rsidP="00CE64DA">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0DEF36E"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49F87BB0" w14:textId="298D3AC1"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11" w:author="Lee, Daewon" w:date="2022-10-18T16:54:00Z">
        <w:r w:rsidDel="00C52A40">
          <w:rPr>
            <w:rFonts w:ascii="Times New Roman" w:hAnsi="Times New Roman"/>
            <w:sz w:val="22"/>
            <w:szCs w:val="22"/>
            <w:lang w:eastAsia="zh-CN"/>
          </w:rPr>
          <w:delText xml:space="preserve">or WUS type of </w:delText>
        </w:r>
      </w:del>
      <w:r>
        <w:rPr>
          <w:rFonts w:ascii="Times New Roman" w:hAnsi="Times New Roman"/>
          <w:sz w:val="22"/>
          <w:szCs w:val="22"/>
          <w:lang w:eastAsia="zh-CN"/>
        </w:rPr>
        <w:t>uplink triggering signal can be received either at inter-band SSB-less cell or another carrier/cell, and supporting RACH transmission opportunity in SSB/SIB-less Scell.</w:t>
      </w:r>
    </w:p>
    <w:p w14:paraId="5CADF969" w14:textId="77777777" w:rsidR="00CE64DA" w:rsidRDefault="00CE64DA" w:rsidP="00CE64DA">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9460F42"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FC40FD9" w14:textId="77777777" w:rsidR="00CE64DA" w:rsidRDefault="00CE64DA" w:rsidP="00CE64DA">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A0CC81"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FA7E75A" w14:textId="77777777" w:rsidR="00C52A40" w:rsidRDefault="00C52A40" w:rsidP="00CE64DA">
      <w:pPr>
        <w:pStyle w:val="aff3"/>
        <w:numPr>
          <w:ilvl w:val="3"/>
          <w:numId w:val="13"/>
        </w:numPr>
        <w:rPr>
          <w:ins w:id="2812" w:author="Lee, Daewon" w:date="2022-10-18T16:54:00Z"/>
          <w:rFonts w:eastAsia="SimSun"/>
          <w:lang w:eastAsia="zh-CN"/>
        </w:rPr>
      </w:pPr>
      <w:ins w:id="2813" w:author="Lee, Daewon" w:date="2022-10-18T16:54:00Z">
        <w:r>
          <w:rPr>
            <w:rFonts w:eastAsia="SimSun"/>
            <w:lang w:eastAsia="zh-CN"/>
          </w:rPr>
          <w:t>For inter-band CA with SSB-less Scell:</w:t>
        </w:r>
      </w:ins>
    </w:p>
    <w:p w14:paraId="26D22E15" w14:textId="61B59F2A" w:rsidR="00CE64DA" w:rsidRPr="003F005F" w:rsidRDefault="00CE64DA">
      <w:pPr>
        <w:pStyle w:val="aff3"/>
        <w:numPr>
          <w:ilvl w:val="4"/>
          <w:numId w:val="13"/>
        </w:numPr>
        <w:rPr>
          <w:rFonts w:eastAsia="SimSun"/>
          <w:lang w:eastAsia="zh-CN"/>
        </w:rPr>
        <w:pPrChange w:id="2814" w:author="Lee, Daewon" w:date="2022-10-18T16:54:00Z">
          <w:pPr>
            <w:pStyle w:val="aff3"/>
            <w:numPr>
              <w:ilvl w:val="3"/>
              <w:numId w:val="13"/>
            </w:numPr>
            <w:tabs>
              <w:tab w:val="left" w:pos="0"/>
            </w:tabs>
            <w:ind w:left="2880" w:hanging="360"/>
          </w:pPr>
        </w:pPrChange>
      </w:pPr>
      <w:r>
        <w:rPr>
          <w:rFonts w:eastAsia="SimSun"/>
          <w:lang w:eastAsia="zh-CN"/>
        </w:rPr>
        <w:t>RACH procedures in SSB-less Scell</w:t>
      </w:r>
    </w:p>
    <w:p w14:paraId="683E9E76" w14:textId="77777777" w:rsidR="00CE64DA" w:rsidRDefault="00CE64DA">
      <w:pPr>
        <w:pStyle w:val="aff3"/>
        <w:numPr>
          <w:ilvl w:val="4"/>
          <w:numId w:val="13"/>
        </w:numPr>
        <w:rPr>
          <w:lang w:eastAsia="zh-CN"/>
        </w:rPr>
        <w:pPrChange w:id="2815" w:author="Lee, Daewon" w:date="2022-10-18T16:54:00Z">
          <w:pPr>
            <w:pStyle w:val="aff3"/>
            <w:numPr>
              <w:ilvl w:val="3"/>
              <w:numId w:val="13"/>
            </w:numPr>
            <w:tabs>
              <w:tab w:val="left" w:pos="0"/>
            </w:tabs>
            <w:ind w:left="2880" w:hanging="360"/>
          </w:pPr>
        </w:pPrChange>
      </w:pPr>
      <w:r w:rsidRPr="003F005F">
        <w:rPr>
          <w:lang w:eastAsia="zh-CN"/>
        </w:rPr>
        <w:t>System information, e.g. SIB1, enhanced to carry necessary SIB information for other cell, UE cell (re)selection procedures, and SSB/SI acquisition from an anchor cell.</w:t>
      </w:r>
    </w:p>
    <w:p w14:paraId="455215F8"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921A3A8"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A9058B2" w14:textId="77777777" w:rsidR="00CE64DA" w:rsidRDefault="00CE64DA" w:rsidP="00CE64DA">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699EB8B1" w14:textId="77777777" w:rsidR="00CE64DA" w:rsidRDefault="00CE64DA" w:rsidP="00CE64DA">
      <w:pPr>
        <w:pStyle w:val="a9"/>
        <w:spacing w:after="0"/>
        <w:rPr>
          <w:rFonts w:ascii="Times New Roman" w:hAnsi="Times New Roman"/>
          <w:sz w:val="22"/>
          <w:szCs w:val="22"/>
          <w:lang w:eastAsia="zh-CN"/>
        </w:rPr>
      </w:pPr>
    </w:p>
    <w:p w14:paraId="66D7997F" w14:textId="77777777" w:rsidR="00B15B4F" w:rsidRDefault="00B15B4F">
      <w:pPr>
        <w:pStyle w:val="a9"/>
        <w:spacing w:after="0"/>
        <w:rPr>
          <w:rFonts w:ascii="Times New Roman" w:eastAsiaTheme="minorEastAsia" w:hAnsi="Times New Roman"/>
          <w:sz w:val="22"/>
          <w:szCs w:val="22"/>
          <w:lang w:eastAsia="ko-KR"/>
        </w:rPr>
      </w:pPr>
    </w:p>
    <w:p w14:paraId="78289DC9" w14:textId="5FEB6EE8" w:rsidR="00B15B4F" w:rsidRDefault="004541A5">
      <w:pPr>
        <w:pStyle w:val="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r w:rsidR="00CE64DA">
        <w:rPr>
          <w:rFonts w:eastAsia="SimSun"/>
          <w:szCs w:val="18"/>
          <w:lang w:eastAsia="zh-CN"/>
        </w:rPr>
        <w:t>/G</w:t>
      </w:r>
    </w:p>
    <w:p w14:paraId="493A238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af0"/>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af0"/>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a9"/>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BA3E58F" w14:textId="32BD67C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operation is already covered by Tech#A-6.</w:t>
            </w:r>
          </w:p>
          <w:p w14:paraId="49AA7C62" w14:textId="77777777" w:rsidR="00B15B4F" w:rsidRDefault="00B15B4F">
            <w:pPr>
              <w:pStyle w:val="a9"/>
              <w:spacing w:after="0"/>
              <w:rPr>
                <w:rFonts w:ascii="Times New Roman" w:eastAsiaTheme="minorEastAsia" w:hAnsi="Times New Roman"/>
                <w:sz w:val="22"/>
                <w:szCs w:val="22"/>
                <w:lang w:eastAsia="ko-KR"/>
              </w:rPr>
            </w:pPr>
          </w:p>
          <w:p w14:paraId="2C72A8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078293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816"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a9"/>
              <w:numPr>
                <w:ilvl w:val="2"/>
                <w:numId w:val="13"/>
              </w:numPr>
              <w:spacing w:after="0"/>
              <w:rPr>
                <w:del w:id="2817" w:author="Seonwook Kim2" w:date="2022-10-18T21:18:00Z"/>
                <w:rFonts w:ascii="Times New Roman" w:hAnsi="Times New Roman"/>
                <w:sz w:val="22"/>
                <w:szCs w:val="22"/>
                <w:lang w:eastAsia="zh-CN"/>
              </w:rPr>
            </w:pPr>
            <w:del w:id="2818"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819"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820" w:author="Seonwook Kim2" w:date="2022-10-18T21:19:00Z">
              <w:r>
                <w:rPr>
                  <w:rFonts w:ascii="Times New Roman" w:hAnsi="Times New Roman"/>
                  <w:sz w:val="22"/>
                  <w:szCs w:val="22"/>
                  <w:lang w:eastAsia="zh-CN"/>
                </w:rPr>
                <w:delText>offloading SIB of the SIB-</w:delText>
              </w:r>
              <w:r>
                <w:rPr>
                  <w:rFonts w:ascii="Times New Roman" w:hAnsi="Times New Roman"/>
                  <w:sz w:val="22"/>
                  <w:szCs w:val="22"/>
                  <w:lang w:eastAsia="zh-CN"/>
                </w:rPr>
                <w:lastRenderedPageBreak/>
                <w:delText xml:space="preserve">less cell to another cell, </w:delText>
              </w:r>
            </w:del>
            <w:r>
              <w:rPr>
                <w:rFonts w:ascii="Times New Roman" w:hAnsi="Times New Roman"/>
                <w:sz w:val="22"/>
                <w:szCs w:val="22"/>
                <w:lang w:eastAsia="zh-CN"/>
              </w:rPr>
              <w:t>and supporting RACH transmission opportunity in SSB</w:t>
            </w:r>
            <w:del w:id="2821"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aff3"/>
              <w:numPr>
                <w:ilvl w:val="3"/>
                <w:numId w:val="13"/>
              </w:numPr>
              <w:rPr>
                <w:lang w:eastAsia="zh-CN"/>
              </w:rPr>
            </w:pPr>
            <w:r>
              <w:rPr>
                <w:rFonts w:eastAsia="SimSun"/>
                <w:lang w:eastAsia="zh-CN"/>
              </w:rPr>
              <w:t>RACH procedures in SSB</w:t>
            </w:r>
            <w:del w:id="2822" w:author="Seonwook Kim2" w:date="2022-10-18T21:20:00Z">
              <w:r>
                <w:rPr>
                  <w:rFonts w:eastAsia="SimSun"/>
                  <w:lang w:eastAsia="zh-CN"/>
                </w:rPr>
                <w:delText>/SIB</w:delText>
              </w:r>
            </w:del>
            <w:r>
              <w:rPr>
                <w:rFonts w:eastAsia="SimSun"/>
                <w:lang w:eastAsia="zh-CN"/>
              </w:rPr>
              <w:t>-less Scell</w:t>
            </w:r>
          </w:p>
          <w:p w14:paraId="1B3ADC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Applicability of existing requirements for intra-band SSB-less Scell operation for  requirements for inter-band SSB-less Scell operation</w:t>
            </w:r>
          </w:p>
          <w:p w14:paraId="604AF7CB" w14:textId="77777777" w:rsidR="00B15B4F" w:rsidRDefault="00B15B4F">
            <w:pPr>
              <w:pStyle w:val="a9"/>
              <w:spacing w:after="0"/>
              <w:rPr>
                <w:rFonts w:ascii="Times New Roman" w:eastAsiaTheme="minorEastAsia" w:hAnsi="Times New Roman"/>
                <w:sz w:val="22"/>
                <w:szCs w:val="22"/>
                <w:lang w:eastAsia="ko-KR"/>
              </w:rPr>
            </w:pPr>
          </w:p>
          <w:p w14:paraId="37110E86" w14:textId="77777777" w:rsidR="00B15B4F" w:rsidRDefault="00B15B4F">
            <w:pPr>
              <w:pStyle w:val="a9"/>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a9"/>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a9"/>
              <w:spacing w:after="0"/>
              <w:rPr>
                <w:rFonts w:ascii="Times New Roman" w:hAnsi="Times New Roman"/>
                <w:sz w:val="22"/>
                <w:szCs w:val="22"/>
                <w:lang w:eastAsia="zh-CN"/>
              </w:rPr>
            </w:pPr>
          </w:p>
          <w:p w14:paraId="27DBA58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aff3"/>
              <w:numPr>
                <w:ilvl w:val="3"/>
                <w:numId w:val="13"/>
              </w:numPr>
              <w:rPr>
                <w:lang w:eastAsia="zh-CN"/>
              </w:rPr>
            </w:pPr>
            <w:r>
              <w:rPr>
                <w:rFonts w:eastAsia="SimSun"/>
                <w:lang w:eastAsia="zh-CN"/>
              </w:rPr>
              <w:t>RACH procedures in SSB/SIB-less Scell</w:t>
            </w:r>
          </w:p>
          <w:p w14:paraId="4A90C972" w14:textId="77777777" w:rsidR="00B15B4F" w:rsidRDefault="004541A5">
            <w:pPr>
              <w:pStyle w:val="aff3"/>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5EC07BF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a9"/>
              <w:spacing w:after="0"/>
              <w:rPr>
                <w:rFonts w:ascii="Times New Roman" w:hAnsi="Times New Roman"/>
                <w:sz w:val="22"/>
                <w:szCs w:val="22"/>
                <w:lang w:eastAsia="zh-CN"/>
              </w:rPr>
            </w:pPr>
          </w:p>
          <w:p w14:paraId="1C4495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a9"/>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26A9F075"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It was our fault – intends to be “SIB-less transmission in non-CA multi carrier”. While assuming it is also reflected in the RAN2 impact below, we could live with the wording, or further calrify it as you suggested.</w:t>
            </w:r>
          </w:p>
          <w:p w14:paraId="2C44CE5E" w14:textId="77777777" w:rsidR="007C71A9" w:rsidRPr="000A2A29" w:rsidRDefault="007C71A9" w:rsidP="00EB58F2">
            <w:pPr>
              <w:pStyle w:val="a9"/>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a9"/>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a9"/>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aff3"/>
              <w:numPr>
                <w:ilvl w:val="3"/>
                <w:numId w:val="13"/>
              </w:numPr>
              <w:spacing w:before="0"/>
              <w:jc w:val="left"/>
              <w:rPr>
                <w:lang w:eastAsia="zh-CN"/>
              </w:rPr>
            </w:pPr>
            <w:r>
              <w:rPr>
                <w:rFonts w:eastAsia="SimSun"/>
                <w:lang w:eastAsia="zh-CN"/>
              </w:rPr>
              <w:t>RACH procedures in SSB/SIB-less Scell</w:t>
            </w:r>
          </w:p>
          <w:p w14:paraId="29CDA7DB" w14:textId="77777777" w:rsidR="007C71A9" w:rsidRPr="00275A8E" w:rsidRDefault="007C71A9" w:rsidP="007C71A9">
            <w:pPr>
              <w:pStyle w:val="aff3"/>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a9"/>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a9"/>
              <w:spacing w:after="0"/>
              <w:rPr>
                <w:rFonts w:ascii="Times New Roman" w:hAnsi="Times New Roman"/>
                <w:sz w:val="22"/>
                <w:szCs w:val="22"/>
                <w:lang w:eastAsia="zh-CN"/>
              </w:rPr>
            </w:pPr>
            <w:r>
              <w:t>CEWiT</w:t>
            </w:r>
          </w:p>
        </w:tc>
        <w:tc>
          <w:tcPr>
            <w:tcW w:w="7646" w:type="dxa"/>
          </w:tcPr>
          <w:p w14:paraId="7D4C12D7" w14:textId="77777777" w:rsidR="00080389" w:rsidRDefault="00080389" w:rsidP="00080389">
            <w:pPr>
              <w:pStyle w:val="a9"/>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proposal as follows:</w:t>
            </w:r>
          </w:p>
          <w:p w14:paraId="6A7BCDFF" w14:textId="77777777" w:rsidR="00080389" w:rsidRDefault="00080389" w:rsidP="00080389">
            <w:pPr>
              <w:pStyle w:val="a9"/>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A9A8E46" w14:textId="77777777" w:rsidR="00080389" w:rsidRDefault="00080389" w:rsidP="00080389">
            <w:pPr>
              <w:pStyle w:val="a9"/>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64A08AA"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413B47F6" w14:textId="77777777" w:rsidR="00080389" w:rsidRDefault="00080389" w:rsidP="00080389">
            <w:pPr>
              <w:pStyle w:val="a9"/>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1A4478EB"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lastRenderedPageBreak/>
              <w:t>No SSB transmission in some inter-band SCell.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also in order for fast activation and deactivation of SCell.</w:t>
            </w:r>
          </w:p>
          <w:p w14:paraId="4FDF8CF6"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17188D99" w14:textId="4E2F9F0B" w:rsidR="00080389" w:rsidRDefault="00080389" w:rsidP="00080389">
            <w:pPr>
              <w:pStyle w:val="a9"/>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or WUS type of uplink triggering signal can be received either at another carrier, offloading SIB of the SIB-less cell to another cell, and supporting RACH transmission opportunity in SSB/SIB-less Scell.</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0BA167B8" w14:textId="77777777" w:rsidR="007E1397" w:rsidRDefault="007E1397" w:rsidP="00EB58F2">
            <w:pPr>
              <w:pStyle w:val="a9"/>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a9"/>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a9"/>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SCell” should be further discussed.</w:t>
            </w:r>
          </w:p>
        </w:tc>
      </w:tr>
      <w:tr w:rsidR="00E74A84" w:rsidRPr="000A2A29" w14:paraId="19271E19" w14:textId="77777777" w:rsidTr="007C71A9">
        <w:tc>
          <w:tcPr>
            <w:tcW w:w="1704" w:type="dxa"/>
          </w:tcPr>
          <w:p w14:paraId="4B15CF22" w14:textId="0EF32266" w:rsidR="00E74A84" w:rsidRDefault="00E74A84" w:rsidP="00E74A84">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a9"/>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For inter-band CA with SSB-less Scell</w:t>
            </w:r>
          </w:p>
          <w:p w14:paraId="7BF6E4B1" w14:textId="77777777" w:rsidR="00A015D0" w:rsidRDefault="00A015D0" w:rsidP="00A015D0">
            <w:pPr>
              <w:pStyle w:val="aff3"/>
              <w:numPr>
                <w:ilvl w:val="3"/>
                <w:numId w:val="13"/>
              </w:numPr>
              <w:rPr>
                <w:rFonts w:eastAsia="SimSun"/>
                <w:lang w:eastAsia="zh-CN"/>
              </w:rPr>
            </w:pPr>
            <w:r>
              <w:rPr>
                <w:rFonts w:eastAsia="SimSun"/>
                <w:lang w:eastAsia="zh-CN"/>
              </w:rPr>
              <w:t>RACH procedures in SSB</w:t>
            </w:r>
            <w:del w:id="2823" w:author="Lee, Daewon" w:date="2022-10-18T11:11:00Z">
              <w:r w:rsidDel="003F005F">
                <w:rPr>
                  <w:rFonts w:eastAsia="SimSun"/>
                  <w:lang w:eastAsia="zh-CN"/>
                </w:rPr>
                <w:delText>/SIB</w:delText>
              </w:r>
            </w:del>
            <w:r>
              <w:rPr>
                <w:rFonts w:eastAsia="SimSun"/>
                <w:lang w:eastAsia="zh-CN"/>
              </w:rPr>
              <w:t>-less Scell</w:t>
            </w:r>
          </w:p>
          <w:p w14:paraId="2DDA3745" w14:textId="7BA17448" w:rsidR="00A015D0" w:rsidRPr="00A015D0" w:rsidRDefault="00A015D0" w:rsidP="00A015D0">
            <w:pPr>
              <w:pStyle w:val="aff3"/>
              <w:numPr>
                <w:ilvl w:val="3"/>
                <w:numId w:val="13"/>
              </w:numPr>
              <w:rPr>
                <w:rFonts w:eastAsia="SimSun"/>
                <w:lang w:eastAsia="zh-CN"/>
              </w:rPr>
            </w:pPr>
            <w:ins w:id="2824" w:author="Lee, Daewon" w:date="2022-10-18T11:12:00Z">
              <w:r w:rsidRPr="003F005F">
                <w:rPr>
                  <w:lang w:eastAsia="zh-CN"/>
                </w:rPr>
                <w:t>System information, e.g. SIB1, enhanced to carry necessary SIB information for other cell, UE cell (re)selection procedures, and SSB/SI acquisition from an anchor cell</w:t>
              </w:r>
            </w:ins>
          </w:p>
          <w:p w14:paraId="1EB82318" w14:textId="77777777" w:rsidR="00E74A84" w:rsidRDefault="00E74A84" w:rsidP="00D40F68">
            <w:pPr>
              <w:pStyle w:val="a9"/>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25"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826"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27" w:author="Lee, Daewon" w:date="2022-10-18T11:11:00Z">
              <w:r>
                <w:rPr>
                  <w:rFonts w:ascii="Times New Roman" w:hAnsi="Times New Roman"/>
                  <w:sz w:val="22"/>
                  <w:szCs w:val="22"/>
                  <w:lang w:eastAsia="zh-CN"/>
                </w:rPr>
                <w:t>/cell</w:t>
              </w:r>
            </w:ins>
            <w:del w:id="2828"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12B355CB"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On RAN2 impact, we suggest adding the following bullet for “dynamic UE-group Pcell switching”:</w:t>
            </w:r>
          </w:p>
          <w:p w14:paraId="04EEF882" w14:textId="77777777" w:rsidR="00F4468F" w:rsidRDefault="00F4468F" w:rsidP="00045D5B">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a9"/>
              <w:spacing w:after="0"/>
              <w:rPr>
                <w:rFonts w:ascii="Times New Roman" w:hAnsi="Times New Roman"/>
                <w:sz w:val="22"/>
                <w:szCs w:val="22"/>
                <w:lang w:eastAsia="zh-CN"/>
              </w:rPr>
            </w:pPr>
          </w:p>
        </w:tc>
      </w:tr>
      <w:tr w:rsidR="00F4468F" w:rsidRPr="000A2A29" w14:paraId="2C72C325" w14:textId="77777777" w:rsidTr="00570B21">
        <w:tc>
          <w:tcPr>
            <w:tcW w:w="1704" w:type="dxa"/>
            <w:shd w:val="clear" w:color="auto" w:fill="C5E0B3" w:themeFill="accent6" w:themeFillTint="66"/>
          </w:tcPr>
          <w:p w14:paraId="31C3D338" w14:textId="5DAE9F79" w:rsidR="00F4468F" w:rsidRDefault="00570B21" w:rsidP="00E74A84">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08AEB54" w14:textId="651C97EB" w:rsidR="00F4468F" w:rsidRDefault="00570B21" w:rsidP="00E74A84">
            <w:pPr>
              <w:pStyle w:val="a9"/>
              <w:spacing w:after="0"/>
              <w:rPr>
                <w:rFonts w:ascii="Times New Roman" w:hAnsi="Times New Roman"/>
                <w:sz w:val="22"/>
                <w:szCs w:val="22"/>
                <w:lang w:eastAsia="zh-CN"/>
              </w:rPr>
            </w:pPr>
            <w:r>
              <w:rPr>
                <w:rFonts w:ascii="Times New Roman" w:hAnsi="Times New Roman"/>
                <w:sz w:val="22"/>
                <w:szCs w:val="22"/>
                <w:lang w:eastAsia="zh-CN"/>
              </w:rPr>
              <w:t>Updated</w:t>
            </w:r>
          </w:p>
        </w:tc>
      </w:tr>
      <w:tr w:rsidR="001F07D2" w:rsidRPr="000A2A29" w14:paraId="008D59DE" w14:textId="77777777" w:rsidTr="00570B21">
        <w:tc>
          <w:tcPr>
            <w:tcW w:w="1704" w:type="dxa"/>
            <w:shd w:val="clear" w:color="auto" w:fill="C5E0B3" w:themeFill="accent6" w:themeFillTint="66"/>
          </w:tcPr>
          <w:p w14:paraId="13E6A229" w14:textId="5ECE7C0B" w:rsidR="001F07D2" w:rsidRDefault="001F07D2" w:rsidP="001F07D2">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11E7B166" w14:textId="32798BB0" w:rsidR="001F07D2" w:rsidRDefault="001F07D2" w:rsidP="001F07D2">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6449D4" w:rsidRPr="000A2A29" w14:paraId="33C33649" w14:textId="77777777" w:rsidTr="001F07D2">
        <w:tc>
          <w:tcPr>
            <w:tcW w:w="1704" w:type="dxa"/>
            <w:shd w:val="clear" w:color="auto" w:fill="auto"/>
          </w:tcPr>
          <w:p w14:paraId="047642ED" w14:textId="24244890" w:rsidR="006449D4" w:rsidRDefault="006449D4" w:rsidP="006449D4">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7646" w:type="dxa"/>
            <w:shd w:val="clear" w:color="auto" w:fill="auto"/>
          </w:tcPr>
          <w:p w14:paraId="1F0080F3" w14:textId="77777777" w:rsidR="006449D4" w:rsidRDefault="006449D4" w:rsidP="006449D4">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T</w:t>
            </w:r>
            <w:r>
              <w:rPr>
                <w:rFonts w:ascii="Times New Roman" w:eastAsiaTheme="minorEastAsia" w:hAnsi="Times New Roman"/>
                <w:sz w:val="22"/>
                <w:szCs w:val="22"/>
                <w:lang w:eastAsia="ko-KR"/>
              </w:rPr>
              <w:t>wo comments:</w:t>
            </w:r>
          </w:p>
          <w:p w14:paraId="715FAC70" w14:textId="77777777" w:rsidR="006449D4" w:rsidRDefault="006449D4" w:rsidP="006449D4">
            <w:pPr>
              <w:pStyle w:val="a9"/>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this technique focuses on SCell operation, SIB-related behavior needs to be removed. It should be noted that SIB-offloading is already covered by Technique#A-6 in our view.</w:t>
            </w:r>
          </w:p>
          <w:p w14:paraId="7E672D6F" w14:textId="77777777" w:rsidR="006449D4" w:rsidRDefault="006449D4" w:rsidP="006449D4">
            <w:pPr>
              <w:pStyle w:val="a9"/>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Apple commented, we agree that impact of PCell switching needs to be captured as RAN2 impact.</w:t>
            </w:r>
          </w:p>
          <w:p w14:paraId="5746F921" w14:textId="77777777" w:rsidR="006449D4" w:rsidRDefault="006449D4" w:rsidP="006449D4">
            <w:pPr>
              <w:pStyle w:val="a9"/>
              <w:spacing w:after="0"/>
              <w:rPr>
                <w:rFonts w:ascii="Times New Roman" w:eastAsiaTheme="minorEastAsia" w:hAnsi="Times New Roman"/>
                <w:sz w:val="22"/>
                <w:szCs w:val="22"/>
                <w:lang w:eastAsia="ko-KR"/>
              </w:rPr>
            </w:pPr>
          </w:p>
          <w:p w14:paraId="58D03FED" w14:textId="77777777" w:rsidR="006449D4" w:rsidRDefault="006449D4" w:rsidP="006449D4">
            <w:pPr>
              <w:pStyle w:val="a9"/>
              <w:spacing w:after="0"/>
              <w:rPr>
                <w:rFonts w:ascii="Times New Roman" w:eastAsiaTheme="minorEastAsia" w:hAnsi="Times New Roman"/>
                <w:sz w:val="22"/>
                <w:szCs w:val="22"/>
                <w:lang w:eastAsia="ko-KR"/>
              </w:rPr>
            </w:pPr>
          </w:p>
          <w:p w14:paraId="4831583D" w14:textId="77777777" w:rsidR="006449D4" w:rsidRDefault="006449D4" w:rsidP="006449D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81300A4"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C0C5D4E"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01646F5A" w14:textId="77777777" w:rsidR="006449D4" w:rsidRDefault="006449D4" w:rsidP="006449D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05108679"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66037AF7"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del w:id="2829" w:author="Seonwook Kim2" w:date="2022-10-19T10:24:00Z">
              <w:r w:rsidRPr="00D623E5" w:rsidDel="00D623E5">
                <w:rPr>
                  <w:rFonts w:ascii="Times New Roman" w:hAnsi="Times New Roman"/>
                  <w:sz w:val="22"/>
                  <w:szCs w:val="22"/>
                  <w:highlight w:val="yellow"/>
                  <w:lang w:eastAsia="zh-CN"/>
                </w:rPr>
                <w:delText>/SIB</w:delText>
              </w:r>
            </w:del>
            <w:r>
              <w:rPr>
                <w:rFonts w:ascii="Times New Roman" w:hAnsi="Times New Roman"/>
                <w:sz w:val="22"/>
                <w:szCs w:val="22"/>
                <w:lang w:eastAsia="zh-CN"/>
              </w:rPr>
              <w:t>-less Scell.</w:t>
            </w:r>
          </w:p>
          <w:p w14:paraId="2E91451C" w14:textId="77777777" w:rsidR="006449D4" w:rsidRDefault="006449D4" w:rsidP="006449D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6150290"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3F101B6A" w14:textId="77777777" w:rsidR="006449D4" w:rsidRDefault="006449D4" w:rsidP="006449D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7F887D3"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47F8D15" w14:textId="77777777" w:rsidR="006449D4" w:rsidRDefault="006449D4" w:rsidP="006449D4">
            <w:pPr>
              <w:pStyle w:val="aff3"/>
              <w:numPr>
                <w:ilvl w:val="3"/>
                <w:numId w:val="13"/>
              </w:numPr>
              <w:rPr>
                <w:rFonts w:eastAsia="SimSun"/>
                <w:lang w:eastAsia="zh-CN"/>
              </w:rPr>
            </w:pPr>
            <w:r>
              <w:rPr>
                <w:rFonts w:eastAsia="SimSun"/>
                <w:lang w:eastAsia="zh-CN"/>
              </w:rPr>
              <w:t>For inter-band CA with SSB-less Scell:</w:t>
            </w:r>
          </w:p>
          <w:p w14:paraId="6C5439E4" w14:textId="77777777" w:rsidR="006449D4" w:rsidRPr="003F005F" w:rsidRDefault="006449D4" w:rsidP="006449D4">
            <w:pPr>
              <w:pStyle w:val="aff3"/>
              <w:numPr>
                <w:ilvl w:val="4"/>
                <w:numId w:val="13"/>
              </w:numPr>
              <w:rPr>
                <w:rFonts w:eastAsia="SimSun"/>
                <w:lang w:eastAsia="zh-CN"/>
              </w:rPr>
            </w:pPr>
            <w:r>
              <w:rPr>
                <w:rFonts w:eastAsia="SimSun"/>
                <w:lang w:eastAsia="zh-CN"/>
              </w:rPr>
              <w:t>RACH procedures in SSB-less Scell</w:t>
            </w:r>
          </w:p>
          <w:p w14:paraId="763DC2CE" w14:textId="77777777" w:rsidR="006449D4" w:rsidRPr="00D623E5" w:rsidDel="00D623E5" w:rsidRDefault="006449D4" w:rsidP="006449D4">
            <w:pPr>
              <w:pStyle w:val="aff3"/>
              <w:numPr>
                <w:ilvl w:val="4"/>
                <w:numId w:val="13"/>
              </w:numPr>
              <w:rPr>
                <w:del w:id="2830" w:author="Seonwook Kim2" w:date="2022-10-19T10:24:00Z"/>
                <w:highlight w:val="yellow"/>
                <w:lang w:eastAsia="zh-CN"/>
              </w:rPr>
            </w:pPr>
            <w:del w:id="2831" w:author="Seonwook Kim2" w:date="2022-10-19T10:24:00Z">
              <w:r w:rsidRPr="00D623E5" w:rsidDel="00D623E5">
                <w:rPr>
                  <w:highlight w:val="yellow"/>
                  <w:lang w:eastAsia="zh-CN"/>
                </w:rPr>
                <w:delText xml:space="preserve">System information, e.g. SIB1, enhanced to carry necessary SIB information for other </w:delText>
              </w:r>
              <w:r w:rsidRPr="00D623E5" w:rsidDel="00D623E5">
                <w:rPr>
                  <w:highlight w:val="yellow"/>
                  <w:lang w:eastAsia="zh-CN"/>
                </w:rPr>
                <w:lastRenderedPageBreak/>
                <w:delText>cell, UE cell (re)selection procedures, and SSB/SI acquisition from an anchor cell.</w:delText>
              </w:r>
            </w:del>
          </w:p>
          <w:p w14:paraId="3A675717" w14:textId="77777777" w:rsidR="006449D4" w:rsidRPr="00D623E5" w:rsidRDefault="006449D4" w:rsidP="006449D4">
            <w:pPr>
              <w:pStyle w:val="aff3"/>
              <w:numPr>
                <w:ilvl w:val="3"/>
                <w:numId w:val="13"/>
              </w:numPr>
              <w:rPr>
                <w:ins w:id="2832" w:author="Seonwook Kim2" w:date="2022-10-19T10:24:00Z"/>
                <w:highlight w:val="yellow"/>
                <w:lang w:eastAsia="zh-CN"/>
              </w:rPr>
            </w:pPr>
            <w:ins w:id="2833" w:author="Seonwook Kim2" w:date="2022-10-19T10:25:00Z">
              <w:r w:rsidRPr="00D623E5">
                <w:rPr>
                  <w:highlight w:val="yellow"/>
                  <w:lang w:eastAsia="zh-CN"/>
                </w:rPr>
                <w:t>Impact on procedure for dynamic Pcell switching</w:t>
              </w:r>
            </w:ins>
          </w:p>
          <w:p w14:paraId="2984E9BE"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B07F670"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860D6A" w14:textId="77777777" w:rsidR="006449D4" w:rsidRDefault="006449D4" w:rsidP="006449D4">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0BD768C" w14:textId="77777777" w:rsidR="006449D4" w:rsidRPr="00D623E5" w:rsidRDefault="006449D4" w:rsidP="006449D4">
            <w:pPr>
              <w:pStyle w:val="a9"/>
              <w:spacing w:after="0"/>
              <w:rPr>
                <w:rFonts w:ascii="Times New Roman" w:eastAsiaTheme="minorEastAsia" w:hAnsi="Times New Roman"/>
                <w:sz w:val="22"/>
                <w:szCs w:val="22"/>
                <w:lang w:eastAsia="ko-KR"/>
              </w:rPr>
            </w:pPr>
          </w:p>
          <w:p w14:paraId="47F24162" w14:textId="77777777" w:rsidR="006449D4" w:rsidRDefault="006449D4" w:rsidP="006449D4">
            <w:pPr>
              <w:pStyle w:val="a9"/>
              <w:spacing w:after="0"/>
              <w:rPr>
                <w:rFonts w:ascii="Times New Roman" w:hAnsi="Times New Roman"/>
                <w:sz w:val="22"/>
                <w:szCs w:val="22"/>
                <w:lang w:eastAsia="zh-CN"/>
              </w:rPr>
            </w:pPr>
            <w:bookmarkStart w:id="2834" w:name="_GoBack"/>
            <w:bookmarkEnd w:id="2834"/>
          </w:p>
        </w:tc>
      </w:tr>
    </w:tbl>
    <w:p w14:paraId="340782AA" w14:textId="77777777" w:rsidR="00B15B4F" w:rsidRPr="007C71A9" w:rsidRDefault="00B15B4F">
      <w:pPr>
        <w:pStyle w:val="a9"/>
        <w:spacing w:after="0" w:line="240" w:lineRule="auto"/>
        <w:rPr>
          <w:rFonts w:ascii="Times New Roman" w:hAnsi="Times New Roman"/>
          <w:sz w:val="22"/>
          <w:szCs w:val="22"/>
          <w:lang w:eastAsia="zh-CN"/>
        </w:rPr>
      </w:pPr>
    </w:p>
    <w:p w14:paraId="1F2C75D9" w14:textId="77777777" w:rsidR="00B15B4F" w:rsidRDefault="00B15B4F">
      <w:pPr>
        <w:pStyle w:val="a9"/>
        <w:spacing w:after="0" w:line="240" w:lineRule="auto"/>
        <w:rPr>
          <w:rFonts w:ascii="Times New Roman" w:hAnsi="Times New Roman"/>
          <w:sz w:val="22"/>
          <w:szCs w:val="22"/>
          <w:lang w:eastAsia="zh-CN"/>
        </w:rPr>
      </w:pPr>
    </w:p>
    <w:p w14:paraId="07B1C141" w14:textId="77777777" w:rsidR="00B15B4F" w:rsidRDefault="004541A5">
      <w:pPr>
        <w:pStyle w:val="4"/>
        <w:ind w:left="1411" w:hanging="1411"/>
        <w:rPr>
          <w:rFonts w:eastAsia="SimSun"/>
          <w:szCs w:val="18"/>
          <w:lang w:eastAsia="zh-CN"/>
        </w:rPr>
      </w:pPr>
      <w:r>
        <w:rPr>
          <w:rFonts w:eastAsia="SimSun"/>
          <w:szCs w:val="18"/>
          <w:lang w:eastAsia="zh-CN"/>
        </w:rPr>
        <w:t>Proposal #3-2E</w:t>
      </w:r>
    </w:p>
    <w:p w14:paraId="494F8FAA" w14:textId="77777777" w:rsidR="00B15B4F" w:rsidRDefault="00B15B4F">
      <w:pPr>
        <w:pStyle w:val="a9"/>
        <w:spacing w:after="0" w:line="240" w:lineRule="auto"/>
        <w:rPr>
          <w:ins w:id="2835" w:author="Lee, Daewon" w:date="2022-10-17T20:30:00Z"/>
          <w:rFonts w:ascii="Times New Roman" w:hAnsi="Times New Roman"/>
          <w:sz w:val="22"/>
          <w:szCs w:val="22"/>
          <w:lang w:eastAsia="zh-CN"/>
        </w:rPr>
      </w:pPr>
    </w:p>
    <w:p w14:paraId="0C473751" w14:textId="77777777" w:rsidR="00B15B4F" w:rsidRDefault="004541A5">
      <w:pPr>
        <w:pStyle w:val="a9"/>
        <w:spacing w:after="0" w:line="240" w:lineRule="auto"/>
        <w:rPr>
          <w:ins w:id="2836" w:author="Lee, Daewon" w:date="2022-10-17T20:30:00Z"/>
          <w:rFonts w:ascii="Times New Roman" w:hAnsi="Times New Roman"/>
          <w:sz w:val="22"/>
          <w:szCs w:val="22"/>
          <w:lang w:eastAsia="zh-CN"/>
        </w:rPr>
      </w:pPr>
      <w:ins w:id="2837"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a9"/>
        <w:spacing w:after="0" w:line="240" w:lineRule="auto"/>
        <w:rPr>
          <w:del w:id="2838" w:author="Lee, Daewon" w:date="2022-10-17T20:30:00Z"/>
          <w:rFonts w:ascii="Times New Roman" w:hAnsi="Times New Roman"/>
          <w:sz w:val="22"/>
          <w:szCs w:val="22"/>
          <w:lang w:eastAsia="zh-CN"/>
        </w:rPr>
      </w:pPr>
      <w:del w:id="283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a9"/>
        <w:spacing w:after="0" w:line="240" w:lineRule="auto"/>
        <w:rPr>
          <w:rFonts w:ascii="Times New Roman" w:hAnsi="Times New Roman"/>
          <w:sz w:val="22"/>
          <w:szCs w:val="22"/>
          <w:lang w:eastAsia="zh-CN"/>
        </w:rPr>
      </w:pPr>
    </w:p>
    <w:p w14:paraId="7E043B3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a9"/>
        <w:numPr>
          <w:ilvl w:val="2"/>
          <w:numId w:val="13"/>
        </w:numPr>
        <w:spacing w:after="0" w:line="240" w:lineRule="auto"/>
        <w:rPr>
          <w:ins w:id="2840"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2841"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a9"/>
        <w:spacing w:after="0"/>
        <w:rPr>
          <w:rFonts w:ascii="Times New Roman" w:eastAsiaTheme="minorEastAsia" w:hAnsi="Times New Roman"/>
          <w:sz w:val="22"/>
          <w:szCs w:val="22"/>
          <w:lang w:eastAsia="ko-KR"/>
        </w:rPr>
      </w:pPr>
    </w:p>
    <w:p w14:paraId="6041D029" w14:textId="77777777" w:rsidR="00B15B4F" w:rsidRDefault="00B15B4F">
      <w:pPr>
        <w:pStyle w:val="a9"/>
        <w:spacing w:after="0"/>
        <w:rPr>
          <w:rFonts w:ascii="Times New Roman" w:eastAsiaTheme="minorEastAsia" w:hAnsi="Times New Roman"/>
          <w:sz w:val="22"/>
          <w:szCs w:val="22"/>
          <w:lang w:eastAsia="ko-KR"/>
        </w:rPr>
      </w:pPr>
    </w:p>
    <w:p w14:paraId="57DB96C0" w14:textId="77777777" w:rsidR="00B15B4F" w:rsidRDefault="00B15B4F">
      <w:pPr>
        <w:pStyle w:val="a9"/>
        <w:spacing w:after="0" w:line="240" w:lineRule="auto"/>
        <w:rPr>
          <w:rFonts w:ascii="Times New Roman" w:hAnsi="Times New Roman"/>
          <w:sz w:val="22"/>
          <w:szCs w:val="22"/>
          <w:lang w:eastAsia="zh-CN"/>
        </w:rPr>
      </w:pPr>
    </w:p>
    <w:p w14:paraId="2EF95763" w14:textId="4B7920C5" w:rsidR="00052A60" w:rsidRDefault="00052A60" w:rsidP="00052A60">
      <w:pPr>
        <w:pStyle w:val="4"/>
        <w:ind w:left="1411" w:hanging="1411"/>
        <w:rPr>
          <w:rFonts w:eastAsia="SimSun"/>
          <w:szCs w:val="18"/>
          <w:lang w:eastAsia="zh-CN"/>
        </w:rPr>
      </w:pPr>
      <w:r>
        <w:rPr>
          <w:rFonts w:eastAsia="SimSun"/>
          <w:szCs w:val="18"/>
          <w:lang w:eastAsia="zh-CN"/>
        </w:rPr>
        <w:lastRenderedPageBreak/>
        <w:t>Proposal #3-2F</w:t>
      </w:r>
    </w:p>
    <w:p w14:paraId="1CDB29B6" w14:textId="77777777" w:rsidR="00052A60" w:rsidRDefault="00052A60" w:rsidP="00052A6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E3E58AC" w14:textId="5633D6F5" w:rsidR="00052A60" w:rsidDel="00F771FE" w:rsidRDefault="00052A60" w:rsidP="00052A60">
      <w:pPr>
        <w:pStyle w:val="a9"/>
        <w:numPr>
          <w:ilvl w:val="2"/>
          <w:numId w:val="13"/>
        </w:numPr>
        <w:spacing w:after="0" w:line="240" w:lineRule="auto"/>
        <w:rPr>
          <w:del w:id="2842" w:author="Lee, Daewon" w:date="2022-10-18T11:12:00Z"/>
          <w:rFonts w:ascii="Times New Roman" w:eastAsiaTheme="minorEastAsia" w:hAnsi="Times New Roman"/>
          <w:sz w:val="22"/>
          <w:szCs w:val="22"/>
          <w:lang w:eastAsia="ko-KR"/>
        </w:rPr>
      </w:pPr>
      <w:del w:id="2843"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a9"/>
        <w:spacing w:after="0"/>
        <w:rPr>
          <w:rFonts w:ascii="Times New Roman" w:eastAsiaTheme="minorEastAsia" w:hAnsi="Times New Roman"/>
          <w:sz w:val="22"/>
          <w:szCs w:val="22"/>
          <w:lang w:eastAsia="ko-KR"/>
        </w:rPr>
      </w:pPr>
    </w:p>
    <w:p w14:paraId="1E332622" w14:textId="77777777" w:rsidR="00B15B4F" w:rsidRDefault="00B15B4F">
      <w:pPr>
        <w:pStyle w:val="a9"/>
        <w:spacing w:after="0"/>
        <w:rPr>
          <w:rFonts w:ascii="Times New Roman" w:eastAsiaTheme="minorEastAsia" w:hAnsi="Times New Roman"/>
          <w:sz w:val="22"/>
          <w:szCs w:val="22"/>
          <w:lang w:eastAsia="ko-KR"/>
        </w:rPr>
      </w:pPr>
    </w:p>
    <w:p w14:paraId="2B4AACC9" w14:textId="77777777" w:rsidR="00B15B4F" w:rsidRDefault="00B15B4F">
      <w:pPr>
        <w:pStyle w:val="a9"/>
        <w:spacing w:after="0"/>
        <w:rPr>
          <w:rFonts w:ascii="Times New Roman" w:eastAsiaTheme="minorEastAsia" w:hAnsi="Times New Roman"/>
          <w:sz w:val="22"/>
          <w:szCs w:val="22"/>
          <w:lang w:eastAsia="ko-KR"/>
        </w:rPr>
      </w:pPr>
    </w:p>
    <w:p w14:paraId="6AD36AF7" w14:textId="6768F2EB" w:rsidR="00B15B4F" w:rsidRDefault="004541A5">
      <w:pPr>
        <w:pStyle w:val="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a9"/>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B016D39" w14:textId="77777777" w:rsidTr="001F07D2">
        <w:tc>
          <w:tcPr>
            <w:tcW w:w="1704" w:type="dxa"/>
            <w:shd w:val="clear" w:color="auto" w:fill="C5E0B3" w:themeFill="accent6" w:themeFillTint="66"/>
          </w:tcPr>
          <w:p w14:paraId="2DCAA22E" w14:textId="6DF2C285" w:rsidR="001F07D2" w:rsidRDefault="001F07D2" w:rsidP="001F07D2">
            <w:pPr>
              <w:pStyle w:val="a9"/>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51BC9733" w14:textId="151D4E72" w:rsidR="001F07D2" w:rsidRDefault="001F07D2" w:rsidP="001F07D2">
            <w:pPr>
              <w:pStyle w:val="a9"/>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19817634" w14:textId="77777777" w:rsidTr="00AE6951">
        <w:tc>
          <w:tcPr>
            <w:tcW w:w="1704" w:type="dxa"/>
          </w:tcPr>
          <w:p w14:paraId="0A958674" w14:textId="77777777" w:rsidR="001F07D2" w:rsidRDefault="001F07D2" w:rsidP="001F07D2">
            <w:pPr>
              <w:pStyle w:val="a9"/>
              <w:spacing w:after="0"/>
              <w:rPr>
                <w:rFonts w:ascii="Times New Roman" w:eastAsia="PMingLiU" w:hAnsi="Times New Roman"/>
                <w:sz w:val="22"/>
                <w:szCs w:val="22"/>
                <w:lang w:eastAsia="zh-TW"/>
              </w:rPr>
            </w:pPr>
          </w:p>
        </w:tc>
        <w:tc>
          <w:tcPr>
            <w:tcW w:w="7646" w:type="dxa"/>
          </w:tcPr>
          <w:p w14:paraId="2553C38B" w14:textId="77777777" w:rsidR="001F07D2" w:rsidRDefault="001F07D2" w:rsidP="001F07D2">
            <w:pPr>
              <w:pStyle w:val="a9"/>
              <w:spacing w:after="0"/>
              <w:rPr>
                <w:rFonts w:ascii="Times New Roman" w:eastAsia="PMingLiU" w:hAnsi="Times New Roman"/>
                <w:sz w:val="22"/>
                <w:szCs w:val="22"/>
                <w:lang w:eastAsia="zh-TW"/>
              </w:rPr>
            </w:pPr>
          </w:p>
        </w:tc>
      </w:tr>
    </w:tbl>
    <w:p w14:paraId="3D3FB9F5" w14:textId="77777777" w:rsidR="00B15B4F" w:rsidRDefault="00B15B4F">
      <w:pPr>
        <w:pStyle w:val="a9"/>
        <w:spacing w:after="0" w:line="240" w:lineRule="auto"/>
        <w:rPr>
          <w:rFonts w:ascii="Times New Roman" w:hAnsi="Times New Roman"/>
          <w:sz w:val="22"/>
          <w:szCs w:val="22"/>
          <w:lang w:eastAsia="zh-CN"/>
        </w:rPr>
      </w:pPr>
    </w:p>
    <w:p w14:paraId="50CDBA01" w14:textId="77777777" w:rsidR="00B15B4F" w:rsidRDefault="00B15B4F">
      <w:pPr>
        <w:pStyle w:val="a9"/>
        <w:spacing w:after="0" w:line="240" w:lineRule="auto"/>
        <w:rPr>
          <w:rFonts w:ascii="Times New Roman" w:hAnsi="Times New Roman"/>
          <w:sz w:val="22"/>
          <w:szCs w:val="22"/>
          <w:lang w:eastAsia="zh-CN"/>
        </w:rPr>
      </w:pPr>
    </w:p>
    <w:p w14:paraId="7F659592" w14:textId="77777777" w:rsidR="00B15B4F" w:rsidRDefault="004541A5">
      <w:pPr>
        <w:pStyle w:val="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a9"/>
        <w:spacing w:after="0" w:line="240" w:lineRule="auto"/>
        <w:rPr>
          <w:ins w:id="2844" w:author="Lee, Daewon" w:date="2022-10-17T20:30:00Z"/>
          <w:rFonts w:ascii="Times New Roman" w:hAnsi="Times New Roman"/>
          <w:sz w:val="22"/>
          <w:szCs w:val="22"/>
          <w:lang w:eastAsia="zh-CN"/>
        </w:rPr>
      </w:pPr>
    </w:p>
    <w:p w14:paraId="54B158DB" w14:textId="77777777" w:rsidR="00B15B4F" w:rsidRDefault="004541A5">
      <w:pPr>
        <w:pStyle w:val="a9"/>
        <w:spacing w:after="0" w:line="240" w:lineRule="auto"/>
        <w:rPr>
          <w:ins w:id="2845" w:author="Lee, Daewon" w:date="2022-10-17T20:30:00Z"/>
          <w:rFonts w:ascii="Times New Roman" w:hAnsi="Times New Roman"/>
          <w:sz w:val="22"/>
          <w:szCs w:val="22"/>
          <w:lang w:eastAsia="zh-CN"/>
        </w:rPr>
      </w:pPr>
      <w:ins w:id="2846"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w:t>
        </w:r>
        <w:r>
          <w:rPr>
            <w:rFonts w:ascii="Times New Roman" w:hAnsi="Times New Roman"/>
            <w:sz w:val="22"/>
            <w:szCs w:val="22"/>
            <w:lang w:eastAsia="zh-CN"/>
          </w:rPr>
          <w:lastRenderedPageBreak/>
          <w:t>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a9"/>
        <w:spacing w:after="0" w:line="240" w:lineRule="auto"/>
        <w:rPr>
          <w:del w:id="2847" w:author="Lee, Daewon" w:date="2022-10-17T20:30:00Z"/>
          <w:rFonts w:ascii="Times New Roman" w:hAnsi="Times New Roman"/>
          <w:sz w:val="22"/>
          <w:szCs w:val="22"/>
          <w:lang w:eastAsia="zh-CN"/>
        </w:rPr>
      </w:pPr>
      <w:del w:id="284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a9"/>
        <w:spacing w:after="0" w:line="240" w:lineRule="auto"/>
        <w:rPr>
          <w:rFonts w:ascii="Times New Roman" w:hAnsi="Times New Roman"/>
          <w:sz w:val="22"/>
          <w:szCs w:val="22"/>
          <w:lang w:eastAsia="zh-CN"/>
        </w:rPr>
      </w:pPr>
    </w:p>
    <w:p w14:paraId="24A6FC08"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aff3"/>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888F68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a9"/>
        <w:spacing w:after="0"/>
        <w:rPr>
          <w:rFonts w:ascii="Times New Roman" w:hAnsi="Times New Roman"/>
          <w:sz w:val="22"/>
          <w:szCs w:val="22"/>
          <w:lang w:eastAsia="zh-CN"/>
        </w:rPr>
      </w:pPr>
    </w:p>
    <w:p w14:paraId="2BC9DE76" w14:textId="3D5DE867" w:rsidR="00052A60" w:rsidRDefault="00052A60" w:rsidP="00052A60">
      <w:pPr>
        <w:pStyle w:val="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a9"/>
        <w:spacing w:after="0" w:line="240" w:lineRule="auto"/>
        <w:rPr>
          <w:rFonts w:ascii="Times New Roman" w:hAnsi="Times New Roman"/>
          <w:sz w:val="22"/>
          <w:szCs w:val="22"/>
          <w:lang w:eastAsia="zh-CN"/>
        </w:rPr>
      </w:pPr>
    </w:p>
    <w:p w14:paraId="09A073CA" w14:textId="77777777" w:rsidR="00052A60" w:rsidRDefault="00052A60" w:rsidP="00052A60">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aff3"/>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849"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a9"/>
        <w:numPr>
          <w:ilvl w:val="2"/>
          <w:numId w:val="13"/>
        </w:numPr>
        <w:spacing w:after="0" w:line="240" w:lineRule="auto"/>
        <w:rPr>
          <w:del w:id="2850" w:author="Lee, Daewon" w:date="2022-10-18T11:13:00Z"/>
          <w:rFonts w:ascii="Times New Roman" w:eastAsiaTheme="minorEastAsia" w:hAnsi="Times New Roman"/>
          <w:sz w:val="22"/>
          <w:szCs w:val="22"/>
          <w:lang w:eastAsia="ko-KR"/>
        </w:rPr>
      </w:pPr>
      <w:del w:id="2851"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a9"/>
        <w:spacing w:after="0"/>
        <w:rPr>
          <w:rFonts w:ascii="Times New Roman" w:hAnsi="Times New Roman"/>
          <w:sz w:val="22"/>
          <w:szCs w:val="22"/>
          <w:lang w:eastAsia="zh-CN"/>
        </w:rPr>
      </w:pPr>
    </w:p>
    <w:p w14:paraId="06E295EB" w14:textId="77777777" w:rsidR="00B15B4F" w:rsidRDefault="00B15B4F">
      <w:pPr>
        <w:pStyle w:val="a9"/>
        <w:spacing w:after="0" w:line="240" w:lineRule="auto"/>
        <w:rPr>
          <w:rFonts w:ascii="Times New Roman" w:hAnsi="Times New Roman"/>
          <w:sz w:val="22"/>
          <w:szCs w:val="22"/>
          <w:lang w:eastAsia="zh-CN"/>
        </w:rPr>
      </w:pPr>
    </w:p>
    <w:p w14:paraId="3D9E00E8" w14:textId="4327D7C9" w:rsidR="00B15B4F" w:rsidRDefault="004541A5">
      <w:pPr>
        <w:pStyle w:val="4"/>
        <w:ind w:left="1411" w:hanging="1411"/>
        <w:rPr>
          <w:rFonts w:eastAsia="SimSun"/>
          <w:szCs w:val="18"/>
          <w:lang w:eastAsia="zh-CN"/>
        </w:rPr>
      </w:pPr>
      <w:r>
        <w:rPr>
          <w:rFonts w:eastAsia="SimSun"/>
          <w:szCs w:val="18"/>
          <w:lang w:eastAsia="zh-CN"/>
        </w:rPr>
        <w:lastRenderedPageBreak/>
        <w:t>Company Comments on Proposal #3-3E</w:t>
      </w:r>
      <w:r w:rsidR="00052A60">
        <w:rPr>
          <w:rFonts w:eastAsia="SimSun"/>
          <w:szCs w:val="18"/>
          <w:lang w:eastAsia="zh-CN"/>
        </w:rPr>
        <w:t>/F</w:t>
      </w:r>
    </w:p>
    <w:p w14:paraId="7195A862"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a9"/>
              <w:spacing w:after="0"/>
              <w:rPr>
                <w:rFonts w:ascii="Times New Roman" w:eastAsiaTheme="minorEastAsia" w:hAnsi="Times New Roman"/>
                <w:sz w:val="22"/>
                <w:szCs w:val="22"/>
                <w:lang w:eastAsia="ko-KR"/>
              </w:rPr>
            </w:pPr>
          </w:p>
          <w:p w14:paraId="3F91EE36" w14:textId="77777777" w:rsidR="00B15B4F" w:rsidRDefault="004541A5">
            <w:pPr>
              <w:pStyle w:val="aff3"/>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852" w:author="Seonwook Kim2" w:date="2022-10-18T21:37:00Z">
              <w:r>
                <w:rPr>
                  <w:rFonts w:eastAsia="SimSun"/>
                  <w:lang w:eastAsia="zh-CN"/>
                </w:rPr>
                <w:delText>Both group-common signaling and UE-specific signaling should be considered for dynamic adaptation.</w:delText>
              </w:r>
            </w:del>
          </w:p>
          <w:p w14:paraId="5C6C6894" w14:textId="77777777" w:rsidR="00B15B4F" w:rsidRDefault="00B15B4F">
            <w:pPr>
              <w:pStyle w:val="a9"/>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0E50DB9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aff3"/>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aff3"/>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aff3"/>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a9"/>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a9"/>
              <w:spacing w:after="0"/>
              <w:rPr>
                <w:rFonts w:ascii="Times New Roman" w:hAnsi="Times New Roman"/>
                <w:sz w:val="22"/>
                <w:szCs w:val="22"/>
                <w:lang w:eastAsia="zh-CN"/>
              </w:rPr>
            </w:pPr>
            <w:r>
              <w:t>CEWiT</w:t>
            </w:r>
          </w:p>
        </w:tc>
        <w:tc>
          <w:tcPr>
            <w:tcW w:w="7646" w:type="dxa"/>
          </w:tcPr>
          <w:p w14:paraId="511EB8F7" w14:textId="57234467" w:rsidR="00C25168" w:rsidRDefault="00C25168" w:rsidP="00C25168">
            <w:pPr>
              <w:pStyle w:val="a9"/>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a9"/>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8776672" w14:textId="77777777" w:rsidTr="001F07D2">
        <w:tc>
          <w:tcPr>
            <w:tcW w:w="1704" w:type="dxa"/>
            <w:shd w:val="clear" w:color="auto" w:fill="C5E0B3" w:themeFill="accent6" w:themeFillTint="66"/>
          </w:tcPr>
          <w:p w14:paraId="3D260011" w14:textId="6E2AF2B9" w:rsidR="001F07D2" w:rsidRDefault="001F07D2" w:rsidP="001F07D2">
            <w:pPr>
              <w:pStyle w:val="a9"/>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75DD5E4B" w14:textId="00AE99AC" w:rsidR="001F07D2" w:rsidRDefault="001F07D2" w:rsidP="001F07D2">
            <w:pPr>
              <w:pStyle w:val="a9"/>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42B0C619" w14:textId="77777777" w:rsidTr="00AE6951">
        <w:tc>
          <w:tcPr>
            <w:tcW w:w="1704" w:type="dxa"/>
          </w:tcPr>
          <w:p w14:paraId="542FF6D9" w14:textId="77777777" w:rsidR="001F07D2" w:rsidRDefault="001F07D2" w:rsidP="001F07D2">
            <w:pPr>
              <w:pStyle w:val="a9"/>
              <w:spacing w:after="0"/>
              <w:rPr>
                <w:rFonts w:ascii="Times New Roman" w:eastAsia="PMingLiU" w:hAnsi="Times New Roman"/>
                <w:sz w:val="22"/>
                <w:szCs w:val="22"/>
                <w:lang w:eastAsia="zh-TW"/>
              </w:rPr>
            </w:pPr>
          </w:p>
        </w:tc>
        <w:tc>
          <w:tcPr>
            <w:tcW w:w="7646" w:type="dxa"/>
          </w:tcPr>
          <w:p w14:paraId="4F1DBB8C" w14:textId="77777777" w:rsidR="001F07D2" w:rsidRDefault="001F07D2" w:rsidP="001F07D2">
            <w:pPr>
              <w:pStyle w:val="a9"/>
              <w:spacing w:after="0"/>
              <w:rPr>
                <w:rFonts w:ascii="Times New Roman" w:eastAsia="PMingLiU" w:hAnsi="Times New Roman"/>
                <w:sz w:val="22"/>
                <w:szCs w:val="22"/>
                <w:lang w:eastAsia="zh-TW"/>
              </w:rPr>
            </w:pPr>
          </w:p>
        </w:tc>
      </w:tr>
    </w:tbl>
    <w:p w14:paraId="5EBE5D18" w14:textId="77777777" w:rsidR="00B15B4F" w:rsidRDefault="00B15B4F">
      <w:pPr>
        <w:pStyle w:val="a9"/>
        <w:spacing w:after="0" w:line="240" w:lineRule="auto"/>
        <w:rPr>
          <w:rFonts w:ascii="Times New Roman" w:hAnsi="Times New Roman"/>
          <w:sz w:val="22"/>
          <w:szCs w:val="22"/>
          <w:lang w:eastAsia="zh-CN"/>
        </w:rPr>
      </w:pPr>
    </w:p>
    <w:p w14:paraId="48065BED" w14:textId="77777777" w:rsidR="00B15B4F" w:rsidRDefault="00B15B4F">
      <w:pPr>
        <w:pStyle w:val="a9"/>
        <w:spacing w:after="0" w:line="240" w:lineRule="auto"/>
        <w:rPr>
          <w:rFonts w:ascii="Times New Roman" w:hAnsi="Times New Roman"/>
          <w:sz w:val="22"/>
          <w:szCs w:val="22"/>
          <w:lang w:eastAsia="zh-CN"/>
        </w:rPr>
      </w:pPr>
    </w:p>
    <w:p w14:paraId="370176C1" w14:textId="77777777" w:rsidR="00B15B4F" w:rsidRDefault="00B15B4F">
      <w:pPr>
        <w:pStyle w:val="a9"/>
        <w:spacing w:after="0" w:line="240" w:lineRule="auto"/>
        <w:rPr>
          <w:rFonts w:ascii="Times New Roman" w:hAnsi="Times New Roman"/>
          <w:sz w:val="22"/>
          <w:szCs w:val="22"/>
          <w:lang w:eastAsia="zh-CN"/>
        </w:rPr>
      </w:pPr>
    </w:p>
    <w:p w14:paraId="4E3593EB"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a9"/>
        <w:spacing w:after="0"/>
        <w:rPr>
          <w:rFonts w:ascii="Times New Roman" w:eastAsiaTheme="minorEastAsia" w:hAnsi="Times New Roman"/>
          <w:sz w:val="22"/>
          <w:szCs w:val="22"/>
          <w:lang w:val="en-GB" w:eastAsia="ko-KR"/>
        </w:rPr>
      </w:pPr>
    </w:p>
    <w:p w14:paraId="402CE6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a9"/>
        <w:spacing w:after="0" w:line="240" w:lineRule="auto"/>
        <w:rPr>
          <w:rFonts w:ascii="Times New Roman" w:hAnsi="Times New Roman"/>
          <w:sz w:val="22"/>
          <w:szCs w:val="22"/>
          <w:lang w:eastAsia="zh-CN"/>
        </w:rPr>
      </w:pPr>
    </w:p>
    <w:p w14:paraId="5D252BCE" w14:textId="77777777" w:rsidR="00B15B4F" w:rsidRDefault="004541A5">
      <w:pPr>
        <w:pStyle w:val="5"/>
        <w:rPr>
          <w:lang w:eastAsia="zh-CN"/>
        </w:rPr>
      </w:pPr>
      <w:r>
        <w:rPr>
          <w:lang w:eastAsia="zh-CN"/>
        </w:rPr>
        <w:t>Technique #B-1: Multi-carrier energy savings enhancements</w:t>
      </w:r>
    </w:p>
    <w:p w14:paraId="760E69C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aff3"/>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aff3"/>
        <w:numPr>
          <w:ilvl w:val="2"/>
          <w:numId w:val="13"/>
        </w:numPr>
        <w:rPr>
          <w:rFonts w:eastAsia="SimSun"/>
          <w:lang w:eastAsia="zh-CN"/>
        </w:rPr>
      </w:pPr>
      <w:r>
        <w:rPr>
          <w:rFonts w:eastAsia="SimSun"/>
          <w:lang w:eastAsia="zh-CN"/>
        </w:rPr>
        <w:t>Signals/channels for UE request and L1 indication in L1 based SCell activation/deactivation</w:t>
      </w:r>
    </w:p>
    <w:p w14:paraId="080B7FFB" w14:textId="77777777" w:rsidR="00B15B4F" w:rsidRDefault="004541A5">
      <w:pPr>
        <w:pStyle w:val="aff3"/>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aff3"/>
        <w:numPr>
          <w:ilvl w:val="2"/>
          <w:numId w:val="13"/>
        </w:numPr>
        <w:rPr>
          <w:rFonts w:eastAsia="SimSun"/>
          <w:lang w:eastAsia="zh-CN"/>
        </w:rPr>
      </w:pPr>
      <w:r>
        <w:rPr>
          <w:rFonts w:eastAsia="SimSun"/>
          <w:lang w:eastAsia="zh-CN"/>
        </w:rPr>
        <w:lastRenderedPageBreak/>
        <w:t xml:space="preserve">Specification impact includes enhancements on SCell activation procedure. </w:t>
      </w:r>
    </w:p>
    <w:p w14:paraId="012882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65412B5" w14:textId="7D69C5CB"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325E6C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a9"/>
        <w:spacing w:after="0"/>
        <w:rPr>
          <w:rFonts w:ascii="Times New Roman" w:eastAsiaTheme="minorEastAsia" w:hAnsi="Times New Roman"/>
          <w:sz w:val="22"/>
          <w:szCs w:val="22"/>
          <w:lang w:eastAsia="ko-KR"/>
        </w:rPr>
      </w:pPr>
    </w:p>
    <w:p w14:paraId="547D5000" w14:textId="77777777" w:rsidR="00B15B4F" w:rsidRDefault="00B15B4F">
      <w:pPr>
        <w:pStyle w:val="a9"/>
        <w:spacing w:after="0"/>
        <w:rPr>
          <w:rFonts w:ascii="Times New Roman" w:eastAsiaTheme="minorEastAsia" w:hAnsi="Times New Roman"/>
          <w:sz w:val="22"/>
          <w:szCs w:val="22"/>
          <w:lang w:eastAsia="ko-KR"/>
        </w:rPr>
      </w:pPr>
    </w:p>
    <w:p w14:paraId="6673057C" w14:textId="77777777" w:rsidR="00B15B4F" w:rsidRDefault="004541A5">
      <w:pPr>
        <w:pStyle w:val="5"/>
        <w:rPr>
          <w:lang w:eastAsia="zh-CN"/>
        </w:rPr>
      </w:pPr>
      <w:r>
        <w:rPr>
          <w:lang w:eastAsia="zh-CN"/>
        </w:rPr>
        <w:t>Technique #B-2: Dynamic adaptation of bandwidth part of UE(s) within a carrier</w:t>
      </w:r>
    </w:p>
    <w:p w14:paraId="65A65F0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aff3"/>
        <w:numPr>
          <w:ilvl w:val="2"/>
          <w:numId w:val="13"/>
        </w:numPr>
      </w:pPr>
      <w:r>
        <w:t>Signalling details to support UE group-common or cell-specific BWP configuration and/or switching</w:t>
      </w:r>
    </w:p>
    <w:p w14:paraId="2E505F9F" w14:textId="77777777" w:rsidR="00B15B4F" w:rsidRDefault="004541A5">
      <w:pPr>
        <w:pStyle w:val="aff3"/>
        <w:numPr>
          <w:ilvl w:val="2"/>
          <w:numId w:val="13"/>
        </w:numPr>
      </w:pPr>
      <w:r>
        <w:t>Semi-static configuration of cell specific BWPs</w:t>
      </w:r>
    </w:p>
    <w:p w14:paraId="5C712762" w14:textId="77777777" w:rsidR="00B15B4F" w:rsidRDefault="004541A5">
      <w:pPr>
        <w:pStyle w:val="aff3"/>
        <w:numPr>
          <w:ilvl w:val="2"/>
          <w:numId w:val="13"/>
        </w:numPr>
      </w:pPr>
      <w:r>
        <w:t>L1 signaling in cell specific BWP switching indication</w:t>
      </w:r>
    </w:p>
    <w:p w14:paraId="7C00C585" w14:textId="77777777" w:rsidR="00B15B4F" w:rsidRDefault="004541A5">
      <w:pPr>
        <w:pStyle w:val="aff3"/>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a9"/>
        <w:spacing w:after="0"/>
        <w:rPr>
          <w:rFonts w:ascii="Times New Roman" w:eastAsiaTheme="minorEastAsia" w:hAnsi="Times New Roman"/>
          <w:sz w:val="22"/>
          <w:szCs w:val="22"/>
          <w:lang w:eastAsia="ko-KR"/>
        </w:rPr>
      </w:pPr>
    </w:p>
    <w:p w14:paraId="060034B2" w14:textId="77777777" w:rsidR="00B15B4F" w:rsidRDefault="004541A5">
      <w:pPr>
        <w:pStyle w:val="5"/>
        <w:rPr>
          <w:lang w:eastAsia="zh-CN"/>
        </w:rPr>
      </w:pPr>
      <w:r>
        <w:rPr>
          <w:lang w:eastAsia="zh-CN"/>
        </w:rPr>
        <w:t>Technique #B-3: Dynamic adaptation of bandwidth of active BWP of UEs</w:t>
      </w:r>
    </w:p>
    <w:p w14:paraId="50F2493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No impact to legacy UE is expected, since network implementation can avoid any impact to legacy UE operation. </w:t>
      </w:r>
    </w:p>
    <w:p w14:paraId="30F339FD"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59D01AC" w14:textId="77777777" w:rsidTr="00AA6DE2">
        <w:tc>
          <w:tcPr>
            <w:tcW w:w="1704" w:type="dxa"/>
            <w:shd w:val="clear" w:color="auto" w:fill="D9D9D9" w:themeFill="background1" w:themeFillShade="D9"/>
          </w:tcPr>
          <w:p w14:paraId="08BF3B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B653B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a9"/>
              <w:spacing w:after="0"/>
              <w:rPr>
                <w:rFonts w:ascii="Times New Roman" w:hAnsi="Times New Roman"/>
                <w:sz w:val="22"/>
                <w:szCs w:val="22"/>
                <w:lang w:eastAsia="zh-CN"/>
              </w:rPr>
            </w:pPr>
          </w:p>
        </w:tc>
      </w:tr>
    </w:tbl>
    <w:p w14:paraId="67F6E770" w14:textId="77777777" w:rsidR="00B15B4F" w:rsidRDefault="00B15B4F">
      <w:pPr>
        <w:pStyle w:val="a9"/>
        <w:spacing w:after="0" w:line="240" w:lineRule="auto"/>
        <w:rPr>
          <w:rFonts w:ascii="Times New Roman" w:hAnsi="Times New Roman"/>
          <w:sz w:val="22"/>
          <w:szCs w:val="22"/>
          <w:lang w:eastAsia="zh-CN"/>
        </w:rPr>
      </w:pPr>
    </w:p>
    <w:p w14:paraId="061990D4" w14:textId="77777777" w:rsidR="00B15B4F" w:rsidRDefault="00B15B4F">
      <w:pPr>
        <w:pStyle w:val="a9"/>
        <w:spacing w:after="0" w:line="240" w:lineRule="auto"/>
        <w:rPr>
          <w:rFonts w:ascii="Times New Roman" w:hAnsi="Times New Roman"/>
          <w:sz w:val="22"/>
          <w:szCs w:val="22"/>
          <w:lang w:eastAsia="zh-CN"/>
        </w:rPr>
      </w:pPr>
    </w:p>
    <w:p w14:paraId="4871CB0E" w14:textId="77777777" w:rsidR="00986008" w:rsidRDefault="00986008" w:rsidP="00986008">
      <w:pPr>
        <w:pStyle w:val="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FF7A22A" w14:textId="2BB4D72D" w:rsidR="00697C4E" w:rsidRDefault="00697C4E" w:rsidP="00697C4E">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frequency domain techniques. Moderator suggests </w:t>
      </w:r>
      <w:r w:rsidR="007F4CEA">
        <w:rPr>
          <w:rFonts w:ascii="Times New Roman" w:hAnsi="Times New Roman"/>
          <w:sz w:val="22"/>
          <w:szCs w:val="22"/>
          <w:lang w:eastAsia="zh-CN"/>
        </w:rPr>
        <w:t>agreeing the following proposal.</w:t>
      </w:r>
    </w:p>
    <w:p w14:paraId="53AFA9D2" w14:textId="77777777" w:rsidR="007F4CEA" w:rsidRDefault="007F4CEA" w:rsidP="00697C4E">
      <w:pPr>
        <w:pStyle w:val="a9"/>
        <w:spacing w:after="0" w:line="240" w:lineRule="auto"/>
        <w:rPr>
          <w:rFonts w:ascii="Times New Roman" w:hAnsi="Times New Roman"/>
          <w:sz w:val="22"/>
          <w:szCs w:val="22"/>
          <w:lang w:eastAsia="zh-CN"/>
        </w:rPr>
      </w:pPr>
    </w:p>
    <w:p w14:paraId="2269E57F" w14:textId="77777777" w:rsidR="00697C4E" w:rsidRDefault="00697C4E" w:rsidP="00697C4E">
      <w:pPr>
        <w:pStyle w:val="4"/>
        <w:ind w:left="1411" w:hanging="1411"/>
        <w:rPr>
          <w:rFonts w:eastAsia="SimSun"/>
          <w:szCs w:val="18"/>
          <w:lang w:eastAsia="zh-CN"/>
        </w:rPr>
      </w:pPr>
      <w:r>
        <w:rPr>
          <w:rFonts w:eastAsia="SimSun"/>
          <w:szCs w:val="18"/>
          <w:lang w:eastAsia="zh-CN"/>
        </w:rPr>
        <w:t>Proposal #3-1G</w:t>
      </w:r>
    </w:p>
    <w:p w14:paraId="5395EAF7" w14:textId="77777777" w:rsidR="00697C4E" w:rsidRDefault="00697C4E" w:rsidP="00697C4E">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963D78E" w14:textId="77777777" w:rsidR="00697C4E" w:rsidRDefault="00697C4E" w:rsidP="00697C4E">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651238C" w14:textId="77777777" w:rsidR="00697C4E" w:rsidRDefault="00697C4E" w:rsidP="00697C4E">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1CD9E35" w14:textId="77777777" w:rsidR="00697C4E" w:rsidRDefault="00697C4E" w:rsidP="00697C4E">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83B23C2" w14:textId="77777777" w:rsidR="00697C4E" w:rsidRDefault="00697C4E" w:rsidP="00697C4E">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4FD78E69" w14:textId="77777777" w:rsidR="00697C4E" w:rsidRDefault="00697C4E" w:rsidP="00697C4E">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1B7F302F" w14:textId="2D826559" w:rsidR="00697C4E" w:rsidRDefault="00697C4E" w:rsidP="00697C4E">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SSB/SIB-less Scell.</w:t>
      </w:r>
    </w:p>
    <w:p w14:paraId="79682CF9" w14:textId="77777777" w:rsidR="00697C4E" w:rsidRDefault="00697C4E" w:rsidP="00697C4E">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2C924B9D" w14:textId="77777777" w:rsidR="00697C4E" w:rsidRDefault="00697C4E" w:rsidP="00697C4E">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036B82F5"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E8B97F7" w14:textId="77777777" w:rsidR="00697C4E" w:rsidRDefault="00697C4E" w:rsidP="00697C4E">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5C51C9F4" w14:textId="77777777" w:rsidR="00697C4E" w:rsidRDefault="00697C4E" w:rsidP="00697C4E">
      <w:pPr>
        <w:pStyle w:val="aff3"/>
        <w:numPr>
          <w:ilvl w:val="3"/>
          <w:numId w:val="13"/>
        </w:numPr>
        <w:rPr>
          <w:rFonts w:eastAsia="SimSun"/>
          <w:lang w:eastAsia="zh-CN"/>
        </w:rPr>
      </w:pPr>
      <w:r>
        <w:rPr>
          <w:rFonts w:eastAsia="SimSun"/>
          <w:lang w:eastAsia="zh-CN"/>
        </w:rPr>
        <w:t>For inter-band CA with SSB-less Scell:</w:t>
      </w:r>
    </w:p>
    <w:p w14:paraId="48BD6CB5" w14:textId="77777777" w:rsidR="00697C4E" w:rsidRPr="003F005F" w:rsidRDefault="00697C4E" w:rsidP="00697C4E">
      <w:pPr>
        <w:pStyle w:val="aff3"/>
        <w:numPr>
          <w:ilvl w:val="4"/>
          <w:numId w:val="13"/>
        </w:numPr>
        <w:rPr>
          <w:rFonts w:eastAsia="SimSun"/>
          <w:lang w:eastAsia="zh-CN"/>
        </w:rPr>
      </w:pPr>
      <w:r>
        <w:rPr>
          <w:rFonts w:eastAsia="SimSun"/>
          <w:lang w:eastAsia="zh-CN"/>
        </w:rPr>
        <w:t>RACH procedures in SSB-less Scell</w:t>
      </w:r>
    </w:p>
    <w:p w14:paraId="26003824" w14:textId="77777777" w:rsidR="00697C4E" w:rsidRDefault="00697C4E" w:rsidP="00697C4E">
      <w:pPr>
        <w:pStyle w:val="aff3"/>
        <w:numPr>
          <w:ilvl w:val="4"/>
          <w:numId w:val="13"/>
        </w:numPr>
        <w:rPr>
          <w:lang w:eastAsia="zh-CN"/>
        </w:rPr>
      </w:pPr>
      <w:r w:rsidRPr="003F005F">
        <w:rPr>
          <w:lang w:eastAsia="zh-CN"/>
        </w:rPr>
        <w:t>System information, e.g. SIB1, enhanced to carry necessary SIB information for other cell, UE cell (re)selection procedures, and SSB/SI acquisition from an anchor cell.</w:t>
      </w:r>
    </w:p>
    <w:p w14:paraId="7176957E" w14:textId="77777777" w:rsidR="00697C4E" w:rsidRDefault="00697C4E" w:rsidP="00697C4E">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D51E97F" w14:textId="77777777" w:rsidR="00697C4E" w:rsidRDefault="00697C4E" w:rsidP="00697C4E">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7A77AE89" w14:textId="77777777" w:rsidR="00697C4E" w:rsidRDefault="00697C4E" w:rsidP="00697C4E">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DD5C007" w14:textId="77777777" w:rsidR="00B15B4F" w:rsidRPr="00697C4E" w:rsidRDefault="00B15B4F">
      <w:pPr>
        <w:pStyle w:val="a9"/>
        <w:spacing w:after="0"/>
        <w:rPr>
          <w:rFonts w:ascii="Times New Roman" w:eastAsiaTheme="minorEastAsia" w:hAnsi="Times New Roman"/>
          <w:sz w:val="22"/>
          <w:szCs w:val="22"/>
          <w:lang w:eastAsia="ko-KR"/>
        </w:rPr>
      </w:pPr>
    </w:p>
    <w:p w14:paraId="58AC63FB" w14:textId="77777777" w:rsidR="00697C4E" w:rsidRDefault="00697C4E" w:rsidP="00697C4E">
      <w:pPr>
        <w:pStyle w:val="4"/>
        <w:ind w:left="1411" w:hanging="1411"/>
        <w:rPr>
          <w:rFonts w:eastAsia="SimSun"/>
          <w:szCs w:val="18"/>
          <w:lang w:eastAsia="zh-CN"/>
        </w:rPr>
      </w:pPr>
      <w:r>
        <w:rPr>
          <w:rFonts w:eastAsia="SimSun"/>
          <w:szCs w:val="18"/>
          <w:lang w:eastAsia="zh-CN"/>
        </w:rPr>
        <w:lastRenderedPageBreak/>
        <w:t>Proposal #3-2F</w:t>
      </w:r>
    </w:p>
    <w:p w14:paraId="68847D28" w14:textId="77777777" w:rsidR="00697C4E" w:rsidRDefault="00697C4E" w:rsidP="00697C4E">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DC25F31" w14:textId="77777777" w:rsidR="00697C4E" w:rsidRDefault="00697C4E" w:rsidP="00697C4E">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4CAB7B6"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FF6A3F2"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FC6B28"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5A7BB1E"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EC242B7"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D865800"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AB297" w14:textId="77777777" w:rsidR="00697C4E" w:rsidRDefault="00697C4E" w:rsidP="00697C4E">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47D24CB5"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D58D59"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1EB93E" w14:textId="77777777" w:rsidR="00697C4E" w:rsidRDefault="00697C4E" w:rsidP="00697C4E">
      <w:pPr>
        <w:pStyle w:val="a9"/>
        <w:spacing w:after="0"/>
        <w:rPr>
          <w:rFonts w:ascii="Times New Roman" w:eastAsiaTheme="minorEastAsia" w:hAnsi="Times New Roman"/>
          <w:sz w:val="22"/>
          <w:szCs w:val="22"/>
          <w:lang w:eastAsia="ko-KR"/>
        </w:rPr>
      </w:pPr>
    </w:p>
    <w:p w14:paraId="2C348A10" w14:textId="77777777" w:rsidR="00B15B4F" w:rsidRDefault="00B15B4F">
      <w:pPr>
        <w:pStyle w:val="a9"/>
        <w:spacing w:after="0"/>
        <w:rPr>
          <w:rFonts w:ascii="Times New Roman" w:eastAsiaTheme="minorEastAsia" w:hAnsi="Times New Roman"/>
          <w:sz w:val="22"/>
          <w:szCs w:val="22"/>
          <w:lang w:eastAsia="ko-KR"/>
        </w:rPr>
      </w:pPr>
    </w:p>
    <w:p w14:paraId="7431C1F5" w14:textId="77777777" w:rsidR="00697C4E" w:rsidRDefault="00697C4E" w:rsidP="00697C4E">
      <w:pPr>
        <w:pStyle w:val="4"/>
        <w:ind w:left="1411" w:hanging="1411"/>
        <w:rPr>
          <w:rFonts w:eastAsia="SimSun"/>
          <w:szCs w:val="18"/>
          <w:lang w:eastAsia="zh-CN"/>
        </w:rPr>
      </w:pPr>
      <w:r>
        <w:rPr>
          <w:rFonts w:eastAsia="SimSun"/>
          <w:szCs w:val="18"/>
          <w:lang w:eastAsia="zh-CN"/>
        </w:rPr>
        <w:t>Proposal #3-3F</w:t>
      </w:r>
    </w:p>
    <w:p w14:paraId="33EAD495" w14:textId="77777777" w:rsidR="00697C4E" w:rsidRDefault="00697C4E" w:rsidP="00697C4E">
      <w:pPr>
        <w:pStyle w:val="a9"/>
        <w:spacing w:after="0" w:line="240" w:lineRule="auto"/>
        <w:rPr>
          <w:rFonts w:ascii="Times New Roman" w:hAnsi="Times New Roman"/>
          <w:sz w:val="22"/>
          <w:szCs w:val="22"/>
          <w:lang w:eastAsia="zh-CN"/>
        </w:rPr>
      </w:pPr>
    </w:p>
    <w:p w14:paraId="52EA2647" w14:textId="77777777" w:rsidR="00697C4E" w:rsidRDefault="00697C4E" w:rsidP="00697C4E">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CB5CF0" w14:textId="77777777" w:rsidR="00697C4E" w:rsidRDefault="00697C4E" w:rsidP="00697C4E">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43B959A6" w14:textId="77777777" w:rsidR="00697C4E" w:rsidRDefault="00697C4E" w:rsidP="00697C4E">
      <w:pPr>
        <w:pStyle w:val="aff3"/>
        <w:numPr>
          <w:ilvl w:val="1"/>
          <w:numId w:val="13"/>
        </w:numPr>
        <w:snapToGrid w:val="0"/>
        <w:rPr>
          <w:rFonts w:eastAsia="SimSun"/>
          <w:lang w:eastAsia="zh-CN"/>
        </w:rPr>
      </w:pPr>
      <w:r>
        <w:rPr>
          <w:rFonts w:eastAsia="SimSun"/>
          <w:lang w:eastAsia="zh-CN"/>
        </w:rPr>
        <w:t xml:space="preserve">Background: </w:t>
      </w:r>
    </w:p>
    <w:p w14:paraId="38B115E3" w14:textId="0E353073" w:rsidR="00697C4E" w:rsidRDefault="00697C4E" w:rsidP="00697C4E">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7CA18478"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63FC15"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CAA1A6"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A825FC"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14028" w14:textId="77777777" w:rsidR="00B15B4F" w:rsidRDefault="00B15B4F">
      <w:pPr>
        <w:pStyle w:val="a9"/>
        <w:spacing w:after="0"/>
        <w:rPr>
          <w:rFonts w:ascii="Times New Roman" w:eastAsiaTheme="minorEastAsia" w:hAnsi="Times New Roman"/>
          <w:sz w:val="22"/>
          <w:szCs w:val="22"/>
          <w:lang w:eastAsia="ko-KR"/>
        </w:rPr>
      </w:pPr>
    </w:p>
    <w:p w14:paraId="23272F27" w14:textId="77777777" w:rsidR="00B15B4F" w:rsidRDefault="004541A5">
      <w:pPr>
        <w:pStyle w:val="2"/>
        <w:rPr>
          <w:rFonts w:eastAsia="SimSun"/>
          <w:lang w:eastAsia="zh-CN"/>
        </w:rPr>
      </w:pPr>
      <w:r>
        <w:rPr>
          <w:rFonts w:eastAsia="SimSun"/>
          <w:lang w:eastAsia="zh-CN"/>
        </w:rPr>
        <w:t>2.4 Spatial-domain based Energy Saving Techniques</w:t>
      </w:r>
    </w:p>
    <w:p w14:paraId="31489EF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w:t>
      </w:r>
      <w:r w:rsidR="002E3D4D">
        <w:rPr>
          <w:rFonts w:ascii="Times New Roman" w:hAnsi="Times New Roman"/>
          <w:sz w:val="22"/>
          <w:szCs w:val="22"/>
          <w:lang w:eastAsia="zh-CN"/>
        </w:rPr>
        <w:t>p</w:t>
      </w:r>
      <w:r>
        <w:rPr>
          <w:rFonts w:ascii="Times New Roman" w:hAnsi="Times New Roman"/>
          <w:sz w:val="22"/>
          <w:szCs w:val="22"/>
          <w:lang w:eastAsia="zh-CN"/>
        </w:rPr>
        <w:t>oD, cause significant UE hardware impact, and require RAN4 expertise for further study.</w:t>
      </w:r>
    </w:p>
    <w:p w14:paraId="3662596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1248A4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aff3"/>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TRP adaption in Technique #C-2 can be deemed as a set of ports adaptation in Technique #C-1, thus Technique #C-1 and #C-2 can be merged.</w:t>
      </w:r>
    </w:p>
    <w:p w14:paraId="53BAC0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15911B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55FD28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Antenna elements and ports used by PDCCH and PDSCH can be somewhat flexibly controlled by the gNB.</w:t>
      </w:r>
    </w:p>
    <w:p w14:paraId="00775D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6832479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050646F4" w14:textId="77777777" w:rsidR="00B15B4F" w:rsidRDefault="004541A5">
      <w:pPr>
        <w:pStyle w:val="aff3"/>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aff3"/>
        <w:numPr>
          <w:ilvl w:val="1"/>
          <w:numId w:val="6"/>
        </w:numPr>
        <w:rPr>
          <w:rFonts w:eastAsia="SimSun"/>
          <w:lang w:eastAsia="zh-CN"/>
        </w:rPr>
      </w:pPr>
      <w:r>
        <w:rPr>
          <w:rFonts w:eastAsia="SimSun"/>
          <w:lang w:eastAsia="zh-CN"/>
        </w:rPr>
        <w:t xml:space="preserve">CSI measurement results may be out-of-state if partial TxRUs are de-activated. </w:t>
      </w:r>
    </w:p>
    <w:p w14:paraId="1814AC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UE should be informed an information about the adaptation from gNB via DCI or MAC CE, and perform CSI measurements and reporting according to the indication.</w:t>
      </w:r>
    </w:p>
    <w:p w14:paraId="6E6E4F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08B83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[17] Mediatek</w:t>
      </w:r>
    </w:p>
    <w:p w14:paraId="6E4B5D0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aff3"/>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4370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aff3"/>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aff3"/>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aff3"/>
        <w:numPr>
          <w:ilvl w:val="2"/>
          <w:numId w:val="6"/>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w:t>
      </w:r>
      <w:r>
        <w:rPr>
          <w:rFonts w:eastAsia="SimSun"/>
          <w:lang w:eastAsia="zh-CN"/>
        </w:rPr>
        <w:lastRenderedPageBreak/>
        <w:t>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aff3"/>
        <w:numPr>
          <w:ilvl w:val="2"/>
          <w:numId w:val="6"/>
        </w:numPr>
        <w:spacing w:line="240" w:lineRule="auto"/>
      </w:pPr>
      <w:r>
        <w:t>Support of light-weight mechanisms such as DCI/MAC-CE-based, that allow fast CSI-RS reconfigurations.</w:t>
      </w:r>
    </w:p>
    <w:p w14:paraId="0B4DB23F" w14:textId="77777777" w:rsidR="00B15B4F" w:rsidRDefault="004541A5">
      <w:pPr>
        <w:pStyle w:val="aff3"/>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aff3"/>
        <w:numPr>
          <w:ilvl w:val="2"/>
          <w:numId w:val="6"/>
        </w:numPr>
        <w:spacing w:line="240" w:lineRule="auto"/>
      </w:pPr>
      <w:r>
        <w:t xml:space="preserve">UE feeding back antenna muting pattern recommendations to the gNB. </w:t>
      </w:r>
    </w:p>
    <w:p w14:paraId="44F722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aff3"/>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aff3"/>
        <w:numPr>
          <w:ilvl w:val="2"/>
          <w:numId w:val="6"/>
        </w:numPr>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a9"/>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aff3"/>
        <w:numPr>
          <w:ilvl w:val="2"/>
          <w:numId w:val="6"/>
        </w:numPr>
        <w:spacing w:before="120"/>
        <w:jc w:val="both"/>
        <w:rPr>
          <w:strike/>
        </w:rPr>
      </w:pPr>
      <w:r>
        <w:t>This may also include signaling of the adaptation of TRPs in mTRP, e.g. by utilizing group-level or cell common signaling.</w:t>
      </w:r>
    </w:p>
    <w:p w14:paraId="5BD842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af2"/>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맑은 고딕" w:hAnsi="New York"/>
                <w:strike/>
                <w:lang w:eastAsia="zh-CN"/>
              </w:rPr>
              <w:t>Both</w:t>
            </w:r>
            <w:r>
              <w:rPr>
                <w:rFonts w:ascii="New York" w:eastAsia="맑은 고딕"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맑은 고딕"/>
                <w:lang w:eastAsia="ko-KR"/>
              </w:rPr>
            </w:pPr>
            <w:r>
              <w:rPr>
                <w:rFonts w:ascii="New York" w:eastAsia="맑은 고딕"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맑은 고딕"/>
                <w:lang w:eastAsia="ko-KR"/>
              </w:rPr>
            </w:pPr>
            <w:r>
              <w:rPr>
                <w:rFonts w:ascii="New York" w:eastAsia="맑은 고딕"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맑은 고딕"/>
                <w:lang w:eastAsia="ko-KR"/>
              </w:rPr>
            </w:pPr>
            <w:r>
              <w:rPr>
                <w:rFonts w:ascii="New York" w:eastAsia="맑은 고딕"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맑은 고딕"/>
                <w:color w:val="FF0000"/>
                <w:lang w:eastAsia="ko-KR"/>
              </w:rPr>
            </w:pPr>
            <w:r>
              <w:rPr>
                <w:rFonts w:ascii="New York" w:eastAsia="맑은 고딕"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맑은 고딕"/>
                <w:strike/>
                <w:lang w:eastAsia="ko-KR"/>
              </w:rPr>
            </w:pPr>
            <w:r>
              <w:rPr>
                <w:rFonts w:ascii="New York" w:eastAsia="맑은 고딕"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aff3"/>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바탕"/>
          <w:color w:val="C00000"/>
          <w:u w:val="single"/>
          <w:lang w:eastAsia="zh-CN"/>
        </w:rPr>
        <w:t>e.g.:</w:t>
      </w:r>
      <w:r>
        <w:rPr>
          <w:rFonts w:eastAsia="바탕"/>
          <w:color w:val="C00000"/>
          <w:lang w:eastAsia="zh-CN"/>
        </w:rPr>
        <w:t xml:space="preserve"> </w:t>
      </w:r>
      <w:r>
        <w:rPr>
          <w:rFonts w:eastAsia="바탕"/>
          <w:lang w:eastAsia="zh-CN"/>
        </w:rPr>
        <w:t>active transceiver chains</w:t>
      </w:r>
      <w:r>
        <w:rPr>
          <w:strike/>
          <w:color w:val="C00000"/>
          <w:lang w:eastAsia="zh-CN"/>
        </w:rPr>
        <w:t xml:space="preserve"> or</w:t>
      </w:r>
      <w:r>
        <w:rPr>
          <w:color w:val="C00000"/>
          <w:u w:val="single"/>
          <w:lang w:eastAsia="zh-CN"/>
        </w:rPr>
        <w:t>, subarrays,</w:t>
      </w:r>
      <w:r>
        <w:rPr>
          <w:rFonts w:eastAsia="바탕"/>
          <w:lang w:eastAsia="zh-CN"/>
        </w:rPr>
        <w:t xml:space="preserve"> antenna elements</w:t>
      </w:r>
      <w:r>
        <w:rPr>
          <w:color w:val="C00000"/>
          <w:u w:val="single"/>
          <w:lang w:eastAsia="zh-CN"/>
        </w:rPr>
        <w:t>, panels, TRPs).</w:t>
      </w:r>
    </w:p>
    <w:p w14:paraId="087E48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a9"/>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aff3"/>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aff3"/>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aff3"/>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aff3"/>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aff3"/>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aff3"/>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aff3"/>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aff3"/>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aff3"/>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aff3"/>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43AA52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aff3"/>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aff3"/>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aff3"/>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aff3"/>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w:t>
      </w:r>
      <w:r w:rsidR="002E3D4D">
        <w:rPr>
          <w:rFonts w:eastAsia="SimSun"/>
          <w:lang w:eastAsia="zh-CN"/>
        </w:rPr>
        <w:t>e</w:t>
      </w:r>
      <w:r>
        <w:rPr>
          <w:rFonts w:eastAsia="SimSun"/>
          <w:lang w:eastAsia="zh-CN"/>
        </w:rPr>
        <w:t>s can be used to indicate to UE(s) which subset of ports to measure/report and when.</w:t>
      </w:r>
    </w:p>
    <w:p w14:paraId="23DC5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aff3"/>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a9"/>
        <w:spacing w:after="0"/>
        <w:rPr>
          <w:rFonts w:ascii="Times New Roman" w:hAnsi="Times New Roman"/>
          <w:sz w:val="22"/>
          <w:szCs w:val="22"/>
          <w:lang w:eastAsia="zh-CN"/>
        </w:rPr>
      </w:pPr>
    </w:p>
    <w:p w14:paraId="1EE13074" w14:textId="77777777" w:rsidR="00B15B4F" w:rsidRDefault="00B15B4F">
      <w:pPr>
        <w:pStyle w:val="a9"/>
        <w:spacing w:after="0"/>
        <w:rPr>
          <w:rFonts w:ascii="Times New Roman" w:hAnsi="Times New Roman"/>
          <w:sz w:val="22"/>
          <w:szCs w:val="22"/>
          <w:lang w:eastAsia="zh-CN"/>
        </w:rPr>
      </w:pPr>
    </w:p>
    <w:p w14:paraId="400C9726"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a9"/>
        <w:spacing w:after="0"/>
        <w:rPr>
          <w:rFonts w:ascii="Times New Roman" w:hAnsi="Times New Roman"/>
          <w:sz w:val="22"/>
          <w:szCs w:val="22"/>
          <w:lang w:eastAsia="zh-CN"/>
        </w:rPr>
      </w:pPr>
    </w:p>
    <w:p w14:paraId="5614D32F" w14:textId="77777777" w:rsidR="00B15B4F" w:rsidRDefault="004541A5">
      <w:pPr>
        <w:pStyle w:val="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a9"/>
        <w:numPr>
          <w:ilvl w:val="1"/>
          <w:numId w:val="13"/>
        </w:numPr>
        <w:spacing w:after="0"/>
        <w:rPr>
          <w:rFonts w:ascii="Times New Roman" w:hAnsi="Times New Roman"/>
          <w:sz w:val="22"/>
          <w:szCs w:val="22"/>
          <w:lang w:eastAsia="zh-CN"/>
        </w:rPr>
      </w:pPr>
      <w:del w:id="2853"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aff3"/>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aff3"/>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aff3"/>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aff3"/>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aff3"/>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aff3"/>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66024E" w14:textId="77777777" w:rsidR="00B15B4F" w:rsidRDefault="004541A5">
      <w:pPr>
        <w:pStyle w:val="aff3"/>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a9"/>
        <w:spacing w:after="0"/>
        <w:rPr>
          <w:rFonts w:ascii="Times New Roman" w:hAnsi="Times New Roman"/>
          <w:sz w:val="22"/>
          <w:szCs w:val="22"/>
          <w:lang w:eastAsia="zh-CN"/>
        </w:rPr>
      </w:pPr>
    </w:p>
    <w:p w14:paraId="60A5780D" w14:textId="77777777" w:rsidR="00B15B4F" w:rsidRDefault="00B15B4F">
      <w:pPr>
        <w:pStyle w:val="a9"/>
        <w:spacing w:after="0"/>
        <w:rPr>
          <w:rFonts w:ascii="Times New Roman" w:eastAsiaTheme="minorEastAsia" w:hAnsi="Times New Roman"/>
          <w:sz w:val="22"/>
          <w:szCs w:val="22"/>
          <w:lang w:eastAsia="ko-KR"/>
        </w:rPr>
      </w:pPr>
    </w:p>
    <w:p w14:paraId="46FB64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79C6E3F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a9"/>
        <w:spacing w:after="0"/>
        <w:rPr>
          <w:rFonts w:ascii="Times New Roman" w:eastAsiaTheme="minorEastAsia" w:hAnsi="Times New Roman"/>
          <w:sz w:val="22"/>
          <w:szCs w:val="22"/>
          <w:lang w:eastAsia="ko-KR"/>
        </w:rPr>
      </w:pPr>
    </w:p>
    <w:p w14:paraId="355404A9" w14:textId="77777777" w:rsidR="00B15B4F" w:rsidRDefault="00B15B4F">
      <w:pPr>
        <w:pStyle w:val="a9"/>
        <w:spacing w:after="0"/>
        <w:rPr>
          <w:rFonts w:ascii="Times New Roman" w:eastAsiaTheme="minorEastAsia" w:hAnsi="Times New Roman"/>
          <w:sz w:val="22"/>
          <w:szCs w:val="22"/>
          <w:lang w:eastAsia="ko-KR"/>
        </w:rPr>
      </w:pPr>
    </w:p>
    <w:p w14:paraId="734393E5" w14:textId="77777777" w:rsidR="00B15B4F" w:rsidRDefault="004541A5">
      <w:pPr>
        <w:pStyle w:val="4"/>
        <w:ind w:left="1411" w:hanging="1411"/>
        <w:rPr>
          <w:rFonts w:eastAsia="SimSun"/>
          <w:szCs w:val="18"/>
          <w:lang w:eastAsia="zh-CN"/>
        </w:rPr>
      </w:pPr>
      <w:r>
        <w:rPr>
          <w:rFonts w:eastAsia="SimSun"/>
          <w:szCs w:val="18"/>
          <w:lang w:eastAsia="zh-CN"/>
        </w:rPr>
        <w:t>Company Comments on Proposal #4-1</w:t>
      </w:r>
    </w:p>
    <w:tbl>
      <w:tblPr>
        <w:tblStyle w:val="af2"/>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aff3"/>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aff3"/>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a9"/>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a9"/>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aff3"/>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a9"/>
              <w:spacing w:after="0"/>
            </w:pPr>
            <w:r>
              <w:t>Note (2): The description can be simplified as follows:</w:t>
            </w:r>
          </w:p>
          <w:p w14:paraId="47CF486D" w14:textId="77777777" w:rsidR="00B15B4F" w:rsidRDefault="004541A5">
            <w:pPr>
              <w:pStyle w:val="a9"/>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aff3"/>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aff3"/>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a9"/>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aff3"/>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a9"/>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aff3"/>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aff3"/>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aff3"/>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5E4D5D6" w14:textId="77777777" w:rsidR="00B15B4F" w:rsidRDefault="004541A5">
            <w:pPr>
              <w:pStyle w:val="aff3"/>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a9"/>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a9"/>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a9"/>
              <w:numPr>
                <w:ilvl w:val="0"/>
                <w:numId w:val="59"/>
              </w:numPr>
              <w:spacing w:after="0"/>
              <w:rPr>
                <w:ins w:id="2854"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a9"/>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a9"/>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a9"/>
              <w:spacing w:after="0"/>
              <w:rPr>
                <w:rFonts w:ascii="Times New Roman" w:eastAsiaTheme="minorEastAsia" w:hAnsi="Times New Roman"/>
                <w:sz w:val="22"/>
                <w:szCs w:val="22"/>
                <w:lang w:eastAsia="ko-KR"/>
              </w:rPr>
            </w:pPr>
          </w:p>
          <w:p w14:paraId="6A07A16D" w14:textId="77777777" w:rsidR="00B15B4F" w:rsidRDefault="004541A5">
            <w:pPr>
              <w:pStyle w:val="aff3"/>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41C8B73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a9"/>
              <w:spacing w:after="0"/>
              <w:rPr>
                <w:rFonts w:ascii="Times New Roman" w:eastAsiaTheme="minorEastAsia" w:hAnsi="Times New Roman"/>
                <w:sz w:val="22"/>
                <w:szCs w:val="22"/>
                <w:lang w:eastAsia="ko-KR"/>
              </w:rPr>
            </w:pPr>
          </w:p>
          <w:p w14:paraId="02DE31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a9"/>
              <w:spacing w:after="0"/>
              <w:rPr>
                <w:rFonts w:ascii="Times New Roman" w:eastAsiaTheme="minorEastAsia" w:hAnsi="Times New Roman"/>
                <w:sz w:val="22"/>
                <w:szCs w:val="22"/>
                <w:lang w:eastAsia="ko-KR"/>
              </w:rPr>
            </w:pPr>
          </w:p>
          <w:p w14:paraId="13034B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a9"/>
              <w:spacing w:after="0"/>
              <w:rPr>
                <w:rFonts w:ascii="Times New Roman" w:eastAsiaTheme="minorEastAsia" w:hAnsi="Times New Roman"/>
                <w:sz w:val="22"/>
                <w:szCs w:val="22"/>
                <w:lang w:eastAsia="ko-KR"/>
              </w:rPr>
            </w:pPr>
          </w:p>
          <w:p w14:paraId="4BDF23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a9"/>
              <w:spacing w:after="0"/>
              <w:rPr>
                <w:rFonts w:ascii="Times New Roman" w:eastAsiaTheme="minorEastAsia" w:hAnsi="Times New Roman"/>
                <w:sz w:val="22"/>
                <w:szCs w:val="22"/>
                <w:lang w:eastAsia="ko-KR"/>
              </w:rPr>
            </w:pPr>
          </w:p>
          <w:p w14:paraId="408A1E51" w14:textId="77777777" w:rsidR="00B15B4F" w:rsidRDefault="004541A5">
            <w:pPr>
              <w:pStyle w:val="aff3"/>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a9"/>
              <w:spacing w:after="0"/>
              <w:rPr>
                <w:rFonts w:ascii="Times New Roman" w:eastAsiaTheme="minorEastAsia" w:hAnsi="Times New Roman"/>
                <w:sz w:val="22"/>
                <w:szCs w:val="22"/>
                <w:lang w:eastAsia="ko-KR"/>
              </w:rPr>
            </w:pPr>
          </w:p>
          <w:p w14:paraId="30812BAB" w14:textId="77777777" w:rsidR="00B15B4F" w:rsidRDefault="00B15B4F">
            <w:pPr>
              <w:pStyle w:val="a9"/>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48A06254" w14:textId="77777777" w:rsidR="00B15B4F" w:rsidRDefault="004541A5">
            <w:pPr>
              <w:pStyle w:val="aff3"/>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aff3"/>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48D0A42" w14:textId="77777777" w:rsidR="00B15B4F" w:rsidRDefault="004541A5">
            <w:pPr>
              <w:pStyle w:val="aff3"/>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aff3"/>
              <w:snapToGrid w:val="0"/>
            </w:pPr>
          </w:p>
          <w:p w14:paraId="3840C840" w14:textId="77777777" w:rsidR="00B15B4F" w:rsidRDefault="004541A5">
            <w:pPr>
              <w:pStyle w:val="aff3"/>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284F0DB4" w14:textId="77777777" w:rsidR="00B15B4F" w:rsidRDefault="004541A5">
            <w:pPr>
              <w:pStyle w:val="aff3"/>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aff3"/>
              <w:snapToGrid w:val="0"/>
              <w:rPr>
                <w:rFonts w:eastAsia="SimSun"/>
                <w:lang w:eastAsia="zh-CN"/>
              </w:rPr>
            </w:pPr>
          </w:p>
        </w:tc>
      </w:tr>
      <w:tr w:rsidR="00B15B4F" w14:paraId="40F206AE" w14:textId="77777777">
        <w:tc>
          <w:tcPr>
            <w:tcW w:w="1704" w:type="dxa"/>
          </w:tcPr>
          <w:p w14:paraId="37F812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aff3"/>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831C58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aff3"/>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aff3"/>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4C6E890" w14:textId="77777777" w:rsidR="00B15B4F" w:rsidRDefault="004541A5">
            <w:pPr>
              <w:pStyle w:val="aff3"/>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aff3"/>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CFC9522" w14:textId="77777777" w:rsidR="00B15B4F" w:rsidRDefault="00B15B4F">
            <w:pPr>
              <w:pStyle w:val="a9"/>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a9"/>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a9"/>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aff3"/>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7E096521" w14:textId="77777777" w:rsidR="00B15B4F" w:rsidRDefault="004541A5">
            <w:pPr>
              <w:pStyle w:val="aff3"/>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a9"/>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aff3"/>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a9"/>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aff3"/>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3F7E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aff3"/>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aff3"/>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a9"/>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aff3"/>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aff3"/>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2132AB6A" w14:textId="77777777" w:rsidR="00B15B4F" w:rsidRDefault="004541A5">
            <w:pPr>
              <w:pStyle w:val="aff3"/>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aff3"/>
              <w:snapToGrid w:val="0"/>
              <w:rPr>
                <w:color w:val="C9211E"/>
              </w:rPr>
            </w:pPr>
          </w:p>
        </w:tc>
      </w:tr>
      <w:tr w:rsidR="00B15B4F" w14:paraId="6E81E6BE" w14:textId="77777777">
        <w:tc>
          <w:tcPr>
            <w:tcW w:w="1704" w:type="dxa"/>
          </w:tcPr>
          <w:p w14:paraId="5C724D6A" w14:textId="77777777" w:rsidR="00B15B4F" w:rsidRDefault="004541A5">
            <w:pPr>
              <w:pStyle w:val="a9"/>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aff3"/>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aff3"/>
              <w:snapToGrid w:val="0"/>
              <w:rPr>
                <w:rFonts w:eastAsia="SimSun"/>
                <w:lang w:eastAsia="zh-CN"/>
              </w:rPr>
            </w:pPr>
          </w:p>
          <w:p w14:paraId="70F98CE7" w14:textId="5BDB278E" w:rsidR="00B15B4F" w:rsidRDefault="004541A5" w:rsidP="002E3D4D">
            <w:pPr>
              <w:pStyle w:val="aff3"/>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aff3"/>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a9"/>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맑은 고딕"/>
                <w:sz w:val="22"/>
                <w:szCs w:val="22"/>
                <w:lang w:eastAsia="ko-KR"/>
              </w:rPr>
            </w:pPr>
            <w:r>
              <w:rPr>
                <w:rFonts w:eastAsia="맑은 고딕"/>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a9"/>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a9"/>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aff3"/>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aff3"/>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a9"/>
              <w:numPr>
                <w:ilvl w:val="1"/>
                <w:numId w:val="19"/>
              </w:numPr>
              <w:spacing w:after="0"/>
              <w:rPr>
                <w:ins w:id="2855"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56"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a9"/>
              <w:numPr>
                <w:ilvl w:val="2"/>
                <w:numId w:val="19"/>
              </w:numPr>
              <w:rPr>
                <w:rFonts w:ascii="Times New Roman" w:hAnsi="Times New Roman"/>
                <w:sz w:val="22"/>
                <w:szCs w:val="22"/>
                <w:lang w:eastAsia="zh-CN"/>
              </w:rPr>
            </w:pPr>
            <w:ins w:id="2857"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aff3"/>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aff3"/>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aff3"/>
              <w:numPr>
                <w:ilvl w:val="1"/>
                <w:numId w:val="19"/>
              </w:numPr>
              <w:snapToGrid w:val="0"/>
              <w:spacing w:line="240" w:lineRule="auto"/>
              <w:rPr>
                <w:ins w:id="2858"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aff3"/>
              <w:numPr>
                <w:ilvl w:val="2"/>
                <w:numId w:val="19"/>
              </w:numPr>
              <w:snapToGrid w:val="0"/>
              <w:spacing w:line="240" w:lineRule="auto"/>
            </w:pPr>
            <w:ins w:id="2859" w:author="Ajit" w:date="2022-10-11T10:50:00Z">
              <w:r>
                <w:rPr>
                  <w:rFonts w:eastAsia="SimSun"/>
                  <w:lang w:eastAsia="zh-CN"/>
                </w:rPr>
                <w:t xml:space="preserve">This includes </w:t>
              </w:r>
            </w:ins>
            <w:ins w:id="2860" w:author="Ajit" w:date="2022-10-11T10:51:00Z">
              <w:r>
                <w:rPr>
                  <w:rFonts w:eastAsia="SimSun"/>
                  <w:lang w:eastAsia="zh-CN"/>
                </w:rPr>
                <w:t xml:space="preserve">dynamic adaptation of parameters associated with a </w:t>
              </w:r>
            </w:ins>
            <w:ins w:id="2861" w:author="Ajit" w:date="2022-10-11T10:58:00Z">
              <w:r>
                <w:rPr>
                  <w:rFonts w:eastAsia="SimSun"/>
                  <w:lang w:eastAsia="zh-CN"/>
                </w:rPr>
                <w:t>NZP-</w:t>
              </w:r>
            </w:ins>
            <w:ins w:id="2862" w:author="Ajit" w:date="2022-10-11T10:51:00Z">
              <w:r>
                <w:rPr>
                  <w:rFonts w:eastAsia="SimSun"/>
                  <w:lang w:eastAsia="zh-CN"/>
                </w:rPr>
                <w:t xml:space="preserve">CSI-RS </w:t>
              </w:r>
            </w:ins>
            <w:ins w:id="2863" w:author="Ajit" w:date="2022-10-11T10:58:00Z">
              <w:r>
                <w:rPr>
                  <w:rFonts w:eastAsia="SimSun"/>
                  <w:lang w:eastAsia="zh-CN"/>
                </w:rPr>
                <w:t>resource</w:t>
              </w:r>
            </w:ins>
            <w:ins w:id="2864" w:author="Ajit" w:date="2022-10-11T10:52:00Z">
              <w:r>
                <w:rPr>
                  <w:rFonts w:eastAsia="SimSun"/>
                  <w:lang w:eastAsia="zh-CN"/>
                </w:rPr>
                <w:t xml:space="preserve"> such as </w:t>
              </w:r>
            </w:ins>
            <w:ins w:id="2865" w:author="Ajit" w:date="2022-10-11T10:58:00Z">
              <w:r>
                <w:t>powerControlOffsetSS, powerControlOffset</w:t>
              </w:r>
            </w:ins>
            <w:ins w:id="2866" w:author="Ajit" w:date="2022-10-11T10:59:00Z">
              <w:r>
                <w:t>, etc</w:t>
              </w:r>
            </w:ins>
          </w:p>
          <w:p w14:paraId="3DAB28CF" w14:textId="77777777" w:rsidR="00B15B4F" w:rsidRDefault="004541A5">
            <w:pPr>
              <w:pStyle w:val="aff3"/>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A495427" w14:textId="77777777" w:rsidR="00B15B4F" w:rsidRDefault="004541A5">
            <w:pPr>
              <w:pStyle w:val="aff3"/>
              <w:numPr>
                <w:ilvl w:val="2"/>
                <w:numId w:val="19"/>
              </w:numPr>
              <w:snapToGrid w:val="0"/>
              <w:spacing w:line="240" w:lineRule="auto"/>
            </w:pPr>
            <w:ins w:id="2867" w:author="Ajit" w:date="2022-10-11T11:07:00Z">
              <w:r>
                <w:rPr>
                  <w:rFonts w:cs="Arial"/>
                </w:rPr>
                <w:t xml:space="preserve">For example, UE compares the rank/SINR/CSI levels of the current link to gNB configured thresholds. Once the UE detects that the condition is met, it can </w:t>
              </w:r>
            </w:ins>
            <w:ins w:id="2868" w:author="Ajit" w:date="2022-10-11T11:09:00Z">
              <w:r>
                <w:rPr>
                  <w:rFonts w:cs="Arial"/>
                </w:rPr>
                <w:t>request</w:t>
              </w:r>
            </w:ins>
            <w:ins w:id="2869" w:author="Ajit" w:date="2022-10-11T11:08:00Z">
              <w:r>
                <w:rPr>
                  <w:rFonts w:cs="Arial"/>
                </w:rPr>
                <w:t>/</w:t>
              </w:r>
            </w:ins>
            <w:ins w:id="2870" w:author="Ajit" w:date="2022-10-11T11:09:00Z">
              <w:r>
                <w:rPr>
                  <w:rFonts w:cs="Arial"/>
                </w:rPr>
                <w:t>measure</w:t>
              </w:r>
            </w:ins>
            <w:ins w:id="2871" w:author="Ajit" w:date="2022-10-11T11:08:00Z">
              <w:r>
                <w:rPr>
                  <w:rFonts w:cs="Arial"/>
                </w:rPr>
                <w:t xml:space="preserve"> for</w:t>
              </w:r>
            </w:ins>
            <w:ins w:id="2872" w:author="Ajit" w:date="2022-10-11T11:07:00Z">
              <w:r>
                <w:rPr>
                  <w:rFonts w:cs="Arial"/>
                </w:rPr>
                <w:t xml:space="preserve"> </w:t>
              </w:r>
            </w:ins>
            <w:ins w:id="2873" w:author="Ajit" w:date="2022-10-11T11:08:00Z">
              <w:r>
                <w:rPr>
                  <w:rFonts w:cs="Arial"/>
                </w:rPr>
                <w:t xml:space="preserve">additional </w:t>
              </w:r>
            </w:ins>
            <w:ins w:id="2874" w:author="Ajit" w:date="2022-10-11T11:07:00Z">
              <w:r>
                <w:rPr>
                  <w:rFonts w:cs="Arial"/>
                </w:rPr>
                <w:t xml:space="preserve">reference signals </w:t>
              </w:r>
            </w:ins>
            <w:ins w:id="2875" w:author="Ajit" w:date="2022-10-11T11:09:00Z">
              <w:r>
                <w:rPr>
                  <w:rFonts w:cs="Arial"/>
                </w:rPr>
                <w:t>for further measurement/</w:t>
              </w:r>
            </w:ins>
            <w:ins w:id="2876" w:author="Ajit" w:date="2022-10-11T11:07:00Z">
              <w:r>
                <w:rPr>
                  <w:rFonts w:cs="Arial"/>
                </w:rPr>
                <w:t>report</w:t>
              </w:r>
            </w:ins>
            <w:ins w:id="2877" w:author="Ajit" w:date="2022-10-11T11:09:00Z">
              <w:r>
                <w:rPr>
                  <w:rFonts w:cs="Arial"/>
                </w:rPr>
                <w:t>ing</w:t>
              </w:r>
            </w:ins>
            <w:ins w:id="2878" w:author="Ajit" w:date="2022-10-11T11:07:00Z">
              <w:r>
                <w:rPr>
                  <w:rFonts w:cs="Arial"/>
                </w:rPr>
                <w:t xml:space="preserve">. </w:t>
              </w:r>
            </w:ins>
          </w:p>
          <w:p w14:paraId="1A2E5CE6" w14:textId="77777777" w:rsidR="00B15B4F" w:rsidRDefault="004541A5">
            <w:pPr>
              <w:pStyle w:val="aff3"/>
              <w:numPr>
                <w:ilvl w:val="1"/>
                <w:numId w:val="19"/>
              </w:numPr>
              <w:snapToGrid w:val="0"/>
              <w:spacing w:line="240" w:lineRule="auto"/>
            </w:pPr>
            <w:r>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a9"/>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a9"/>
        <w:spacing w:after="0"/>
        <w:rPr>
          <w:rFonts w:ascii="Times New Roman" w:hAnsi="Times New Roman"/>
          <w:sz w:val="22"/>
          <w:szCs w:val="22"/>
          <w:lang w:eastAsia="zh-CN"/>
        </w:rPr>
      </w:pPr>
    </w:p>
    <w:p w14:paraId="75C5A136" w14:textId="77777777" w:rsidR="00B15B4F" w:rsidRDefault="00B15B4F">
      <w:pPr>
        <w:pStyle w:val="a9"/>
        <w:spacing w:after="0"/>
        <w:rPr>
          <w:rFonts w:ascii="Times New Roman" w:eastAsiaTheme="minorEastAsia" w:hAnsi="Times New Roman"/>
          <w:sz w:val="22"/>
          <w:szCs w:val="22"/>
          <w:lang w:eastAsia="ko-KR"/>
        </w:rPr>
      </w:pPr>
    </w:p>
    <w:p w14:paraId="39C68636" w14:textId="77777777" w:rsidR="00B15B4F" w:rsidRDefault="00B15B4F">
      <w:pPr>
        <w:pStyle w:val="a9"/>
        <w:spacing w:after="0"/>
        <w:rPr>
          <w:rFonts w:ascii="Times New Roman" w:eastAsiaTheme="minorEastAsia" w:hAnsi="Times New Roman"/>
          <w:sz w:val="22"/>
          <w:szCs w:val="22"/>
          <w:lang w:eastAsia="ko-KR"/>
        </w:rPr>
      </w:pPr>
    </w:p>
    <w:p w14:paraId="1017872F" w14:textId="77777777" w:rsidR="00B15B4F" w:rsidRDefault="004541A5">
      <w:pPr>
        <w:pStyle w:val="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aff3"/>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aff3"/>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a9"/>
        <w:numPr>
          <w:ilvl w:val="1"/>
          <w:numId w:val="13"/>
        </w:numPr>
        <w:spacing w:after="0"/>
        <w:rPr>
          <w:del w:id="2879" w:author="Editor" w:date="2022-09-23T11:30:00Z"/>
          <w:rFonts w:ascii="Times New Roman" w:hAnsi="Times New Roman"/>
          <w:sz w:val="22"/>
          <w:szCs w:val="22"/>
          <w:lang w:eastAsia="zh-CN"/>
        </w:rPr>
      </w:pPr>
      <w:del w:id="2880"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a9"/>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a9"/>
        <w:spacing w:after="0"/>
        <w:rPr>
          <w:rFonts w:ascii="Times New Roman" w:eastAsiaTheme="minorEastAsia" w:hAnsi="Times New Roman"/>
          <w:sz w:val="22"/>
          <w:szCs w:val="22"/>
          <w:lang w:eastAsia="ko-KR"/>
        </w:rPr>
      </w:pPr>
    </w:p>
    <w:p w14:paraId="209156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a9"/>
        <w:spacing w:after="0"/>
        <w:rPr>
          <w:rFonts w:ascii="Times New Roman" w:eastAsiaTheme="minorEastAsia" w:hAnsi="Times New Roman"/>
          <w:sz w:val="22"/>
          <w:szCs w:val="22"/>
          <w:lang w:eastAsia="ko-KR"/>
        </w:rPr>
      </w:pPr>
    </w:p>
    <w:p w14:paraId="3A90D57F" w14:textId="77777777" w:rsidR="00B15B4F" w:rsidRDefault="00B15B4F">
      <w:pPr>
        <w:pStyle w:val="a9"/>
        <w:spacing w:after="0"/>
        <w:rPr>
          <w:rFonts w:ascii="Times New Roman" w:eastAsiaTheme="minorEastAsia" w:hAnsi="Times New Roman"/>
          <w:sz w:val="22"/>
          <w:szCs w:val="22"/>
          <w:lang w:eastAsia="ko-KR"/>
        </w:rPr>
      </w:pPr>
    </w:p>
    <w:p w14:paraId="615B4A04" w14:textId="77777777" w:rsidR="00B15B4F" w:rsidRDefault="00B15B4F">
      <w:pPr>
        <w:pStyle w:val="a9"/>
        <w:spacing w:after="0"/>
        <w:rPr>
          <w:rFonts w:ascii="Times New Roman" w:eastAsiaTheme="minorEastAsia" w:hAnsi="Times New Roman"/>
          <w:sz w:val="22"/>
          <w:szCs w:val="22"/>
          <w:lang w:eastAsia="ko-KR"/>
        </w:rPr>
      </w:pPr>
    </w:p>
    <w:p w14:paraId="06337657" w14:textId="77777777" w:rsidR="00B15B4F" w:rsidRDefault="00B15B4F">
      <w:pPr>
        <w:pStyle w:val="a9"/>
        <w:spacing w:after="0"/>
        <w:rPr>
          <w:rFonts w:ascii="Times New Roman" w:eastAsiaTheme="minorEastAsia" w:hAnsi="Times New Roman"/>
          <w:sz w:val="22"/>
          <w:szCs w:val="22"/>
          <w:lang w:eastAsia="ko-KR"/>
        </w:rPr>
      </w:pPr>
    </w:p>
    <w:p w14:paraId="7F4F96E2" w14:textId="77777777" w:rsidR="00B15B4F" w:rsidRDefault="004541A5">
      <w:pPr>
        <w:pStyle w:val="4"/>
        <w:ind w:left="1411" w:hanging="1411"/>
        <w:rPr>
          <w:rFonts w:eastAsia="SimSun"/>
          <w:szCs w:val="18"/>
          <w:lang w:eastAsia="zh-CN"/>
        </w:rPr>
      </w:pPr>
      <w:r>
        <w:rPr>
          <w:rFonts w:eastAsia="SimSun"/>
          <w:szCs w:val="18"/>
          <w:lang w:eastAsia="zh-CN"/>
        </w:rPr>
        <w:t>Company Comments on Proposal #4-2</w:t>
      </w:r>
    </w:p>
    <w:tbl>
      <w:tblPr>
        <w:tblStyle w:val="af2"/>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17CC13BE"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a9"/>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a9"/>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a9"/>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51E7E0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18BBC409"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 xml:space="preserve">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aff3"/>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a9"/>
              <w:spacing w:after="0"/>
              <w:rPr>
                <w:rFonts w:ascii="Times New Roman" w:eastAsiaTheme="minorEastAsia" w:hAnsi="Times New Roman"/>
                <w:sz w:val="22"/>
                <w:szCs w:val="22"/>
                <w:lang w:eastAsia="ko-KR"/>
              </w:rPr>
            </w:pPr>
          </w:p>
          <w:p w14:paraId="028A4B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aff3"/>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6BA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a9"/>
              <w:spacing w:after="0"/>
              <w:rPr>
                <w:rFonts w:ascii="Times New Roman" w:eastAsiaTheme="minorEastAsia" w:hAnsi="Times New Roman"/>
                <w:sz w:val="22"/>
                <w:szCs w:val="22"/>
                <w:lang w:eastAsia="ko-KR"/>
              </w:rPr>
            </w:pPr>
          </w:p>
          <w:p w14:paraId="197E6162" w14:textId="77777777" w:rsidR="00B15B4F" w:rsidRDefault="00B15B4F">
            <w:pPr>
              <w:pStyle w:val="a9"/>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aff3"/>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aff3"/>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aff3"/>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04CB4ACB" w14:textId="77777777" w:rsidR="00B15B4F" w:rsidRDefault="00B15B4F">
            <w:pPr>
              <w:pStyle w:val="a9"/>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aff3"/>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aff3"/>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aff3"/>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DB6C33"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a9"/>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aff3"/>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3FAEB8D" w14:textId="77777777" w:rsidR="00B15B4F" w:rsidRDefault="004541A5">
            <w:pPr>
              <w:pStyle w:val="a9"/>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a9"/>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a9"/>
        <w:spacing w:after="0"/>
        <w:rPr>
          <w:rFonts w:ascii="Times New Roman" w:hAnsi="Times New Roman"/>
          <w:sz w:val="22"/>
          <w:szCs w:val="22"/>
          <w:lang w:eastAsia="zh-CN"/>
        </w:rPr>
      </w:pPr>
    </w:p>
    <w:p w14:paraId="52C24BC4" w14:textId="77777777" w:rsidR="00B15B4F" w:rsidRDefault="00B15B4F">
      <w:pPr>
        <w:pStyle w:val="a9"/>
        <w:spacing w:after="0"/>
        <w:rPr>
          <w:rFonts w:ascii="Times New Roman" w:eastAsiaTheme="minorEastAsia" w:hAnsi="Times New Roman"/>
          <w:sz w:val="22"/>
          <w:szCs w:val="22"/>
          <w:lang w:eastAsia="ko-KR"/>
        </w:rPr>
      </w:pPr>
    </w:p>
    <w:p w14:paraId="02E18E00" w14:textId="77777777" w:rsidR="00B15B4F" w:rsidRDefault="00B15B4F">
      <w:pPr>
        <w:pStyle w:val="a9"/>
        <w:spacing w:after="0"/>
        <w:rPr>
          <w:rFonts w:ascii="Times New Roman" w:eastAsiaTheme="minorEastAsia" w:hAnsi="Times New Roman"/>
          <w:sz w:val="22"/>
          <w:szCs w:val="22"/>
          <w:lang w:eastAsia="ko-KR"/>
        </w:rPr>
      </w:pPr>
    </w:p>
    <w:p w14:paraId="221149C7"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a9"/>
        <w:spacing w:after="0"/>
        <w:rPr>
          <w:rFonts w:ascii="Times New Roman" w:hAnsi="Times New Roman"/>
          <w:sz w:val="22"/>
          <w:szCs w:val="22"/>
          <w:lang w:eastAsia="zh-CN"/>
        </w:rPr>
      </w:pPr>
    </w:p>
    <w:p w14:paraId="5A1CB4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a9"/>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aff3"/>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332B828" w14:textId="77777777" w:rsidR="00B15B4F" w:rsidRDefault="004541A5">
      <w:pPr>
        <w:pStyle w:val="aff3"/>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aff3"/>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aff3"/>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aff3"/>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aff3"/>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a9"/>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aff3"/>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093491F4"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a9"/>
        <w:spacing w:after="0"/>
        <w:rPr>
          <w:rFonts w:ascii="Times New Roman" w:hAnsi="Times New Roman"/>
          <w:sz w:val="22"/>
          <w:szCs w:val="22"/>
          <w:lang w:eastAsia="zh-CN"/>
        </w:rPr>
      </w:pPr>
    </w:p>
    <w:p w14:paraId="12707650" w14:textId="77777777" w:rsidR="00B15B4F" w:rsidRDefault="00B15B4F">
      <w:pPr>
        <w:pStyle w:val="a9"/>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aff3"/>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a9"/>
        <w:spacing w:after="0"/>
        <w:rPr>
          <w:rFonts w:ascii="Times New Roman" w:eastAsiaTheme="minorEastAsia" w:hAnsi="Times New Roman"/>
          <w:sz w:val="22"/>
          <w:szCs w:val="22"/>
          <w:lang w:eastAsia="ko-KR"/>
        </w:rPr>
      </w:pPr>
    </w:p>
    <w:p w14:paraId="72939DBB" w14:textId="77777777" w:rsidR="00B15B4F" w:rsidRDefault="00B15B4F">
      <w:pPr>
        <w:pStyle w:val="a9"/>
        <w:spacing w:after="0"/>
        <w:rPr>
          <w:rFonts w:ascii="Times New Roman" w:eastAsiaTheme="minorEastAsia" w:hAnsi="Times New Roman"/>
          <w:sz w:val="22"/>
          <w:szCs w:val="22"/>
          <w:lang w:eastAsia="ko-KR"/>
        </w:rPr>
      </w:pPr>
    </w:p>
    <w:p w14:paraId="2416FDFB" w14:textId="77777777" w:rsidR="00B15B4F" w:rsidRDefault="00B15B4F">
      <w:pPr>
        <w:pStyle w:val="a9"/>
        <w:spacing w:after="0"/>
        <w:rPr>
          <w:rFonts w:ascii="Times New Roman" w:eastAsiaTheme="minorEastAsia" w:hAnsi="Times New Roman"/>
          <w:sz w:val="22"/>
          <w:szCs w:val="22"/>
          <w:lang w:eastAsia="ko-KR"/>
        </w:rPr>
      </w:pPr>
    </w:p>
    <w:p w14:paraId="211A4128" w14:textId="77777777" w:rsidR="00B15B4F" w:rsidRDefault="004541A5">
      <w:pPr>
        <w:pStyle w:val="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C648192"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aff3"/>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B8819"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1810BA2"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735A88A"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aff3"/>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aff3"/>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aff3"/>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a9"/>
        <w:spacing w:after="0"/>
        <w:rPr>
          <w:rFonts w:ascii="Times New Roman" w:hAnsi="Times New Roman"/>
          <w:sz w:val="22"/>
          <w:szCs w:val="22"/>
          <w:lang w:eastAsia="zh-CN"/>
        </w:rPr>
      </w:pPr>
    </w:p>
    <w:p w14:paraId="743B6782" w14:textId="77777777" w:rsidR="00B15B4F" w:rsidRDefault="00B15B4F">
      <w:pPr>
        <w:pStyle w:val="a9"/>
        <w:spacing w:after="0"/>
        <w:rPr>
          <w:rFonts w:ascii="Times New Roman" w:hAnsi="Times New Roman"/>
          <w:sz w:val="22"/>
          <w:szCs w:val="22"/>
          <w:lang w:eastAsia="zh-CN"/>
        </w:rPr>
      </w:pPr>
    </w:p>
    <w:p w14:paraId="25FEE5D5" w14:textId="77777777" w:rsidR="00B15B4F" w:rsidRDefault="004541A5">
      <w:pPr>
        <w:pStyle w:val="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a9"/>
        <w:spacing w:after="0"/>
        <w:rPr>
          <w:rFonts w:ascii="Times New Roman" w:eastAsiaTheme="minorEastAsia" w:hAnsi="Times New Roman"/>
          <w:sz w:val="22"/>
          <w:szCs w:val="22"/>
          <w:lang w:eastAsia="ko-KR"/>
        </w:rPr>
      </w:pPr>
    </w:p>
    <w:p w14:paraId="11D7E6A5" w14:textId="77777777" w:rsidR="00B15B4F" w:rsidRDefault="00B15B4F">
      <w:pPr>
        <w:pStyle w:val="a9"/>
        <w:spacing w:after="0"/>
        <w:rPr>
          <w:rFonts w:ascii="Times New Roman" w:eastAsiaTheme="minorEastAsia" w:hAnsi="Times New Roman"/>
          <w:sz w:val="22"/>
          <w:szCs w:val="22"/>
          <w:lang w:eastAsia="ko-KR"/>
        </w:rPr>
      </w:pPr>
    </w:p>
    <w:p w14:paraId="22B7F760" w14:textId="77777777" w:rsidR="00B15B4F" w:rsidRDefault="00B15B4F">
      <w:pPr>
        <w:pStyle w:val="a9"/>
        <w:spacing w:after="0"/>
        <w:rPr>
          <w:rFonts w:ascii="Times New Roman" w:eastAsiaTheme="minorEastAsia" w:hAnsi="Times New Roman"/>
          <w:sz w:val="22"/>
          <w:szCs w:val="22"/>
          <w:lang w:eastAsia="ko-KR"/>
        </w:rPr>
      </w:pPr>
    </w:p>
    <w:p w14:paraId="0699D088"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a9"/>
        <w:spacing w:after="0"/>
        <w:rPr>
          <w:rFonts w:ascii="Times New Roman" w:eastAsiaTheme="minorEastAsia" w:hAnsi="Times New Roman"/>
          <w:sz w:val="22"/>
          <w:szCs w:val="22"/>
          <w:lang w:eastAsia="ko-KR"/>
        </w:rPr>
      </w:pPr>
    </w:p>
    <w:p w14:paraId="43A33021" w14:textId="77777777" w:rsidR="00B15B4F" w:rsidRDefault="00B15B4F">
      <w:pPr>
        <w:pStyle w:val="a9"/>
        <w:spacing w:after="0"/>
        <w:rPr>
          <w:rFonts w:ascii="Times New Roman" w:eastAsiaTheme="minorEastAsia" w:hAnsi="Times New Roman"/>
          <w:sz w:val="22"/>
          <w:szCs w:val="22"/>
          <w:lang w:eastAsia="ko-KR"/>
        </w:rPr>
      </w:pPr>
    </w:p>
    <w:p w14:paraId="667A2E1D" w14:textId="77777777" w:rsidR="00B15B4F" w:rsidRDefault="00B15B4F">
      <w:pPr>
        <w:pStyle w:val="a9"/>
        <w:spacing w:after="0"/>
        <w:rPr>
          <w:rFonts w:ascii="Times New Roman" w:eastAsiaTheme="minorEastAsia" w:hAnsi="Times New Roman"/>
          <w:sz w:val="22"/>
          <w:szCs w:val="22"/>
          <w:lang w:eastAsia="ko-KR"/>
        </w:rPr>
      </w:pPr>
    </w:p>
    <w:p w14:paraId="7847FD5A" w14:textId="77777777" w:rsidR="00B15B4F" w:rsidRDefault="004541A5">
      <w:pPr>
        <w:pStyle w:val="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A02E80C"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33BF6F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aff3"/>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aff3"/>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a9"/>
        <w:spacing w:after="0"/>
        <w:rPr>
          <w:rFonts w:ascii="Times New Roman" w:eastAsiaTheme="minorEastAsia" w:hAnsi="Times New Roman"/>
          <w:sz w:val="22"/>
          <w:szCs w:val="22"/>
          <w:lang w:eastAsia="ko-KR"/>
        </w:rPr>
      </w:pPr>
    </w:p>
    <w:p w14:paraId="3DA33E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561EAC9"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337973"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a9"/>
        <w:spacing w:after="0"/>
        <w:rPr>
          <w:rFonts w:ascii="Times New Roman" w:eastAsiaTheme="minorEastAsia" w:hAnsi="Times New Roman"/>
          <w:sz w:val="22"/>
          <w:szCs w:val="22"/>
          <w:lang w:eastAsia="ko-KR"/>
        </w:rPr>
      </w:pPr>
    </w:p>
    <w:p w14:paraId="43F28DA7" w14:textId="77777777" w:rsidR="00B15B4F" w:rsidRDefault="00B15B4F">
      <w:pPr>
        <w:pStyle w:val="a9"/>
        <w:spacing w:after="0"/>
        <w:rPr>
          <w:rFonts w:ascii="Times New Roman" w:eastAsiaTheme="minorEastAsia" w:hAnsi="Times New Roman"/>
          <w:sz w:val="22"/>
          <w:szCs w:val="22"/>
          <w:lang w:eastAsia="ko-KR"/>
        </w:rPr>
      </w:pPr>
    </w:p>
    <w:p w14:paraId="4B312220" w14:textId="77777777" w:rsidR="00B15B4F" w:rsidRDefault="004541A5">
      <w:pPr>
        <w:pStyle w:val="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aff3"/>
        <w:numPr>
          <w:ilvl w:val="0"/>
          <w:numId w:val="26"/>
        </w:numPr>
      </w:pPr>
      <w:r>
        <w:t>Which details should be included in the main proposal description (not the additional information for evaluation)</w:t>
      </w:r>
    </w:p>
    <w:p w14:paraId="437E527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a9"/>
              <w:spacing w:after="0"/>
              <w:rPr>
                <w:rFonts w:ascii="Times New Roman" w:hAnsi="Times New Roman"/>
                <w:sz w:val="22"/>
                <w:szCs w:val="22"/>
                <w:lang w:eastAsia="zh-CN"/>
              </w:rPr>
            </w:pPr>
          </w:p>
          <w:p w14:paraId="7E43E29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FD68A5D"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881"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aff3"/>
              <w:numPr>
                <w:ilvl w:val="2"/>
                <w:numId w:val="13"/>
              </w:numPr>
              <w:snapToGrid w:val="0"/>
              <w:rPr>
                <w:rFonts w:eastAsia="SimSun"/>
                <w:lang w:eastAsia="zh-CN"/>
              </w:rPr>
            </w:pPr>
            <w:del w:id="2882"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aff3"/>
              <w:numPr>
                <w:ilvl w:val="2"/>
                <w:numId w:val="13"/>
              </w:numPr>
              <w:snapToGrid w:val="0"/>
              <w:rPr>
                <w:rFonts w:eastAsia="SimSun"/>
                <w:lang w:eastAsia="zh-CN"/>
              </w:rPr>
            </w:pPr>
            <w:del w:id="2883"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aff3"/>
              <w:numPr>
                <w:ilvl w:val="1"/>
                <w:numId w:val="13"/>
              </w:numPr>
              <w:snapToGrid w:val="0"/>
              <w:spacing w:line="240" w:lineRule="auto"/>
            </w:pPr>
            <w:del w:id="2884"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aff3"/>
              <w:numPr>
                <w:ilvl w:val="2"/>
                <w:numId w:val="13"/>
              </w:numPr>
              <w:snapToGrid w:val="0"/>
              <w:spacing w:line="240" w:lineRule="auto"/>
              <w:rPr>
                <w:rFonts w:eastAsia="SimSun"/>
                <w:lang w:eastAsia="zh-CN"/>
              </w:rPr>
            </w:pPr>
            <w:del w:id="2885"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aff3"/>
              <w:numPr>
                <w:ilvl w:val="2"/>
                <w:numId w:val="13"/>
              </w:numPr>
              <w:snapToGrid w:val="0"/>
              <w:spacing w:line="240" w:lineRule="auto"/>
              <w:rPr>
                <w:rFonts w:eastAsia="SimSun"/>
                <w:lang w:eastAsia="zh-CN"/>
              </w:rPr>
            </w:pPr>
            <w:del w:id="2886"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aff3"/>
              <w:numPr>
                <w:ilvl w:val="2"/>
                <w:numId w:val="13"/>
              </w:numPr>
              <w:snapToGrid w:val="0"/>
              <w:rPr>
                <w:sz w:val="21"/>
                <w:szCs w:val="21"/>
                <w:lang w:eastAsia="zh-CN"/>
              </w:rPr>
            </w:pPr>
            <w:ins w:id="2887" w:author="Seonwook Kim2" w:date="2022-10-13T21:08:00Z">
              <w:r>
                <w:rPr>
                  <w:lang w:eastAsia="zh-CN"/>
                </w:rPr>
                <w:lastRenderedPageBreak/>
                <w:t>Dynamic adaptation of spatial elements</w:t>
              </w:r>
            </w:ins>
            <w:del w:id="2888"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aff3"/>
              <w:numPr>
                <w:ilvl w:val="2"/>
                <w:numId w:val="13"/>
              </w:numPr>
              <w:snapToGrid w:val="0"/>
              <w:rPr>
                <w:ins w:id="2889" w:author="Seonwook Kim2" w:date="2022-10-13T21:08:00Z"/>
                <w:rFonts w:eastAsia="SimSun"/>
                <w:lang w:eastAsia="zh-CN"/>
              </w:rPr>
            </w:pPr>
            <w:ins w:id="2890" w:author="Seonwook Kim2" w:date="2022-10-13T21:08:00Z">
              <w:r>
                <w:t xml:space="preserve">Signaling details to indicate </w:t>
              </w:r>
              <w:r>
                <w:rPr>
                  <w:rFonts w:eastAsia="SimSun"/>
                  <w:lang w:eastAsia="zh-CN"/>
                </w:rPr>
                <w:t xml:space="preserve">changes </w:t>
              </w:r>
            </w:ins>
            <w:ins w:id="2891"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aff3"/>
              <w:numPr>
                <w:ilvl w:val="2"/>
                <w:numId w:val="13"/>
              </w:numPr>
              <w:snapToGrid w:val="0"/>
              <w:rPr>
                <w:rFonts w:eastAsia="SimSun"/>
                <w:lang w:eastAsia="zh-CN"/>
              </w:rPr>
            </w:pPr>
            <w:del w:id="2892"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a9"/>
              <w:spacing w:after="0"/>
              <w:rPr>
                <w:rFonts w:ascii="Times New Roman" w:hAnsi="Times New Roman"/>
                <w:sz w:val="22"/>
                <w:szCs w:val="22"/>
                <w:lang w:eastAsia="zh-CN"/>
              </w:rPr>
            </w:pPr>
          </w:p>
          <w:p w14:paraId="6C74ADBB" w14:textId="77777777" w:rsidR="00B15B4F" w:rsidRDefault="00B15B4F">
            <w:pPr>
              <w:pStyle w:val="a9"/>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9B1BA1"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aff3"/>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66ABE4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aff3"/>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a9"/>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aff3"/>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gNB is equipped with multi-panel antennas. </w:t>
            </w:r>
          </w:p>
          <w:p w14:paraId="59947E70" w14:textId="3E5DB52F"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rsidRPr="002E3D4D">
              <w:t>.</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aff3"/>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aff3"/>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aff3"/>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aff3"/>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F79A1DE" w14:textId="77777777" w:rsidR="00B15B4F" w:rsidRDefault="00B15B4F">
            <w:pPr>
              <w:pStyle w:val="a9"/>
              <w:spacing w:after="0"/>
              <w:rPr>
                <w:rFonts w:ascii="Times New Roman" w:hAnsi="Times New Roman"/>
                <w:sz w:val="22"/>
                <w:szCs w:val="22"/>
                <w:lang w:eastAsia="zh-CN"/>
              </w:rPr>
            </w:pPr>
          </w:p>
          <w:p w14:paraId="7843C0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a9"/>
              <w:spacing w:after="0"/>
              <w:rPr>
                <w:rFonts w:ascii="Times New Roman" w:hAnsi="Times New Roman"/>
                <w:sz w:val="22"/>
                <w:szCs w:val="22"/>
                <w:lang w:eastAsia="zh-CN"/>
              </w:rPr>
            </w:pPr>
          </w:p>
          <w:p w14:paraId="4CECE957" w14:textId="77777777" w:rsidR="00B15B4F" w:rsidRDefault="004541A5">
            <w:pPr>
              <w:pStyle w:val="aff3"/>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a9"/>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a9"/>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893"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a9"/>
              <w:spacing w:after="0"/>
              <w:rPr>
                <w:rFonts w:ascii="Times New Roman" w:hAnsi="Times New Roman"/>
                <w:sz w:val="22"/>
                <w:szCs w:val="22"/>
                <w:lang w:eastAsia="zh-CN"/>
              </w:rPr>
            </w:pPr>
          </w:p>
          <w:p w14:paraId="1D87F1AB"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4EE0D3"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a9"/>
              <w:spacing w:after="0"/>
              <w:rPr>
                <w:rFonts w:ascii="Times New Roman" w:eastAsia="DengXian" w:hAnsi="Times New Roman"/>
                <w:sz w:val="22"/>
                <w:szCs w:val="22"/>
                <w:lang w:eastAsia="zh-CN"/>
              </w:rPr>
            </w:pPr>
          </w:p>
          <w:p w14:paraId="5A2F2E3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a9"/>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4F19F485"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aff3"/>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aff3"/>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a9"/>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7B6E0D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aff3"/>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aff3"/>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a9"/>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a9"/>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aff3"/>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13786E3" w14:textId="77777777" w:rsidR="00B15B4F" w:rsidRDefault="004541A5">
            <w:pPr>
              <w:pStyle w:val="aff3"/>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aff3"/>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aff3"/>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aff3"/>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aff3"/>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aff3"/>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36A5EF44"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a9"/>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aff3"/>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aff3"/>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aff3"/>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a9"/>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aff3"/>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a9"/>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a9"/>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aff3"/>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D31AAB1" w14:textId="77777777" w:rsidR="00B15B4F" w:rsidRDefault="004541A5">
            <w:pPr>
              <w:pStyle w:val="aff3"/>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aff3"/>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aff3"/>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aff3"/>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aff3"/>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aff3"/>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aff3"/>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aff3"/>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aff3"/>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aff3"/>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aff3"/>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aff3"/>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aff3"/>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aff3"/>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532C11FF" w14:textId="77777777" w:rsidR="00B15B4F" w:rsidRDefault="00B15B4F">
            <w:pPr>
              <w:pStyle w:val="aff3"/>
              <w:snapToGrid w:val="0"/>
              <w:spacing w:line="240" w:lineRule="auto"/>
              <w:ind w:left="3192"/>
              <w:rPr>
                <w:rFonts w:eastAsia="SimSun"/>
                <w:color w:val="FF0000"/>
                <w:lang w:eastAsia="zh-CN"/>
              </w:rPr>
            </w:pPr>
          </w:p>
          <w:p w14:paraId="5CBB3635" w14:textId="77777777" w:rsidR="00B15B4F" w:rsidRDefault="004541A5">
            <w:pPr>
              <w:pStyle w:val="aff3"/>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aff3"/>
              <w:rPr>
                <w:rFonts w:eastAsia="SimSun"/>
                <w:color w:val="002060"/>
                <w:lang w:eastAsia="zh-CN"/>
              </w:rPr>
            </w:pPr>
          </w:p>
          <w:p w14:paraId="151B6F8A"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a9"/>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aff3"/>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aff3"/>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22B45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a9"/>
              <w:spacing w:after="0"/>
              <w:rPr>
                <w:rFonts w:ascii="Times New Roman" w:hAnsi="Times New Roman"/>
                <w:sz w:val="22"/>
                <w:szCs w:val="22"/>
                <w:lang w:eastAsia="zh-CN"/>
              </w:rPr>
            </w:pPr>
          </w:p>
          <w:p w14:paraId="79C22D30"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aff3"/>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74D7B0B5" w14:textId="77777777" w:rsidR="00B15B4F" w:rsidRDefault="004541A5">
            <w:pPr>
              <w:pStyle w:val="aff3"/>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11A2FE80" w14:textId="77777777" w:rsidR="00B15B4F" w:rsidRDefault="004541A5">
            <w:pPr>
              <w:pStyle w:val="aff3"/>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aff3"/>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aff3"/>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aff3"/>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aff3"/>
              <w:snapToGrid w:val="0"/>
              <w:spacing w:line="240" w:lineRule="auto"/>
            </w:pPr>
          </w:p>
          <w:p w14:paraId="3BCDB889" w14:textId="77777777" w:rsidR="00B15B4F" w:rsidRDefault="004541A5">
            <w:pPr>
              <w:pStyle w:val="aff3"/>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aff3"/>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aff3"/>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aff3"/>
              <w:snapToGrid w:val="0"/>
              <w:ind w:left="1080"/>
              <w:rPr>
                <w:rFonts w:eastAsia="SimSun"/>
                <w:lang w:eastAsia="zh-CN"/>
              </w:rPr>
            </w:pPr>
          </w:p>
          <w:p w14:paraId="49E3EC33" w14:textId="77777777" w:rsidR="00B15B4F" w:rsidRDefault="00B15B4F">
            <w:pPr>
              <w:pStyle w:val="aff3"/>
              <w:snapToGrid w:val="0"/>
              <w:ind w:left="1080"/>
              <w:rPr>
                <w:rFonts w:eastAsia="SimSun"/>
                <w:lang w:eastAsia="zh-CN"/>
              </w:rPr>
            </w:pPr>
          </w:p>
          <w:p w14:paraId="47E93EB6" w14:textId="77777777" w:rsidR="00B15B4F" w:rsidRDefault="004541A5">
            <w:pPr>
              <w:pStyle w:val="aff3"/>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aff3"/>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aff3"/>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a9"/>
              <w:spacing w:after="0"/>
              <w:rPr>
                <w:rFonts w:ascii="Times New Roman" w:eastAsiaTheme="minorEastAsia" w:hAnsi="Times New Roman"/>
                <w:sz w:val="22"/>
                <w:szCs w:val="22"/>
                <w:lang w:eastAsia="ko-KR"/>
              </w:rPr>
            </w:pPr>
          </w:p>
          <w:p w14:paraId="122319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a8"/>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a9"/>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a9"/>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a9"/>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a9"/>
              <w:spacing w:after="0"/>
              <w:rPr>
                <w:rFonts w:ascii="Times New Roman" w:hAnsi="Times New Roman"/>
                <w:sz w:val="22"/>
                <w:szCs w:val="22"/>
                <w:lang w:eastAsia="zh-CN"/>
              </w:rPr>
            </w:pPr>
          </w:p>
        </w:tc>
      </w:tr>
    </w:tbl>
    <w:p w14:paraId="1CFE5CDD" w14:textId="77777777" w:rsidR="00B15B4F" w:rsidRDefault="00B15B4F">
      <w:pPr>
        <w:pStyle w:val="a9"/>
        <w:spacing w:after="0"/>
        <w:rPr>
          <w:rFonts w:ascii="Times New Roman" w:eastAsiaTheme="minorEastAsia" w:hAnsi="Times New Roman"/>
          <w:sz w:val="22"/>
          <w:szCs w:val="22"/>
          <w:lang w:eastAsia="ko-KR"/>
        </w:rPr>
      </w:pPr>
    </w:p>
    <w:p w14:paraId="653D5C8E" w14:textId="77777777" w:rsidR="00B15B4F" w:rsidRDefault="00B15B4F">
      <w:pPr>
        <w:pStyle w:val="a9"/>
        <w:spacing w:after="0"/>
        <w:rPr>
          <w:rFonts w:ascii="Times New Roman" w:eastAsiaTheme="minorEastAsia" w:hAnsi="Times New Roman"/>
          <w:sz w:val="22"/>
          <w:szCs w:val="22"/>
          <w:lang w:eastAsia="ko-KR"/>
        </w:rPr>
      </w:pPr>
    </w:p>
    <w:p w14:paraId="7E149E5B" w14:textId="77777777" w:rsidR="00B15B4F" w:rsidRDefault="00B15B4F">
      <w:pPr>
        <w:pStyle w:val="a9"/>
        <w:spacing w:after="0"/>
        <w:rPr>
          <w:rFonts w:ascii="Times New Roman" w:eastAsiaTheme="minorEastAsia" w:hAnsi="Times New Roman"/>
          <w:sz w:val="22"/>
          <w:szCs w:val="22"/>
          <w:lang w:eastAsia="ko-KR"/>
        </w:rPr>
      </w:pPr>
    </w:p>
    <w:p w14:paraId="780C030A" w14:textId="77777777" w:rsidR="00B15B4F" w:rsidRDefault="00B15B4F">
      <w:pPr>
        <w:pStyle w:val="a9"/>
        <w:spacing w:after="0"/>
        <w:rPr>
          <w:rFonts w:ascii="Times New Roman" w:eastAsiaTheme="minorEastAsia" w:hAnsi="Times New Roman"/>
          <w:sz w:val="22"/>
          <w:szCs w:val="22"/>
          <w:lang w:eastAsia="ko-KR"/>
        </w:rPr>
      </w:pPr>
    </w:p>
    <w:p w14:paraId="7FDD8BBE" w14:textId="77777777" w:rsidR="00B15B4F" w:rsidRDefault="004541A5">
      <w:pPr>
        <w:pStyle w:val="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a9"/>
        <w:spacing w:after="0"/>
        <w:rPr>
          <w:rFonts w:ascii="Times New Roman" w:eastAsiaTheme="minorEastAsia" w:hAnsi="Times New Roman"/>
          <w:sz w:val="22"/>
          <w:szCs w:val="22"/>
          <w:lang w:eastAsia="ko-KR"/>
        </w:rPr>
      </w:pPr>
    </w:p>
    <w:p w14:paraId="16EA8D6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a9"/>
        <w:spacing w:after="0"/>
        <w:rPr>
          <w:rFonts w:ascii="Times New Roman" w:eastAsiaTheme="minorEastAsia" w:hAnsi="Times New Roman"/>
          <w:sz w:val="22"/>
          <w:szCs w:val="22"/>
          <w:lang w:eastAsia="ko-KR"/>
        </w:rPr>
      </w:pPr>
    </w:p>
    <w:p w14:paraId="0D4DB475" w14:textId="77777777" w:rsidR="00B15B4F" w:rsidRDefault="00B15B4F">
      <w:pPr>
        <w:pStyle w:val="a9"/>
        <w:spacing w:after="0"/>
        <w:rPr>
          <w:rFonts w:ascii="Times New Roman" w:eastAsiaTheme="minorEastAsia" w:hAnsi="Times New Roman"/>
          <w:sz w:val="22"/>
          <w:szCs w:val="22"/>
          <w:lang w:eastAsia="ko-KR"/>
        </w:rPr>
      </w:pPr>
    </w:p>
    <w:p w14:paraId="7910AAD7" w14:textId="77777777" w:rsidR="00B15B4F" w:rsidRDefault="004541A5">
      <w:pPr>
        <w:pStyle w:val="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aff3"/>
        <w:numPr>
          <w:ilvl w:val="0"/>
          <w:numId w:val="26"/>
        </w:numPr>
      </w:pPr>
      <w:r>
        <w:t>Which details should be included in the main proposal description (not the additional information for evaluation)</w:t>
      </w:r>
    </w:p>
    <w:p w14:paraId="2E99C0C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a9"/>
              <w:spacing w:after="0"/>
              <w:rPr>
                <w:rFonts w:ascii="Times New Roman" w:hAnsi="Times New Roman"/>
                <w:sz w:val="22"/>
                <w:szCs w:val="22"/>
                <w:lang w:eastAsia="zh-CN"/>
              </w:rPr>
            </w:pPr>
          </w:p>
          <w:p w14:paraId="02CA797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894"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895"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896"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897"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898" w:author="Seonwook Kim2" w:date="2022-10-13T20:02:00Z">
              <w:r>
                <w:rPr>
                  <w:rFonts w:ascii="Times New Roman" w:hAnsi="Times New Roman"/>
                  <w:sz w:val="22"/>
                  <w:szCs w:val="22"/>
                  <w:lang w:eastAsia="zh-CN"/>
                </w:rPr>
                <w:t>operartion</w:t>
              </w:r>
            </w:ins>
          </w:p>
          <w:p w14:paraId="2CA2FF1C" w14:textId="77777777" w:rsidR="00B15B4F" w:rsidRDefault="004541A5">
            <w:pPr>
              <w:pStyle w:val="a9"/>
              <w:numPr>
                <w:ilvl w:val="1"/>
                <w:numId w:val="13"/>
              </w:numPr>
              <w:spacing w:after="0" w:line="240" w:lineRule="auto"/>
              <w:rPr>
                <w:ins w:id="2899" w:author="Seonwook Kim2" w:date="2022-10-13T20:03:00Z"/>
                <w:rFonts w:ascii="Times New Roman" w:hAnsi="Times New Roman"/>
                <w:sz w:val="22"/>
                <w:szCs w:val="22"/>
                <w:lang w:eastAsia="zh-CN"/>
              </w:rPr>
            </w:pPr>
            <w:ins w:id="2900"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a9"/>
              <w:numPr>
                <w:ilvl w:val="1"/>
                <w:numId w:val="13"/>
              </w:numPr>
              <w:spacing w:after="0" w:line="240" w:lineRule="auto"/>
              <w:rPr>
                <w:del w:id="2901" w:author="Seonwook Kim2" w:date="2022-10-13T20:06:00Z"/>
                <w:rFonts w:ascii="Times New Roman" w:hAnsi="Times New Roman"/>
                <w:sz w:val="22"/>
                <w:szCs w:val="22"/>
                <w:lang w:eastAsia="zh-CN"/>
              </w:rPr>
            </w:pPr>
            <w:del w:id="2902"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aff3"/>
              <w:numPr>
                <w:ilvl w:val="2"/>
                <w:numId w:val="13"/>
              </w:numPr>
              <w:snapToGrid w:val="0"/>
              <w:spacing w:line="240" w:lineRule="auto"/>
              <w:rPr>
                <w:del w:id="2903" w:author="Seonwook Kim2" w:date="2022-10-13T20:06:00Z"/>
                <w:lang w:eastAsia="zh-CN"/>
              </w:rPr>
            </w:pPr>
            <w:del w:id="2904"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aff3"/>
              <w:numPr>
                <w:ilvl w:val="1"/>
                <w:numId w:val="13"/>
              </w:numPr>
              <w:snapToGrid w:val="0"/>
              <w:spacing w:line="240" w:lineRule="auto"/>
              <w:rPr>
                <w:del w:id="2905" w:author="Seonwook Kim2" w:date="2022-10-13T20:06:00Z"/>
              </w:rPr>
            </w:pPr>
            <w:del w:id="2906"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a9"/>
              <w:numPr>
                <w:ilvl w:val="1"/>
                <w:numId w:val="13"/>
              </w:numPr>
              <w:spacing w:after="0" w:line="240" w:lineRule="auto"/>
              <w:rPr>
                <w:del w:id="2907" w:author="Seonwook Kim2" w:date="2022-10-13T20:06:00Z"/>
                <w:rFonts w:ascii="Times New Roman" w:hAnsi="Times New Roman"/>
                <w:sz w:val="22"/>
                <w:szCs w:val="22"/>
                <w:lang w:eastAsia="zh-CN"/>
              </w:rPr>
            </w:pPr>
            <w:del w:id="2908"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a9"/>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a9"/>
              <w:numPr>
                <w:ilvl w:val="2"/>
                <w:numId w:val="13"/>
              </w:numPr>
              <w:spacing w:after="0" w:line="240" w:lineRule="auto"/>
              <w:rPr>
                <w:ins w:id="2909"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10"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911"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12"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913"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914" w:author="Seonwook Kim2" w:date="2022-10-13T20:05:00Z">
              <w:r>
                <w:rPr>
                  <w:rFonts w:ascii="Times New Roman" w:eastAsiaTheme="minorEastAsia" w:hAnsi="Times New Roman"/>
                  <w:sz w:val="22"/>
                  <w:szCs w:val="22"/>
                  <w:lang w:eastAsia="ko-KR"/>
                </w:rPr>
                <w:t>Signaling details to indicate muted TRP, e.g.,</w:t>
              </w:r>
            </w:ins>
            <w:ins w:id="2915"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a9"/>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a9"/>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aff3"/>
              <w:numPr>
                <w:ilvl w:val="0"/>
                <w:numId w:val="69"/>
              </w:numPr>
              <w:rPr>
                <w:color w:val="0070C0"/>
              </w:rPr>
            </w:pPr>
            <w:r>
              <w:rPr>
                <w:color w:val="0070C0"/>
              </w:rPr>
              <w:t>Potential specification impact:</w:t>
            </w:r>
          </w:p>
          <w:p w14:paraId="286A9951"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a9"/>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aff3"/>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9F6CBF2" w14:textId="77777777" w:rsidR="00B15B4F" w:rsidRDefault="00B15B4F">
            <w:pPr>
              <w:pStyle w:val="a9"/>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a9"/>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a9"/>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aff3"/>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6D1DA8A2"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a9"/>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a9"/>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aff3"/>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a9"/>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a9"/>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a9"/>
              <w:spacing w:after="0"/>
              <w:rPr>
                <w:rFonts w:ascii="Times New Roman" w:hAnsi="Times New Roman"/>
                <w:sz w:val="22"/>
                <w:szCs w:val="22"/>
                <w:lang w:eastAsia="zh-CN"/>
              </w:rPr>
            </w:pPr>
          </w:p>
        </w:tc>
      </w:tr>
    </w:tbl>
    <w:p w14:paraId="05720F11" w14:textId="77777777" w:rsidR="00B15B4F" w:rsidRDefault="00B15B4F">
      <w:pPr>
        <w:pStyle w:val="a9"/>
        <w:spacing w:after="0"/>
        <w:rPr>
          <w:rFonts w:ascii="Times New Roman" w:eastAsiaTheme="minorEastAsia" w:hAnsi="Times New Roman"/>
          <w:sz w:val="22"/>
          <w:szCs w:val="22"/>
          <w:lang w:eastAsia="ko-KR"/>
        </w:rPr>
      </w:pPr>
    </w:p>
    <w:p w14:paraId="03B8B5BA" w14:textId="77777777" w:rsidR="00B15B4F" w:rsidRDefault="00B15B4F">
      <w:pPr>
        <w:pStyle w:val="a9"/>
        <w:spacing w:after="0"/>
        <w:rPr>
          <w:rFonts w:ascii="Times New Roman" w:eastAsiaTheme="minorEastAsia" w:hAnsi="Times New Roman"/>
          <w:sz w:val="22"/>
          <w:szCs w:val="22"/>
          <w:lang w:eastAsia="ko-KR"/>
        </w:rPr>
      </w:pPr>
    </w:p>
    <w:p w14:paraId="60205D09"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a9"/>
        <w:spacing w:after="0"/>
        <w:rPr>
          <w:rFonts w:ascii="Times New Roman" w:eastAsiaTheme="minorEastAsia" w:hAnsi="Times New Roman"/>
          <w:sz w:val="22"/>
          <w:szCs w:val="22"/>
          <w:lang w:eastAsia="ko-KR"/>
        </w:rPr>
      </w:pPr>
    </w:p>
    <w:p w14:paraId="4F3909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aff3"/>
        <w:numPr>
          <w:ilvl w:val="1"/>
          <w:numId w:val="13"/>
        </w:numPr>
        <w:rPr>
          <w:ins w:id="2916" w:author="Lee, Daewon" w:date="2022-10-16T18:14:00Z"/>
          <w:rFonts w:eastAsia="SimSun"/>
          <w:lang w:eastAsia="zh-CN"/>
        </w:rPr>
      </w:pPr>
      <w:ins w:id="2917" w:author="Lee, Daewon" w:date="2022-10-16T18:14:00Z">
        <w:r>
          <w:rPr>
            <w:rFonts w:eastAsia="SimSun"/>
            <w:lang w:eastAsia="zh-CN"/>
          </w:rPr>
          <w:t>Description alternative 1)</w:t>
        </w:r>
      </w:ins>
    </w:p>
    <w:p w14:paraId="57DFD529" w14:textId="77777777" w:rsidR="00B15B4F" w:rsidRDefault="004541A5">
      <w:pPr>
        <w:pStyle w:val="aff3"/>
        <w:numPr>
          <w:ilvl w:val="2"/>
          <w:numId w:val="13"/>
        </w:numPr>
        <w:rPr>
          <w:ins w:id="2918" w:author="Lee, Daewon" w:date="2022-10-16T18:04:00Z"/>
          <w:rFonts w:eastAsia="SimSun"/>
          <w:lang w:eastAsia="zh-CN"/>
        </w:rPr>
      </w:pPr>
      <w:ins w:id="2919"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aff3"/>
        <w:numPr>
          <w:ilvl w:val="2"/>
          <w:numId w:val="13"/>
        </w:numPr>
        <w:rPr>
          <w:del w:id="2920" w:author="Lee, Daewon" w:date="2022-10-16T18:04:00Z"/>
          <w:rFonts w:eastAsia="SimSun"/>
          <w:lang w:eastAsia="zh-CN"/>
        </w:rPr>
      </w:pPr>
      <w:del w:id="2921"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aff3"/>
        <w:numPr>
          <w:ilvl w:val="2"/>
          <w:numId w:val="13"/>
        </w:numPr>
        <w:rPr>
          <w:del w:id="2922"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923" w:author="Lee, Daewon" w:date="2022-10-16T18:15:00Z">
        <w:r>
          <w:t>/NES state</w:t>
        </w:r>
      </w:ins>
      <w:ins w:id="2924" w:author="Lee, Daewon" w:date="2022-10-16T18:07:00Z">
        <w:r>
          <w:t>. Mechanisms to trigger gNB/cell to switch between different spatial domain configurations can be considered.</w:t>
        </w:r>
      </w:ins>
      <w:r>
        <w:rPr>
          <w:strike/>
        </w:rPr>
        <w:t>/</w:t>
      </w:r>
      <w:del w:id="2925" w:author="Lee, Daewon" w:date="2022-10-16T17:59:00Z">
        <w:r>
          <w:rPr>
            <w:strike/>
          </w:rPr>
          <w:delText>cell power state.</w:delText>
        </w:r>
        <w:r>
          <w:delText xml:space="preserve"> Mechanisms to trigger gNB/</w:delText>
        </w:r>
      </w:del>
      <w:del w:id="2926" w:author="Lee, Daewon" w:date="2022-10-16T17:58:00Z">
        <w:r>
          <w:delText xml:space="preserve">cell power state and to recover back into normal network power state should be supported. </w:delText>
        </w:r>
      </w:del>
    </w:p>
    <w:p w14:paraId="54DEE07F" w14:textId="77777777" w:rsidR="00B15B4F" w:rsidRDefault="004541A5">
      <w:pPr>
        <w:pStyle w:val="aff3"/>
        <w:numPr>
          <w:ilvl w:val="2"/>
          <w:numId w:val="13"/>
        </w:numPr>
        <w:rPr>
          <w:rFonts w:eastAsia="SimSun"/>
          <w:lang w:eastAsia="zh-CN"/>
        </w:rPr>
      </w:pPr>
      <w:del w:id="2927"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928"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aff3"/>
        <w:numPr>
          <w:ilvl w:val="3"/>
          <w:numId w:val="13"/>
        </w:numPr>
        <w:snapToGrid w:val="0"/>
        <w:rPr>
          <w:rFonts w:eastAsia="SimSun"/>
          <w:lang w:eastAsia="zh-CN"/>
        </w:rPr>
      </w:pPr>
      <w:r>
        <w:rPr>
          <w:rFonts w:eastAsia="SimSun"/>
          <w:lang w:eastAsia="zh-CN"/>
        </w:rPr>
        <w:t xml:space="preserve">Type 3: activate/deactivate </w:t>
      </w:r>
      <w:del w:id="2929" w:author="Lee, Daewon" w:date="2022-10-16T18:13:00Z">
        <w:r>
          <w:rPr>
            <w:rFonts w:eastAsia="SimSun"/>
            <w:lang w:eastAsia="zh-CN"/>
          </w:rPr>
          <w:delText>a set of</w:delText>
        </w:r>
      </w:del>
      <w:ins w:id="2930" w:author="Lee, Daewon" w:date="2022-10-16T18:13:00Z">
        <w:r>
          <w:rPr>
            <w:rFonts w:eastAsia="SimSun"/>
            <w:lang w:eastAsia="zh-CN"/>
          </w:rPr>
          <w:t>all</w:t>
        </w:r>
      </w:ins>
      <w:r>
        <w:rPr>
          <w:rFonts w:eastAsia="SimSun"/>
          <w:lang w:eastAsia="zh-CN"/>
        </w:rPr>
        <w:t xml:space="preserve"> spatial elements</w:t>
      </w:r>
      <w:ins w:id="2931" w:author="Lee, Daewon" w:date="2022-10-16T18:13:00Z">
        <w:r>
          <w:rPr>
            <w:rFonts w:eastAsia="SimSun"/>
            <w:lang w:eastAsia="zh-CN"/>
          </w:rPr>
          <w:t xml:space="preserve"> of a RS configuration</w:t>
        </w:r>
      </w:ins>
      <w:del w:id="2932"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aff3"/>
        <w:numPr>
          <w:ilvl w:val="2"/>
          <w:numId w:val="13"/>
        </w:numPr>
        <w:snapToGrid w:val="0"/>
        <w:spacing w:line="240" w:lineRule="auto"/>
        <w:rPr>
          <w:del w:id="2933" w:author="Lee, Daewon" w:date="2022-10-16T18:20:00Z"/>
        </w:rPr>
      </w:pPr>
      <w:del w:id="2934"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aff3"/>
        <w:numPr>
          <w:ilvl w:val="3"/>
          <w:numId w:val="13"/>
        </w:numPr>
        <w:snapToGrid w:val="0"/>
        <w:spacing w:line="240" w:lineRule="auto"/>
        <w:rPr>
          <w:del w:id="2935" w:author="Lee, Daewon" w:date="2022-10-16T18:20:00Z"/>
          <w:rFonts w:eastAsia="SimSun"/>
          <w:lang w:eastAsia="zh-CN"/>
        </w:rPr>
      </w:pPr>
      <w:del w:id="2936" w:author="Lee, Daewon" w:date="2022-10-16T18:20:00Z">
        <w:r>
          <w:rPr>
            <w:rFonts w:eastAsia="SimSun"/>
            <w:lang w:eastAsia="zh-CN"/>
          </w:rPr>
          <w:delText xml:space="preserve">Adaptation of subset/number of ports for CSI-RS resources can be efficiently indicated to group of UEs </w:delText>
        </w:r>
      </w:del>
      <w:del w:id="2937" w:author="Lee, Daewon" w:date="2022-10-16T18:15:00Z">
        <w:r>
          <w:rPr>
            <w:rFonts w:eastAsia="SimSun"/>
            <w:lang w:eastAsia="zh-CN"/>
          </w:rPr>
          <w:delText xml:space="preserve">by configuring for each UE a group identity to each CSI-RS resource </w:delText>
        </w:r>
      </w:del>
      <w:del w:id="2938" w:author="Lee, Daewon" w:date="2022-10-16T18:20:00Z">
        <w:r>
          <w:rPr>
            <w:rFonts w:eastAsia="SimSun"/>
            <w:lang w:eastAsia="zh-CN"/>
          </w:rPr>
          <w:delText>and indicating change by UE-group common signaling</w:delText>
        </w:r>
      </w:del>
      <w:del w:id="2939" w:author="Lee, Daewon" w:date="2022-10-16T18:15:00Z">
        <w:r>
          <w:rPr>
            <w:rFonts w:eastAsia="SimSun"/>
            <w:lang w:eastAsia="zh-CN"/>
          </w:rPr>
          <w:delText xml:space="preserve"> including the group identity of applicable CSI-RS resources</w:delText>
        </w:r>
      </w:del>
      <w:del w:id="2940" w:author="Lee, Daewon" w:date="2022-10-16T18:20:00Z">
        <w:r>
          <w:rPr>
            <w:rFonts w:eastAsia="SimSun"/>
            <w:lang w:eastAsia="zh-CN"/>
          </w:rPr>
          <w:delText>.</w:delText>
        </w:r>
      </w:del>
    </w:p>
    <w:p w14:paraId="53D65C09" w14:textId="77777777" w:rsidR="00B15B4F" w:rsidRDefault="004541A5">
      <w:pPr>
        <w:pStyle w:val="aff3"/>
        <w:numPr>
          <w:ilvl w:val="1"/>
          <w:numId w:val="13"/>
        </w:numPr>
        <w:snapToGrid w:val="0"/>
        <w:spacing w:line="240" w:lineRule="auto"/>
        <w:rPr>
          <w:ins w:id="2941" w:author="Lee, Daewon" w:date="2022-10-16T18:14:00Z"/>
          <w:rFonts w:eastAsia="SimSun"/>
          <w:lang w:eastAsia="zh-CN"/>
        </w:rPr>
      </w:pPr>
      <w:del w:id="2942" w:author="Lee, Daewon" w:date="2022-10-16T18:20:00Z">
        <w:r>
          <w:rPr>
            <w:rFonts w:eastAsia="SimSun"/>
            <w:lang w:eastAsia="zh-CN"/>
          </w:rPr>
          <w:delText>This includes dynamic adaptation of parameters associated with a NZP-CSI-RS resource such as powerControlOffsetSS, powerControlOffset, etc</w:delText>
        </w:r>
      </w:del>
      <w:ins w:id="2943" w:author="Lee, Daewon" w:date="2022-10-16T18:14:00Z">
        <w:r>
          <w:rPr>
            <w:rFonts w:eastAsia="SimSun"/>
            <w:lang w:eastAsia="zh-CN"/>
          </w:rPr>
          <w:t>Description Alternative 2)</w:t>
        </w:r>
      </w:ins>
    </w:p>
    <w:p w14:paraId="6195A913" w14:textId="77777777" w:rsidR="00B15B4F" w:rsidRDefault="004541A5">
      <w:pPr>
        <w:pStyle w:val="aff3"/>
        <w:numPr>
          <w:ilvl w:val="2"/>
          <w:numId w:val="13"/>
        </w:numPr>
        <w:snapToGrid w:val="0"/>
        <w:spacing w:line="240" w:lineRule="auto"/>
        <w:rPr>
          <w:ins w:id="2944" w:author="Lee, Daewon" w:date="2022-10-16T18:14:00Z"/>
          <w:rFonts w:eastAsia="SimSun"/>
          <w:lang w:eastAsia="zh-CN"/>
        </w:rPr>
      </w:pPr>
      <w:ins w:id="2945" w:author="Lee, Daewon" w:date="2022-10-16T18:30:00Z">
        <w:r>
          <w:rPr>
            <w:rFonts w:eastAsia="SimSun"/>
            <w:lang w:eastAsia="zh-CN"/>
          </w:rPr>
          <w:t xml:space="preserve">Adaptation of </w:t>
        </w:r>
      </w:ins>
      <w:ins w:id="2946" w:author="Lee, Daewon" w:date="2022-10-16T18:14:00Z">
        <w:r>
          <w:rPr>
            <w:rFonts w:eastAsia="SimSun"/>
            <w:lang w:eastAsia="zh-CN"/>
          </w:rPr>
          <w:t>the number of active transceiver chains or antenna spatial elements</w:t>
        </w:r>
      </w:ins>
      <w:ins w:id="2947" w:author="Lee, Daewon" w:date="2022-10-16T18:30:00Z">
        <w:r>
          <w:rPr>
            <w:rFonts w:eastAsia="SimSun"/>
            <w:lang w:eastAsia="zh-CN"/>
          </w:rPr>
          <w:t>.</w:t>
        </w:r>
      </w:ins>
    </w:p>
    <w:p w14:paraId="458415A5" w14:textId="77777777" w:rsidR="00B15B4F" w:rsidRDefault="004541A5">
      <w:pPr>
        <w:pStyle w:val="aff3"/>
        <w:numPr>
          <w:ilvl w:val="2"/>
          <w:numId w:val="13"/>
        </w:numPr>
        <w:snapToGrid w:val="0"/>
        <w:spacing w:line="240" w:lineRule="auto"/>
        <w:rPr>
          <w:ins w:id="2948" w:author="Lee, Daewon" w:date="2022-10-16T18:14:00Z"/>
          <w:rFonts w:eastAsia="SimSun"/>
          <w:lang w:eastAsia="zh-CN"/>
        </w:rPr>
      </w:pPr>
      <w:ins w:id="2949" w:author="Lee, Daewon" w:date="2022-10-16T18:14:00Z">
        <w:r>
          <w:rPr>
            <w:rFonts w:eastAsia="SimSun"/>
            <w:lang w:eastAsia="zh-CN"/>
          </w:rPr>
          <w:t>The related changes in spatial domain caused by spatial element adaptation should be indicated to the UEs for the spatial adaptation of gNB</w:t>
        </w:r>
      </w:ins>
      <w:ins w:id="2950" w:author="Lee, Daewon" w:date="2022-10-16T18:31:00Z">
        <w:r>
          <w:rPr>
            <w:rFonts w:eastAsia="SimSun"/>
            <w:lang w:eastAsia="zh-CN"/>
          </w:rPr>
          <w:t>.</w:t>
        </w:r>
      </w:ins>
      <w:ins w:id="2951" w:author="Lee, Daewon" w:date="2022-10-16T18:14:00Z">
        <w:r>
          <w:rPr>
            <w:rFonts w:eastAsia="SimSun"/>
            <w:lang w:eastAsia="zh-CN"/>
          </w:rPr>
          <w:t xml:space="preserve"> Mechanisms to trigger gNB</w:t>
        </w:r>
      </w:ins>
      <w:ins w:id="2952" w:author="Lee, Daewon" w:date="2022-10-16T18:31:00Z">
        <w:r>
          <w:rPr>
            <w:rFonts w:eastAsia="SimSun"/>
            <w:lang w:eastAsia="zh-CN"/>
          </w:rPr>
          <w:t xml:space="preserve"> </w:t>
        </w:r>
      </w:ins>
      <w:ins w:id="2953" w:author="Lee, Daewon" w:date="2022-10-16T18:14:00Z">
        <w:r>
          <w:rPr>
            <w:rFonts w:eastAsia="SimSun"/>
            <w:lang w:eastAsia="zh-CN"/>
          </w:rPr>
          <w:t xml:space="preserve">should be supported. </w:t>
        </w:r>
      </w:ins>
    </w:p>
    <w:p w14:paraId="773F29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a9"/>
        <w:numPr>
          <w:ilvl w:val="2"/>
          <w:numId w:val="13"/>
        </w:numPr>
        <w:spacing w:after="0" w:line="240" w:lineRule="auto"/>
        <w:rPr>
          <w:del w:id="2954" w:author="Lee, Daewon" w:date="2022-10-16T18:20:00Z"/>
          <w:rFonts w:ascii="Times New Roman" w:eastAsiaTheme="minorEastAsia" w:hAnsi="Times New Roman"/>
          <w:sz w:val="22"/>
          <w:szCs w:val="22"/>
          <w:lang w:eastAsia="ko-KR"/>
        </w:rPr>
      </w:pPr>
      <w:ins w:id="2955"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956"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a9"/>
        <w:numPr>
          <w:ilvl w:val="2"/>
          <w:numId w:val="13"/>
        </w:numPr>
        <w:spacing w:after="0" w:line="240" w:lineRule="auto"/>
        <w:rPr>
          <w:ins w:id="2957" w:author="Lee, Daewon" w:date="2022-10-16T18:34:00Z"/>
          <w:rFonts w:ascii="Times New Roman" w:eastAsiaTheme="minorEastAsia" w:hAnsi="Times New Roman"/>
          <w:sz w:val="22"/>
          <w:szCs w:val="22"/>
          <w:lang w:eastAsia="ko-KR"/>
        </w:rPr>
      </w:pPr>
      <w:ins w:id="2958"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a9"/>
        <w:numPr>
          <w:ilvl w:val="3"/>
          <w:numId w:val="13"/>
        </w:numPr>
        <w:spacing w:after="0" w:line="240" w:lineRule="auto"/>
        <w:rPr>
          <w:ins w:id="2959" w:author="Lee, Daewon" w:date="2022-10-16T18:34:00Z"/>
          <w:rFonts w:ascii="Times New Roman" w:eastAsiaTheme="minorEastAsia" w:hAnsi="Times New Roman"/>
          <w:sz w:val="22"/>
          <w:szCs w:val="22"/>
          <w:lang w:eastAsia="ko-KR"/>
        </w:rPr>
      </w:pPr>
      <w:ins w:id="2960"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a9"/>
        <w:numPr>
          <w:ilvl w:val="3"/>
          <w:numId w:val="13"/>
        </w:numPr>
        <w:spacing w:after="0" w:line="240" w:lineRule="auto"/>
        <w:rPr>
          <w:ins w:id="2961" w:author="Lee, Daewon" w:date="2022-10-16T18:34:00Z"/>
          <w:rFonts w:ascii="Times New Roman" w:eastAsiaTheme="minorEastAsia" w:hAnsi="Times New Roman"/>
          <w:sz w:val="22"/>
          <w:szCs w:val="22"/>
          <w:lang w:eastAsia="ko-KR"/>
        </w:rPr>
      </w:pPr>
      <w:ins w:id="2962"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a9"/>
        <w:numPr>
          <w:ilvl w:val="3"/>
          <w:numId w:val="13"/>
        </w:numPr>
        <w:spacing w:after="0" w:line="240" w:lineRule="auto"/>
        <w:rPr>
          <w:ins w:id="2963" w:author="Lee, Daewon" w:date="2022-10-16T18:34:00Z"/>
          <w:rFonts w:ascii="Times New Roman" w:eastAsiaTheme="minorEastAsia" w:hAnsi="Times New Roman"/>
          <w:sz w:val="22"/>
          <w:szCs w:val="22"/>
          <w:lang w:eastAsia="ko-KR"/>
        </w:rPr>
      </w:pPr>
      <w:ins w:id="2964"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a9"/>
        <w:numPr>
          <w:ilvl w:val="3"/>
          <w:numId w:val="13"/>
        </w:numPr>
        <w:spacing w:after="0" w:line="240" w:lineRule="auto"/>
        <w:rPr>
          <w:ins w:id="2965" w:author="Lee, Daewon" w:date="2022-10-16T18:34:00Z"/>
          <w:rFonts w:ascii="Times New Roman" w:eastAsiaTheme="minorEastAsia" w:hAnsi="Times New Roman"/>
          <w:sz w:val="22"/>
          <w:szCs w:val="22"/>
          <w:lang w:eastAsia="ko-KR"/>
        </w:rPr>
      </w:pPr>
      <w:ins w:id="2966"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a9"/>
        <w:numPr>
          <w:ilvl w:val="3"/>
          <w:numId w:val="13"/>
        </w:numPr>
        <w:spacing w:after="0" w:line="240" w:lineRule="auto"/>
        <w:rPr>
          <w:ins w:id="2967" w:author="Lee, Daewon" w:date="2022-10-16T18:34:00Z"/>
          <w:rFonts w:ascii="Times New Roman" w:eastAsiaTheme="minorEastAsia" w:hAnsi="Times New Roman"/>
          <w:sz w:val="22"/>
          <w:szCs w:val="22"/>
          <w:lang w:eastAsia="ko-KR"/>
        </w:rPr>
      </w:pPr>
      <w:ins w:id="2968"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a9"/>
        <w:numPr>
          <w:ilvl w:val="1"/>
          <w:numId w:val="13"/>
        </w:numPr>
        <w:spacing w:after="0" w:line="240" w:lineRule="auto"/>
        <w:rPr>
          <w:ins w:id="2969" w:author="Lee, Daewon" w:date="2022-10-16T18:20:00Z"/>
          <w:rFonts w:ascii="Times New Roman" w:eastAsiaTheme="minorEastAsia" w:hAnsi="Times New Roman"/>
          <w:sz w:val="22"/>
          <w:szCs w:val="22"/>
          <w:lang w:eastAsia="ko-KR"/>
        </w:rPr>
      </w:pPr>
      <w:ins w:id="2970"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a9"/>
        <w:numPr>
          <w:ilvl w:val="2"/>
          <w:numId w:val="13"/>
        </w:numPr>
        <w:spacing w:after="0" w:line="240" w:lineRule="auto"/>
        <w:rPr>
          <w:ins w:id="2971" w:author="Lee, Daewon" w:date="2022-10-16T18:21:00Z"/>
          <w:rFonts w:ascii="Times New Roman" w:eastAsiaTheme="minorEastAsia" w:hAnsi="Times New Roman"/>
          <w:sz w:val="22"/>
          <w:szCs w:val="22"/>
          <w:lang w:eastAsia="ko-KR"/>
        </w:rPr>
      </w:pPr>
      <w:ins w:id="2972"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a9"/>
        <w:numPr>
          <w:ilvl w:val="2"/>
          <w:numId w:val="13"/>
        </w:numPr>
        <w:spacing w:after="0" w:line="240" w:lineRule="auto"/>
        <w:rPr>
          <w:ins w:id="2973" w:author="Lee, Daewon" w:date="2022-10-16T18:21:00Z"/>
          <w:rFonts w:ascii="Times New Roman" w:eastAsiaTheme="minorEastAsia" w:hAnsi="Times New Roman"/>
          <w:sz w:val="22"/>
          <w:szCs w:val="22"/>
          <w:lang w:eastAsia="ko-KR"/>
        </w:rPr>
      </w:pPr>
      <w:ins w:id="2974"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a9"/>
        <w:numPr>
          <w:ilvl w:val="2"/>
          <w:numId w:val="13"/>
        </w:numPr>
        <w:spacing w:after="0" w:line="240" w:lineRule="auto"/>
        <w:rPr>
          <w:ins w:id="2975" w:author="Lee, Daewon" w:date="2022-10-16T18:21:00Z"/>
          <w:rFonts w:ascii="Times New Roman" w:eastAsiaTheme="minorEastAsia" w:hAnsi="Times New Roman"/>
          <w:sz w:val="22"/>
          <w:szCs w:val="22"/>
          <w:lang w:eastAsia="ko-KR"/>
        </w:rPr>
      </w:pPr>
      <w:ins w:id="2976"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a9"/>
        <w:numPr>
          <w:ilvl w:val="2"/>
          <w:numId w:val="13"/>
        </w:numPr>
        <w:spacing w:after="0" w:line="240" w:lineRule="auto"/>
        <w:rPr>
          <w:ins w:id="2977" w:author="Lee, Daewon" w:date="2022-10-16T18:21:00Z"/>
          <w:rFonts w:ascii="Times New Roman" w:eastAsiaTheme="minorEastAsia" w:hAnsi="Times New Roman"/>
          <w:sz w:val="22"/>
          <w:szCs w:val="22"/>
          <w:lang w:eastAsia="ko-KR"/>
        </w:rPr>
      </w:pPr>
      <w:ins w:id="2978"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a9"/>
        <w:numPr>
          <w:ilvl w:val="2"/>
          <w:numId w:val="13"/>
        </w:numPr>
        <w:spacing w:after="0" w:line="240" w:lineRule="auto"/>
        <w:rPr>
          <w:ins w:id="2979" w:author="Lee, Daewon" w:date="2022-10-16T18:21:00Z"/>
          <w:rFonts w:ascii="Times New Roman" w:eastAsiaTheme="minorEastAsia" w:hAnsi="Times New Roman"/>
          <w:sz w:val="22"/>
          <w:szCs w:val="22"/>
          <w:lang w:eastAsia="ko-KR"/>
        </w:rPr>
      </w:pPr>
      <w:ins w:id="2980"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a9"/>
        <w:numPr>
          <w:ilvl w:val="2"/>
          <w:numId w:val="13"/>
        </w:numPr>
        <w:spacing w:after="0" w:line="240" w:lineRule="auto"/>
        <w:rPr>
          <w:ins w:id="2981" w:author="Lee, Daewon" w:date="2022-10-16T18:21:00Z"/>
          <w:rFonts w:ascii="Times New Roman" w:eastAsiaTheme="minorEastAsia" w:hAnsi="Times New Roman"/>
          <w:sz w:val="22"/>
          <w:szCs w:val="22"/>
          <w:lang w:eastAsia="ko-KR"/>
        </w:rPr>
      </w:pPr>
      <w:ins w:id="2982"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aff3"/>
        <w:numPr>
          <w:ilvl w:val="2"/>
          <w:numId w:val="13"/>
        </w:numPr>
        <w:snapToGrid w:val="0"/>
        <w:spacing w:line="240" w:lineRule="auto"/>
        <w:rPr>
          <w:ins w:id="2983" w:author="Lee, Daewon" w:date="2022-10-16T18:31:00Z"/>
          <w:rFonts w:eastAsia="SimSun"/>
          <w:lang w:eastAsia="zh-CN"/>
        </w:rPr>
      </w:pPr>
      <w:ins w:id="2984"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a9"/>
        <w:numPr>
          <w:ilvl w:val="2"/>
          <w:numId w:val="13"/>
        </w:numPr>
        <w:spacing w:after="0" w:line="240" w:lineRule="auto"/>
        <w:rPr>
          <w:ins w:id="2985" w:author="Lee, Daewon" w:date="2022-10-16T18:20:00Z"/>
          <w:rFonts w:ascii="Times New Roman" w:eastAsiaTheme="minorEastAsia" w:hAnsi="Times New Roman"/>
          <w:sz w:val="22"/>
          <w:szCs w:val="22"/>
          <w:lang w:eastAsia="ko-KR"/>
        </w:rPr>
      </w:pPr>
      <w:ins w:id="2986"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aff3"/>
        <w:numPr>
          <w:ilvl w:val="1"/>
          <w:numId w:val="13"/>
        </w:numPr>
        <w:snapToGrid w:val="0"/>
        <w:rPr>
          <w:del w:id="2987" w:author="Lee, Daewon" w:date="2022-10-16T18:02:00Z"/>
          <w:rFonts w:eastAsia="SimSun"/>
          <w:lang w:eastAsia="zh-CN"/>
        </w:rPr>
      </w:pPr>
      <w:del w:id="2988" w:author="Lee, Daewon" w:date="2022-10-16T18:02:00Z">
        <w:r>
          <w:rPr>
            <w:rFonts w:eastAsia="SimSun"/>
            <w:lang w:eastAsia="zh-CN"/>
          </w:rPr>
          <w:delText>Potential specification impact:</w:delText>
        </w:r>
      </w:del>
    </w:p>
    <w:p w14:paraId="1C89FC0E" w14:textId="77777777" w:rsidR="00B15B4F" w:rsidRDefault="004541A5">
      <w:pPr>
        <w:pStyle w:val="aff3"/>
        <w:numPr>
          <w:ilvl w:val="2"/>
          <w:numId w:val="13"/>
        </w:numPr>
        <w:snapToGrid w:val="0"/>
        <w:rPr>
          <w:del w:id="2989" w:author="Lee, Daewon" w:date="2022-10-16T18:12:00Z"/>
          <w:lang w:eastAsia="zh-CN"/>
        </w:rPr>
      </w:pPr>
      <w:del w:id="2990"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aff3"/>
        <w:numPr>
          <w:ilvl w:val="2"/>
          <w:numId w:val="13"/>
        </w:numPr>
        <w:snapToGrid w:val="0"/>
        <w:rPr>
          <w:del w:id="2991" w:author="Lee, Daewon" w:date="2022-10-16T18:12:00Z"/>
          <w:rFonts w:eastAsia="SimSun"/>
          <w:lang w:eastAsia="zh-CN"/>
        </w:rPr>
      </w:pPr>
      <w:del w:id="2992"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aff3"/>
        <w:numPr>
          <w:ilvl w:val="1"/>
          <w:numId w:val="13"/>
        </w:numPr>
        <w:spacing w:line="240" w:lineRule="auto"/>
        <w:rPr>
          <w:del w:id="2993" w:author="Lee, Daewon" w:date="2022-10-16T18:02:00Z"/>
          <w:u w:val="single"/>
        </w:rPr>
      </w:pPr>
      <w:del w:id="2994" w:author="Lee, Daewon" w:date="2022-10-16T18:02:00Z">
        <w:r>
          <w:rPr>
            <w:u w:val="single"/>
          </w:rPr>
          <w:delText>Additional considerations/aspects (including any impact to legacy UEs, if any):</w:delText>
        </w:r>
      </w:del>
    </w:p>
    <w:p w14:paraId="44FE6608" w14:textId="77777777" w:rsidR="00B15B4F" w:rsidRDefault="004541A5">
      <w:pPr>
        <w:pStyle w:val="aff3"/>
        <w:numPr>
          <w:ilvl w:val="1"/>
          <w:numId w:val="13"/>
        </w:numPr>
        <w:snapToGrid w:val="0"/>
        <w:rPr>
          <w:ins w:id="2995" w:author="Lee, Daewon" w:date="2022-10-16T18:30:00Z"/>
          <w:rFonts w:eastAsia="SimSun"/>
          <w:lang w:eastAsia="zh-CN"/>
        </w:rPr>
      </w:pPr>
      <w:del w:id="2996"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997" w:author="Lee, Daewon" w:date="2022-10-16T18:29:00Z">
        <w:r>
          <w:rPr>
            <w:rFonts w:eastAsia="SimSun"/>
            <w:lang w:eastAsia="zh-CN"/>
          </w:rPr>
          <w:t>Additional consideration/aspects (including any im</w:t>
        </w:r>
      </w:ins>
      <w:ins w:id="2998" w:author="Lee, Daewon" w:date="2022-10-16T18:30:00Z">
        <w:r>
          <w:rPr>
            <w:rFonts w:eastAsia="SimSun"/>
            <w:lang w:eastAsia="zh-CN"/>
          </w:rPr>
          <w:t>pact to legacy UEs, if any)</w:t>
        </w:r>
      </w:ins>
    </w:p>
    <w:p w14:paraId="6E9D22D6" w14:textId="77777777" w:rsidR="00B15B4F" w:rsidRDefault="004541A5">
      <w:pPr>
        <w:pStyle w:val="aff3"/>
        <w:numPr>
          <w:ilvl w:val="2"/>
          <w:numId w:val="13"/>
        </w:numPr>
        <w:snapToGrid w:val="0"/>
        <w:rPr>
          <w:rFonts w:eastAsia="SimSun"/>
          <w:lang w:eastAsia="zh-CN"/>
        </w:rPr>
      </w:pPr>
      <w:ins w:id="2999"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3000"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3001"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a9"/>
        <w:spacing w:after="0"/>
        <w:rPr>
          <w:rFonts w:ascii="Times New Roman" w:eastAsiaTheme="minorEastAsia" w:hAnsi="Times New Roman"/>
          <w:sz w:val="22"/>
          <w:szCs w:val="22"/>
          <w:lang w:eastAsia="ko-KR"/>
        </w:rPr>
      </w:pPr>
    </w:p>
    <w:p w14:paraId="6C21AD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82B3105"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041E871"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aff3"/>
        <w:numPr>
          <w:ilvl w:val="1"/>
          <w:numId w:val="13"/>
        </w:numPr>
        <w:rPr>
          <w:ins w:id="3002"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aff3"/>
        <w:numPr>
          <w:ilvl w:val="1"/>
          <w:numId w:val="13"/>
        </w:numPr>
        <w:snapToGrid w:val="0"/>
        <w:rPr>
          <w:ins w:id="3003" w:author="Lee, Daewon" w:date="2022-10-16T18:00:00Z"/>
          <w:rFonts w:eastAsia="SimSun"/>
          <w:lang w:eastAsia="zh-CN"/>
        </w:rPr>
      </w:pPr>
      <w:ins w:id="3004" w:author="Lee, Daewon" w:date="2022-10-16T18:00:00Z">
        <w:r>
          <w:rPr>
            <w:rFonts w:eastAsia="SimSun"/>
            <w:lang w:eastAsia="zh-CN"/>
          </w:rPr>
          <w:t>Potential specification impact:</w:t>
        </w:r>
      </w:ins>
    </w:p>
    <w:p w14:paraId="473BF14F" w14:textId="77777777" w:rsidR="00B15B4F" w:rsidRDefault="004541A5">
      <w:pPr>
        <w:pStyle w:val="aff3"/>
        <w:numPr>
          <w:ilvl w:val="2"/>
          <w:numId w:val="13"/>
        </w:numPr>
        <w:snapToGrid w:val="0"/>
        <w:rPr>
          <w:ins w:id="3005" w:author="Lee, Daewon" w:date="2022-10-16T18:00:00Z"/>
          <w:sz w:val="21"/>
          <w:szCs w:val="21"/>
          <w:lang w:eastAsia="zh-CN"/>
        </w:rPr>
      </w:pPr>
      <w:ins w:id="3006"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aff3"/>
        <w:numPr>
          <w:ilvl w:val="2"/>
          <w:numId w:val="13"/>
        </w:numPr>
        <w:snapToGrid w:val="0"/>
        <w:rPr>
          <w:ins w:id="3007" w:author="Lee, Daewon" w:date="2022-10-16T18:04:00Z"/>
          <w:rFonts w:eastAsia="SimSun"/>
          <w:lang w:eastAsia="zh-CN"/>
        </w:rPr>
      </w:pPr>
      <w:ins w:id="3008"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aff3"/>
        <w:numPr>
          <w:ilvl w:val="2"/>
          <w:numId w:val="13"/>
        </w:numPr>
        <w:snapToGrid w:val="0"/>
        <w:rPr>
          <w:ins w:id="3009" w:author="Lee, Daewon" w:date="2022-10-16T18:04:00Z"/>
          <w:rFonts w:eastAsia="SimSun"/>
          <w:lang w:eastAsia="zh-CN"/>
        </w:rPr>
      </w:pPr>
      <w:ins w:id="3010" w:author="Lee, Daewon" w:date="2022-10-16T18:04:00Z">
        <w:r>
          <w:rPr>
            <w:rFonts w:eastAsia="SimSun"/>
            <w:lang w:eastAsia="zh-CN"/>
          </w:rPr>
          <w:t>Enhancements to CSI measurement and feedback, BRF, RLM, and RRM.</w:t>
        </w:r>
      </w:ins>
    </w:p>
    <w:p w14:paraId="3CA2257D" w14:textId="77777777" w:rsidR="00B15B4F" w:rsidRDefault="004541A5">
      <w:pPr>
        <w:pStyle w:val="aff3"/>
        <w:numPr>
          <w:ilvl w:val="2"/>
          <w:numId w:val="13"/>
        </w:numPr>
        <w:snapToGrid w:val="0"/>
        <w:rPr>
          <w:ins w:id="3011" w:author="Lee, Daewon" w:date="2022-10-16T18:11:00Z"/>
          <w:rFonts w:eastAsia="SimSun"/>
          <w:lang w:eastAsia="zh-CN"/>
        </w:rPr>
      </w:pPr>
      <w:ins w:id="3012"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aff3"/>
        <w:numPr>
          <w:ilvl w:val="2"/>
          <w:numId w:val="13"/>
        </w:numPr>
        <w:snapToGrid w:val="0"/>
        <w:rPr>
          <w:ins w:id="3013" w:author="Lee, Daewon" w:date="2022-10-16T18:12:00Z"/>
          <w:sz w:val="21"/>
          <w:szCs w:val="21"/>
          <w:lang w:eastAsia="zh-CN"/>
        </w:rPr>
      </w:pPr>
      <w:ins w:id="3014"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aff3"/>
        <w:numPr>
          <w:ilvl w:val="2"/>
          <w:numId w:val="13"/>
        </w:numPr>
        <w:snapToGrid w:val="0"/>
        <w:rPr>
          <w:ins w:id="3015" w:author="Lee, Daewon" w:date="2022-10-16T18:12:00Z"/>
          <w:rFonts w:eastAsia="SimSun"/>
          <w:lang w:eastAsia="zh-CN"/>
        </w:rPr>
      </w:pPr>
      <w:ins w:id="3016"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aff3"/>
        <w:numPr>
          <w:ilvl w:val="2"/>
          <w:numId w:val="13"/>
        </w:numPr>
        <w:snapToGrid w:val="0"/>
        <w:rPr>
          <w:ins w:id="3017" w:author="Lee, Daewon" w:date="2022-10-16T18:17:00Z"/>
          <w:rFonts w:eastAsia="SimSun"/>
          <w:lang w:eastAsia="zh-CN"/>
        </w:rPr>
      </w:pPr>
      <w:ins w:id="3018"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aff3"/>
        <w:numPr>
          <w:ilvl w:val="2"/>
          <w:numId w:val="13"/>
        </w:numPr>
        <w:snapToGrid w:val="0"/>
        <w:rPr>
          <w:ins w:id="3019" w:author="Lee, Daewon" w:date="2022-10-16T18:17:00Z"/>
          <w:rFonts w:eastAsia="SimSun"/>
          <w:lang w:eastAsia="zh-CN"/>
        </w:rPr>
      </w:pPr>
      <w:ins w:id="3020"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aff3"/>
        <w:numPr>
          <w:ilvl w:val="2"/>
          <w:numId w:val="13"/>
        </w:numPr>
        <w:snapToGrid w:val="0"/>
        <w:spacing w:line="240" w:lineRule="auto"/>
      </w:pPr>
      <w:ins w:id="3021"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aff3"/>
        <w:numPr>
          <w:ilvl w:val="3"/>
          <w:numId w:val="13"/>
        </w:numPr>
        <w:snapToGrid w:val="0"/>
        <w:spacing w:line="240" w:lineRule="auto"/>
        <w:rPr>
          <w:ins w:id="3022" w:author="Lee, Daewon" w:date="2022-10-16T18:19:00Z"/>
          <w:rFonts w:eastAsia="SimSun"/>
          <w:lang w:eastAsia="zh-CN"/>
        </w:rPr>
      </w:pPr>
      <w:ins w:id="3023"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aff3"/>
        <w:numPr>
          <w:ilvl w:val="3"/>
          <w:numId w:val="13"/>
        </w:numPr>
        <w:snapToGrid w:val="0"/>
        <w:spacing w:line="240" w:lineRule="auto"/>
        <w:rPr>
          <w:ins w:id="3024" w:author="Lee, Daewon" w:date="2022-10-16T18:19:00Z"/>
          <w:rFonts w:eastAsia="SimSun"/>
          <w:lang w:eastAsia="zh-CN"/>
        </w:rPr>
      </w:pPr>
      <w:ins w:id="3025" w:author="Lee, Daewon" w:date="2022-10-16T18:19:00Z">
        <w:r>
          <w:rPr>
            <w:rFonts w:eastAsia="SimSun"/>
            <w:lang w:eastAsia="zh-CN"/>
          </w:rPr>
          <w:t>This includes dynamic adaptation of parameters associated with a NZP-CSI-RS resource such as powerControlOffsetSS, powerControlOffset, etc</w:t>
        </w:r>
      </w:ins>
    </w:p>
    <w:p w14:paraId="2D1AB6CF" w14:textId="77777777" w:rsidR="00B15B4F" w:rsidRDefault="004541A5">
      <w:pPr>
        <w:pStyle w:val="aff3"/>
        <w:numPr>
          <w:ilvl w:val="2"/>
          <w:numId w:val="13"/>
        </w:numPr>
        <w:snapToGrid w:val="0"/>
        <w:rPr>
          <w:ins w:id="3026" w:author="Lee, Daewon" w:date="2022-10-16T18:11:00Z"/>
          <w:rFonts w:eastAsia="SimSun"/>
          <w:lang w:eastAsia="zh-CN"/>
        </w:rPr>
      </w:pPr>
      <w:ins w:id="3027"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a9"/>
        <w:numPr>
          <w:ilvl w:val="1"/>
          <w:numId w:val="13"/>
        </w:numPr>
        <w:spacing w:after="0" w:line="240" w:lineRule="auto"/>
        <w:rPr>
          <w:ins w:id="3028" w:author="Lee, Daewon" w:date="2022-10-16T18:02:00Z"/>
          <w:rFonts w:ascii="Times New Roman" w:eastAsiaTheme="minorEastAsia" w:hAnsi="Times New Roman"/>
          <w:sz w:val="22"/>
          <w:szCs w:val="22"/>
          <w:lang w:eastAsia="ko-KR"/>
        </w:rPr>
      </w:pPr>
      <w:ins w:id="3029"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aff3"/>
        <w:numPr>
          <w:ilvl w:val="2"/>
          <w:numId w:val="13"/>
        </w:numPr>
        <w:rPr>
          <w:ins w:id="3030" w:author="Lee, Daewon" w:date="2022-10-16T18:04:00Z"/>
          <w:rFonts w:eastAsia="SimSun"/>
          <w:lang w:eastAsia="zh-CN"/>
        </w:rPr>
      </w:pPr>
      <w:ins w:id="3031"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3032" w:author="Lee, Daewon" w:date="2022-10-16T18:04:00Z">
        <w:r>
          <w:rPr>
            <w:rFonts w:eastAsia="SimSun"/>
            <w:lang w:eastAsia="zh-CN"/>
          </w:rPr>
          <w:t>)</w:t>
        </w:r>
      </w:ins>
    </w:p>
    <w:p w14:paraId="0770AC1F" w14:textId="77777777" w:rsidR="00B15B4F" w:rsidRDefault="004541A5">
      <w:pPr>
        <w:pStyle w:val="aff3"/>
        <w:numPr>
          <w:ilvl w:val="2"/>
          <w:numId w:val="13"/>
        </w:numPr>
        <w:rPr>
          <w:rFonts w:eastAsia="SimSun"/>
          <w:lang w:eastAsia="zh-CN"/>
        </w:rPr>
      </w:pPr>
      <w:ins w:id="3033"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a9"/>
        <w:spacing w:after="0"/>
        <w:rPr>
          <w:rFonts w:ascii="Times New Roman" w:eastAsiaTheme="minorEastAsia" w:hAnsi="Times New Roman"/>
          <w:sz w:val="22"/>
          <w:szCs w:val="22"/>
          <w:lang w:eastAsia="ko-KR"/>
        </w:rPr>
      </w:pPr>
    </w:p>
    <w:p w14:paraId="5C6F5A0C" w14:textId="77777777" w:rsidR="00B15B4F" w:rsidRDefault="00B15B4F">
      <w:pPr>
        <w:pStyle w:val="a9"/>
        <w:spacing w:after="0"/>
        <w:rPr>
          <w:rFonts w:ascii="Times New Roman" w:eastAsiaTheme="minorEastAsia" w:hAnsi="Times New Roman"/>
          <w:sz w:val="22"/>
          <w:szCs w:val="22"/>
          <w:lang w:eastAsia="ko-KR"/>
        </w:rPr>
      </w:pPr>
    </w:p>
    <w:p w14:paraId="36DE7340" w14:textId="77777777" w:rsidR="00B15B4F" w:rsidRDefault="004541A5">
      <w:pPr>
        <w:pStyle w:val="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3034" w:author="Lee, Daewon" w:date="2022-10-16T18:34:00Z">
        <w:r>
          <w:rPr>
            <w:rFonts w:ascii="Times New Roman" w:hAnsi="Times New Roman"/>
            <w:sz w:val="22"/>
            <w:szCs w:val="22"/>
            <w:lang w:eastAsia="zh-CN"/>
          </w:rPr>
          <w:t>TRP muting in multi-TRP operation</w:t>
        </w:r>
      </w:ins>
      <w:del w:id="3035"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a9"/>
        <w:numPr>
          <w:ilvl w:val="1"/>
          <w:numId w:val="13"/>
        </w:numPr>
        <w:spacing w:after="0" w:line="240" w:lineRule="auto"/>
        <w:rPr>
          <w:ins w:id="3036" w:author="Lee, Daewon" w:date="2022-10-16T18:35:00Z"/>
          <w:rFonts w:ascii="Times New Roman" w:hAnsi="Times New Roman"/>
          <w:sz w:val="22"/>
          <w:szCs w:val="22"/>
          <w:lang w:eastAsia="zh-CN"/>
        </w:rPr>
      </w:pPr>
      <w:ins w:id="3037"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a9"/>
        <w:numPr>
          <w:ilvl w:val="1"/>
          <w:numId w:val="13"/>
        </w:numPr>
        <w:spacing w:after="0" w:line="240" w:lineRule="auto"/>
        <w:rPr>
          <w:ins w:id="3038" w:author="Lee, Daewon" w:date="2022-10-16T18:36:00Z"/>
          <w:rFonts w:ascii="Times New Roman" w:hAnsi="Times New Roman"/>
          <w:sz w:val="22"/>
          <w:szCs w:val="22"/>
          <w:lang w:eastAsia="zh-CN"/>
        </w:rPr>
      </w:pPr>
      <w:ins w:id="3039"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a9"/>
        <w:numPr>
          <w:ilvl w:val="1"/>
          <w:numId w:val="13"/>
        </w:numPr>
        <w:spacing w:after="0" w:line="240" w:lineRule="auto"/>
        <w:rPr>
          <w:del w:id="3040" w:author="Lee, Daewon" w:date="2022-10-16T18:37:00Z"/>
          <w:rFonts w:ascii="Times New Roman" w:hAnsi="Times New Roman"/>
          <w:sz w:val="22"/>
          <w:szCs w:val="22"/>
          <w:lang w:eastAsia="zh-CN"/>
        </w:rPr>
      </w:pPr>
      <w:del w:id="3041" w:author="Lee, Daewon" w:date="2022-10-16T18:37:00Z">
        <w:r>
          <w:rPr>
            <w:rFonts w:ascii="Times New Roman" w:hAnsi="Times New Roman"/>
            <w:sz w:val="22"/>
            <w:szCs w:val="22"/>
            <w:lang w:eastAsia="zh-CN"/>
          </w:rPr>
          <w:delText xml:space="preserve">Adaptation is categorized as type </w:delText>
        </w:r>
      </w:del>
      <w:del w:id="3042" w:author="Lee, Daewon" w:date="2022-10-16T18:13:00Z">
        <w:r>
          <w:rPr>
            <w:rFonts w:ascii="Times New Roman" w:hAnsi="Times New Roman"/>
            <w:sz w:val="22"/>
            <w:szCs w:val="22"/>
            <w:lang w:eastAsia="zh-CN"/>
          </w:rPr>
          <w:delText>3</w:delText>
        </w:r>
      </w:del>
      <w:del w:id="3043" w:author="Lee, Daewon" w:date="2022-10-16T18:37:00Z">
        <w:r>
          <w:rPr>
            <w:rFonts w:ascii="Times New Roman" w:hAnsi="Times New Roman"/>
            <w:sz w:val="22"/>
            <w:szCs w:val="22"/>
            <w:lang w:eastAsia="zh-CN"/>
          </w:rPr>
          <w:delText>:</w:delText>
        </w:r>
      </w:del>
    </w:p>
    <w:p w14:paraId="35F50CFC" w14:textId="77777777" w:rsidR="00B15B4F" w:rsidRDefault="004541A5">
      <w:pPr>
        <w:pStyle w:val="a9"/>
        <w:numPr>
          <w:ilvl w:val="2"/>
          <w:numId w:val="13"/>
        </w:numPr>
        <w:snapToGrid w:val="0"/>
        <w:spacing w:line="240" w:lineRule="auto"/>
        <w:rPr>
          <w:del w:id="3044" w:author="Lee, Daewon" w:date="2022-10-16T18:37:00Z"/>
          <w:lang w:eastAsia="zh-CN"/>
        </w:rPr>
      </w:pPr>
      <w:del w:id="3045" w:author="Lee, Daewon" w:date="2022-10-16T18:37:00Z">
        <w:r>
          <w:delText xml:space="preserve">Type </w:delText>
        </w:r>
      </w:del>
      <w:del w:id="3046" w:author="Lee, Daewon" w:date="2022-10-16T18:13:00Z">
        <w:r>
          <w:delText>3</w:delText>
        </w:r>
      </w:del>
      <w:del w:id="3047"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a9"/>
        <w:numPr>
          <w:ilvl w:val="1"/>
          <w:numId w:val="13"/>
        </w:numPr>
        <w:snapToGrid w:val="0"/>
        <w:spacing w:line="240" w:lineRule="auto"/>
      </w:pPr>
      <w:ins w:id="3048" w:author="Lee, Daewon" w:date="2022-10-16T18:13:00Z">
        <w:r>
          <w:t>Technique</w:t>
        </w:r>
      </w:ins>
      <w:del w:id="3049"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a9"/>
        <w:numPr>
          <w:ilvl w:val="1"/>
          <w:numId w:val="13"/>
        </w:numPr>
        <w:spacing w:after="0" w:line="240" w:lineRule="auto"/>
        <w:rPr>
          <w:del w:id="3050" w:author="Lee, Daewon" w:date="2022-10-16T18:36:00Z"/>
          <w:rFonts w:ascii="Times New Roman" w:hAnsi="Times New Roman"/>
          <w:sz w:val="22"/>
          <w:szCs w:val="22"/>
          <w:lang w:eastAsia="zh-CN"/>
        </w:rPr>
      </w:pPr>
      <w:del w:id="3051"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a9"/>
        <w:numPr>
          <w:ilvl w:val="2"/>
          <w:numId w:val="13"/>
        </w:numPr>
        <w:spacing w:after="0" w:line="240" w:lineRule="auto"/>
        <w:rPr>
          <w:ins w:id="3052" w:author="Lee, Daewon" w:date="2022-10-16T18:36:00Z"/>
          <w:rFonts w:ascii="Times New Roman" w:eastAsiaTheme="minorEastAsia" w:hAnsi="Times New Roman"/>
          <w:sz w:val="22"/>
          <w:szCs w:val="22"/>
          <w:lang w:eastAsia="ko-KR"/>
        </w:rPr>
      </w:pPr>
      <w:ins w:id="3053"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a9"/>
        <w:numPr>
          <w:ilvl w:val="2"/>
          <w:numId w:val="13"/>
        </w:numPr>
        <w:spacing w:after="0" w:line="240" w:lineRule="auto"/>
        <w:rPr>
          <w:del w:id="3054" w:author="Lee, Daewon" w:date="2022-10-16T18:36:00Z"/>
          <w:rFonts w:ascii="Times New Roman" w:eastAsiaTheme="minorEastAsia" w:hAnsi="Times New Roman"/>
          <w:sz w:val="22"/>
          <w:szCs w:val="22"/>
          <w:lang w:eastAsia="ko-KR"/>
        </w:rPr>
      </w:pPr>
      <w:del w:id="3055"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a9"/>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a9"/>
        <w:numPr>
          <w:ilvl w:val="2"/>
          <w:numId w:val="13"/>
        </w:numPr>
        <w:spacing w:after="0" w:line="240" w:lineRule="auto"/>
        <w:rPr>
          <w:ins w:id="3056"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57"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58"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59"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60"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aff3"/>
        <w:numPr>
          <w:ilvl w:val="2"/>
          <w:numId w:val="13"/>
        </w:numPr>
        <w:spacing w:line="240" w:lineRule="auto"/>
      </w:pPr>
      <w:ins w:id="3061" w:author="Lee, Daewon" w:date="2022-10-16T18:35:00Z">
        <w:r>
          <w:t>Signaling details to indicate muted TRP, e.g., based on TRP index or CORESET pool index</w:t>
        </w:r>
      </w:ins>
    </w:p>
    <w:p w14:paraId="2DCC21E5" w14:textId="77777777" w:rsidR="00B15B4F" w:rsidRDefault="004541A5">
      <w:pPr>
        <w:pStyle w:val="aff3"/>
        <w:numPr>
          <w:ilvl w:val="2"/>
          <w:numId w:val="13"/>
        </w:numPr>
        <w:spacing w:line="240" w:lineRule="auto"/>
      </w:pPr>
      <w:ins w:id="3062" w:author="Lee, Daewon" w:date="2022-10-16T18:37:00Z">
        <w:r>
          <w:lastRenderedPageBreak/>
          <w:t>Type 3 may have impact on redundant CSI measurement or reporting to a muted TRP, so enhancement may include dynamic signaling for TRP ID (CORESETPollIndex).</w:t>
        </w:r>
      </w:ins>
    </w:p>
    <w:p w14:paraId="0B3D2BEE" w14:textId="77777777" w:rsidR="00B15B4F" w:rsidRDefault="004541A5">
      <w:pPr>
        <w:pStyle w:val="a9"/>
        <w:numPr>
          <w:ilvl w:val="2"/>
          <w:numId w:val="13"/>
        </w:numPr>
        <w:spacing w:after="0" w:line="240" w:lineRule="auto"/>
        <w:rPr>
          <w:ins w:id="3063" w:author="Lee, Daewon" w:date="2022-10-16T18:36:00Z"/>
          <w:rFonts w:ascii="Times New Roman" w:hAnsi="Times New Roman"/>
          <w:sz w:val="22"/>
          <w:szCs w:val="22"/>
          <w:lang w:eastAsia="zh-CN"/>
        </w:rPr>
      </w:pPr>
      <w:ins w:id="3064"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a9"/>
        <w:numPr>
          <w:ilvl w:val="2"/>
          <w:numId w:val="13"/>
        </w:numPr>
        <w:spacing w:after="0" w:line="240" w:lineRule="auto"/>
        <w:rPr>
          <w:ins w:id="3065" w:author="Lee, Daewon" w:date="2022-10-16T18:36:00Z"/>
          <w:rFonts w:ascii="Times New Roman" w:hAnsi="Times New Roman"/>
          <w:sz w:val="22"/>
          <w:szCs w:val="22"/>
          <w:lang w:eastAsia="zh-CN"/>
        </w:rPr>
      </w:pPr>
      <w:ins w:id="3066"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aff3"/>
        <w:numPr>
          <w:ilvl w:val="2"/>
          <w:numId w:val="13"/>
        </w:numPr>
      </w:pPr>
      <w:ins w:id="3067"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aff3"/>
        <w:numPr>
          <w:ilvl w:val="2"/>
          <w:numId w:val="13"/>
        </w:numPr>
      </w:pPr>
      <w:ins w:id="3068"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a9"/>
        <w:numPr>
          <w:ilvl w:val="2"/>
          <w:numId w:val="13"/>
        </w:numPr>
        <w:spacing w:after="0" w:line="240" w:lineRule="auto"/>
        <w:rPr>
          <w:del w:id="3069" w:author="Lee, Daewon" w:date="2022-10-16T18:36:00Z"/>
          <w:rFonts w:ascii="Times New Roman" w:eastAsiaTheme="minorEastAsia" w:hAnsi="Times New Roman"/>
          <w:sz w:val="22"/>
          <w:szCs w:val="22"/>
          <w:lang w:eastAsia="ko-KR"/>
        </w:rPr>
      </w:pPr>
      <w:del w:id="3070"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a9"/>
        <w:spacing w:after="0"/>
        <w:rPr>
          <w:rFonts w:ascii="Times New Roman" w:eastAsiaTheme="minorEastAsia" w:hAnsi="Times New Roman"/>
          <w:sz w:val="22"/>
          <w:szCs w:val="22"/>
          <w:lang w:eastAsia="ko-KR"/>
        </w:rPr>
      </w:pPr>
    </w:p>
    <w:p w14:paraId="49BD29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a9"/>
        <w:spacing w:after="0"/>
        <w:rPr>
          <w:rFonts w:ascii="Times New Roman" w:eastAsiaTheme="minorEastAsia" w:hAnsi="Times New Roman"/>
          <w:sz w:val="22"/>
          <w:szCs w:val="22"/>
          <w:lang w:eastAsia="ko-KR"/>
        </w:rPr>
      </w:pPr>
    </w:p>
    <w:p w14:paraId="4D90AD28" w14:textId="77777777" w:rsidR="00B15B4F" w:rsidRDefault="00B15B4F">
      <w:pPr>
        <w:pStyle w:val="a9"/>
        <w:spacing w:after="0"/>
        <w:rPr>
          <w:rFonts w:ascii="Times New Roman" w:eastAsiaTheme="minorEastAsia" w:hAnsi="Times New Roman"/>
          <w:sz w:val="22"/>
          <w:szCs w:val="22"/>
          <w:lang w:eastAsia="ko-KR"/>
        </w:rPr>
      </w:pPr>
    </w:p>
    <w:p w14:paraId="424FAB3A" w14:textId="77777777" w:rsidR="00B15B4F" w:rsidRDefault="00B15B4F">
      <w:pPr>
        <w:pStyle w:val="a9"/>
        <w:spacing w:after="0" w:line="240" w:lineRule="auto"/>
        <w:rPr>
          <w:rFonts w:ascii="Times New Roman" w:hAnsi="Times New Roman"/>
          <w:sz w:val="22"/>
          <w:szCs w:val="22"/>
          <w:lang w:eastAsia="zh-CN"/>
        </w:rPr>
      </w:pPr>
    </w:p>
    <w:p w14:paraId="0568A5CB" w14:textId="77777777" w:rsidR="00B15B4F" w:rsidRDefault="00B15B4F">
      <w:pPr>
        <w:pStyle w:val="a9"/>
        <w:spacing w:after="0" w:line="240" w:lineRule="auto"/>
        <w:rPr>
          <w:rFonts w:ascii="Times New Roman" w:hAnsi="Times New Roman"/>
          <w:sz w:val="22"/>
          <w:szCs w:val="22"/>
          <w:lang w:eastAsia="zh-CN"/>
        </w:rPr>
      </w:pPr>
    </w:p>
    <w:p w14:paraId="1AAD086F"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a9"/>
        <w:spacing w:after="0" w:line="240" w:lineRule="auto"/>
        <w:rPr>
          <w:rFonts w:ascii="Times New Roman" w:hAnsi="Times New Roman"/>
          <w:sz w:val="22"/>
          <w:szCs w:val="22"/>
          <w:lang w:eastAsia="zh-CN"/>
        </w:rPr>
      </w:pPr>
    </w:p>
    <w:p w14:paraId="5370DDCD" w14:textId="77777777" w:rsidR="00B15B4F" w:rsidRDefault="004541A5">
      <w:pPr>
        <w:pStyle w:val="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a9"/>
        <w:spacing w:after="0" w:line="240" w:lineRule="auto"/>
        <w:rPr>
          <w:rFonts w:ascii="Times New Roman" w:hAnsi="Times New Roman"/>
          <w:sz w:val="22"/>
          <w:szCs w:val="22"/>
          <w:lang w:eastAsia="zh-CN"/>
        </w:rPr>
      </w:pPr>
    </w:p>
    <w:p w14:paraId="3B3300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aff3"/>
        <w:numPr>
          <w:ilvl w:val="1"/>
          <w:numId w:val="13"/>
        </w:numPr>
        <w:rPr>
          <w:del w:id="3071" w:author="Lee, Daewon" w:date="2022-10-17T00:55:00Z"/>
          <w:rFonts w:eastAsia="SimSun"/>
          <w:lang w:eastAsia="zh-CN"/>
        </w:rPr>
      </w:pPr>
      <w:del w:id="3072" w:author="Lee, Daewon" w:date="2022-10-17T00:55:00Z">
        <w:r>
          <w:rPr>
            <w:rFonts w:eastAsia="SimSun"/>
            <w:lang w:eastAsia="zh-CN"/>
          </w:rPr>
          <w:delText>Description alternative 1)</w:delText>
        </w:r>
      </w:del>
    </w:p>
    <w:p w14:paraId="36A40A20" w14:textId="77777777" w:rsidR="00B15B4F" w:rsidRDefault="004541A5">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aff3"/>
        <w:numPr>
          <w:ilvl w:val="1"/>
          <w:numId w:val="13"/>
        </w:numPr>
        <w:rPr>
          <w:rFonts w:eastAsia="SimSun"/>
          <w:lang w:eastAsia="zh-CN"/>
        </w:rPr>
      </w:pPr>
      <w:ins w:id="3073" w:author="Lee, Daewon" w:date="2022-10-17T00:54:00Z">
        <w:r>
          <w:rPr>
            <w:rFonts w:eastAsia="SimSun"/>
            <w:lang w:eastAsia="zh-CN"/>
          </w:rPr>
          <w:lastRenderedPageBreak/>
          <w:t xml:space="preserve">Potential enhancements </w:t>
        </w:r>
      </w:ins>
      <w:del w:id="3074" w:author="Lee, Daewon" w:date="2022-10-17T00:54:00Z">
        <w:r>
          <w:rPr>
            <w:rFonts w:eastAsia="SimSun"/>
            <w:lang w:eastAsia="zh-CN"/>
          </w:rPr>
          <w:delText xml:space="preserve">The </w:delText>
        </w:r>
      </w:del>
      <w:r>
        <w:rPr>
          <w:rFonts w:eastAsia="SimSun"/>
          <w:lang w:eastAsia="zh-CN"/>
        </w:rPr>
        <w:t xml:space="preserve">related </w:t>
      </w:r>
      <w:ins w:id="3075" w:author="Lee, Daewon" w:date="2022-10-17T00:54:00Z">
        <w:r>
          <w:rPr>
            <w:rFonts w:eastAsia="SimSun"/>
            <w:lang w:eastAsia="zh-CN"/>
          </w:rPr>
          <w:t xml:space="preserve">to </w:t>
        </w:r>
      </w:ins>
      <w:del w:id="3076"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077" w:author="Lee, Daewon" w:date="2022-10-17T00:55:00Z">
        <w:r>
          <w:t xml:space="preserve">may be </w:t>
        </w:r>
      </w:ins>
      <w:del w:id="3078" w:author="Lee, Daewon" w:date="2022-10-17T00:55:00Z">
        <w:r>
          <w:delText xml:space="preserve">should be </w:delText>
        </w:r>
      </w:del>
      <w:r>
        <w:t xml:space="preserve">indicated to the UEs </w:t>
      </w:r>
      <w:del w:id="3079" w:author="Lee, Daewon" w:date="2022-10-17T00:55:00Z">
        <w:r>
          <w:delText xml:space="preserve">for </w:delText>
        </w:r>
        <w:r>
          <w:rPr>
            <w:rFonts w:eastAsia="SimSun"/>
            <w:lang w:eastAsia="zh-CN"/>
          </w:rPr>
          <w:delText xml:space="preserve">the </w:delText>
        </w:r>
        <w:r>
          <w:delText>spatial adaptation of gNB</w:delText>
        </w:r>
      </w:del>
      <w:del w:id="3080" w:author="Lee, Daewon" w:date="2022-10-17T00:53:00Z">
        <w:r>
          <w:delText>/NES state</w:delText>
        </w:r>
      </w:del>
      <w:ins w:id="3081" w:author="Lee, Daewon" w:date="2022-10-17T00:53:00Z">
        <w:r>
          <w:t xml:space="preserve"> and</w:t>
        </w:r>
      </w:ins>
      <w:del w:id="3082" w:author="Lee, Daewon" w:date="2022-10-17T00:53:00Z">
        <w:r>
          <w:delText>.</w:delText>
        </w:r>
      </w:del>
      <w:r>
        <w:t xml:space="preserve"> </w:t>
      </w:r>
      <w:ins w:id="3083" w:author="Lee, Daewon" w:date="2022-10-17T00:53:00Z">
        <w:r>
          <w:t>m</w:t>
        </w:r>
      </w:ins>
      <w:del w:id="3084" w:author="Lee, Daewon" w:date="2022-10-17T00:53:00Z">
        <w:r>
          <w:delText>M</w:delText>
        </w:r>
      </w:del>
      <w:r>
        <w:t>echanisms to trigger gNB</w:t>
      </w:r>
      <w:del w:id="3085" w:author="Lee, Daewon" w:date="2022-10-17T00:54:00Z">
        <w:r>
          <w:delText>/cell</w:delText>
        </w:r>
      </w:del>
      <w:r>
        <w:t xml:space="preserve"> to switch between different spatial domain configurations </w:t>
      </w:r>
      <w:ins w:id="3086" w:author="Lee, Daewon" w:date="2022-10-17T00:54:00Z">
        <w:r>
          <w:t>may</w:t>
        </w:r>
      </w:ins>
      <w:del w:id="3087" w:author="Lee, Daewon" w:date="2022-10-17T00:54:00Z">
        <w:r>
          <w:delText>can</w:delText>
        </w:r>
      </w:del>
      <w:r>
        <w:t xml:space="preserve"> be considered.</w:t>
      </w:r>
      <w:del w:id="3088" w:author="Lee, Daewon" w:date="2022-10-17T00:53:00Z">
        <w:r>
          <w:rPr>
            <w:strike/>
          </w:rPr>
          <w:delText>/</w:delText>
        </w:r>
        <w:r>
          <w:rPr>
            <w:rFonts w:eastAsia="SimSun"/>
            <w:lang w:eastAsia="zh-CN"/>
          </w:rPr>
          <w:delText xml:space="preserve">  </w:delText>
        </w:r>
      </w:del>
    </w:p>
    <w:p w14:paraId="08BA605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aff3"/>
        <w:numPr>
          <w:ilvl w:val="1"/>
          <w:numId w:val="13"/>
        </w:numPr>
        <w:snapToGrid w:val="0"/>
        <w:spacing w:line="240" w:lineRule="auto"/>
        <w:rPr>
          <w:del w:id="3089" w:author="Lee, Daewon" w:date="2022-10-17T00:55:00Z"/>
          <w:rFonts w:eastAsia="SimSun"/>
          <w:lang w:eastAsia="zh-CN"/>
        </w:rPr>
      </w:pPr>
      <w:del w:id="3090" w:author="Lee, Daewon" w:date="2022-10-17T00:55:00Z">
        <w:r>
          <w:rPr>
            <w:rFonts w:eastAsia="SimSun"/>
            <w:lang w:eastAsia="zh-CN"/>
          </w:rPr>
          <w:delText>Description Alternative 2)</w:delText>
        </w:r>
      </w:del>
    </w:p>
    <w:p w14:paraId="6F60C7DF" w14:textId="77777777" w:rsidR="00B15B4F" w:rsidRDefault="004541A5">
      <w:pPr>
        <w:pStyle w:val="aff3"/>
        <w:numPr>
          <w:ilvl w:val="2"/>
          <w:numId w:val="13"/>
        </w:numPr>
        <w:snapToGrid w:val="0"/>
        <w:spacing w:line="240" w:lineRule="auto"/>
        <w:rPr>
          <w:del w:id="3091" w:author="Lee, Daewon" w:date="2022-10-17T00:55:00Z"/>
          <w:rFonts w:eastAsia="SimSun"/>
          <w:lang w:eastAsia="zh-CN"/>
        </w:rPr>
      </w:pPr>
      <w:del w:id="3092"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aff3"/>
        <w:numPr>
          <w:ilvl w:val="2"/>
          <w:numId w:val="13"/>
        </w:numPr>
        <w:snapToGrid w:val="0"/>
        <w:spacing w:line="240" w:lineRule="auto"/>
        <w:rPr>
          <w:del w:id="3093" w:author="Lee, Daewon" w:date="2022-10-17T00:55:00Z"/>
          <w:rFonts w:eastAsia="SimSun"/>
          <w:lang w:eastAsia="zh-CN"/>
        </w:rPr>
      </w:pPr>
      <w:del w:id="3094"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aff3"/>
        <w:numPr>
          <w:ilvl w:val="1"/>
          <w:numId w:val="13"/>
        </w:numPr>
        <w:spacing w:line="240" w:lineRule="auto"/>
      </w:pPr>
      <w:r>
        <w:rPr>
          <w:lang w:eastAsia="zh-CN"/>
        </w:rPr>
        <w:t>Background:</w:t>
      </w:r>
    </w:p>
    <w:p w14:paraId="2FE282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3095" w:author="Lee, Daewon" w:date="2022-10-17T00:56:00Z">
        <w:r>
          <w:rPr>
            <w:rFonts w:ascii="Times New Roman" w:eastAsiaTheme="minorEastAsia" w:hAnsi="Times New Roman"/>
            <w:sz w:val="22"/>
            <w:szCs w:val="22"/>
            <w:lang w:eastAsia="ko-KR"/>
          </w:rPr>
          <w:t>.</w:t>
        </w:r>
      </w:ins>
      <w:del w:id="3096"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a9"/>
        <w:numPr>
          <w:ilvl w:val="1"/>
          <w:numId w:val="13"/>
        </w:numPr>
        <w:spacing w:after="0" w:line="240" w:lineRule="auto"/>
        <w:rPr>
          <w:del w:id="3097" w:author="Lee, Daewon" w:date="2022-10-17T00:49:00Z"/>
          <w:rFonts w:ascii="Times New Roman" w:eastAsiaTheme="minorEastAsia" w:hAnsi="Times New Roman"/>
          <w:sz w:val="22"/>
          <w:szCs w:val="22"/>
          <w:lang w:eastAsia="ko-KR"/>
        </w:rPr>
      </w:pPr>
      <w:del w:id="3098"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a9"/>
        <w:numPr>
          <w:ilvl w:val="2"/>
          <w:numId w:val="13"/>
        </w:numPr>
        <w:spacing w:after="0" w:line="240" w:lineRule="auto"/>
        <w:rPr>
          <w:del w:id="3099" w:author="Lee, Daewon" w:date="2022-10-17T00:49:00Z"/>
          <w:rFonts w:ascii="Times New Roman" w:eastAsiaTheme="minorEastAsia" w:hAnsi="Times New Roman"/>
          <w:sz w:val="22"/>
          <w:szCs w:val="22"/>
          <w:lang w:eastAsia="ko-KR"/>
        </w:rPr>
      </w:pPr>
      <w:del w:id="3100"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a9"/>
        <w:numPr>
          <w:ilvl w:val="2"/>
          <w:numId w:val="13"/>
        </w:numPr>
        <w:spacing w:after="0" w:line="240" w:lineRule="auto"/>
        <w:rPr>
          <w:del w:id="3101" w:author="Lee, Daewon" w:date="2022-10-17T00:49:00Z"/>
          <w:rFonts w:ascii="Times New Roman" w:eastAsiaTheme="minorEastAsia" w:hAnsi="Times New Roman"/>
          <w:sz w:val="22"/>
          <w:szCs w:val="22"/>
          <w:lang w:eastAsia="ko-KR"/>
        </w:rPr>
      </w:pPr>
      <w:del w:id="3102"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a9"/>
        <w:numPr>
          <w:ilvl w:val="2"/>
          <w:numId w:val="13"/>
        </w:numPr>
        <w:spacing w:after="0" w:line="240" w:lineRule="auto"/>
        <w:rPr>
          <w:del w:id="3103" w:author="Lee, Daewon" w:date="2022-10-17T00:49:00Z"/>
          <w:rFonts w:ascii="Times New Roman" w:eastAsiaTheme="minorEastAsia" w:hAnsi="Times New Roman"/>
          <w:sz w:val="22"/>
          <w:szCs w:val="22"/>
          <w:lang w:eastAsia="ko-KR"/>
        </w:rPr>
      </w:pPr>
      <w:del w:id="3104"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a9"/>
        <w:numPr>
          <w:ilvl w:val="2"/>
          <w:numId w:val="13"/>
        </w:numPr>
        <w:spacing w:after="0" w:line="240" w:lineRule="auto"/>
        <w:rPr>
          <w:del w:id="3105" w:author="Lee, Daewon" w:date="2022-10-17T00:49:00Z"/>
          <w:rFonts w:ascii="Times New Roman" w:eastAsiaTheme="minorEastAsia" w:hAnsi="Times New Roman"/>
          <w:sz w:val="22"/>
          <w:szCs w:val="22"/>
          <w:lang w:eastAsia="ko-KR"/>
        </w:rPr>
      </w:pPr>
      <w:del w:id="3106"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a9"/>
        <w:numPr>
          <w:ilvl w:val="2"/>
          <w:numId w:val="13"/>
        </w:numPr>
        <w:spacing w:after="0" w:line="240" w:lineRule="auto"/>
        <w:rPr>
          <w:del w:id="3107" w:author="Lee, Daewon" w:date="2022-10-17T00:49:00Z"/>
          <w:rFonts w:ascii="Times New Roman" w:eastAsiaTheme="minorEastAsia" w:hAnsi="Times New Roman"/>
          <w:sz w:val="22"/>
          <w:szCs w:val="22"/>
          <w:lang w:eastAsia="ko-KR"/>
        </w:rPr>
      </w:pPr>
      <w:del w:id="3108"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a9"/>
        <w:numPr>
          <w:ilvl w:val="2"/>
          <w:numId w:val="13"/>
        </w:numPr>
        <w:spacing w:after="0" w:line="240" w:lineRule="auto"/>
        <w:rPr>
          <w:del w:id="3109" w:author="Lee, Daewon" w:date="2022-10-17T00:49:00Z"/>
          <w:rFonts w:ascii="Times New Roman" w:eastAsiaTheme="minorEastAsia" w:hAnsi="Times New Roman"/>
          <w:sz w:val="22"/>
          <w:szCs w:val="22"/>
          <w:lang w:eastAsia="ko-KR"/>
        </w:rPr>
      </w:pPr>
      <w:del w:id="3110"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aff3"/>
        <w:numPr>
          <w:ilvl w:val="2"/>
          <w:numId w:val="13"/>
        </w:numPr>
        <w:snapToGrid w:val="0"/>
        <w:spacing w:line="240" w:lineRule="auto"/>
        <w:rPr>
          <w:del w:id="3111" w:author="Lee, Daewon" w:date="2022-10-17T00:49:00Z"/>
          <w:rFonts w:eastAsia="SimSun"/>
          <w:lang w:eastAsia="zh-CN"/>
        </w:rPr>
      </w:pPr>
      <w:del w:id="3112"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a9"/>
        <w:numPr>
          <w:ilvl w:val="2"/>
          <w:numId w:val="13"/>
        </w:numPr>
        <w:spacing w:after="0" w:line="240" w:lineRule="auto"/>
        <w:rPr>
          <w:del w:id="3113" w:author="Lee, Daewon" w:date="2022-10-17T00:49:00Z"/>
          <w:rFonts w:ascii="Times New Roman" w:eastAsiaTheme="minorEastAsia" w:hAnsi="Times New Roman"/>
          <w:sz w:val="22"/>
          <w:szCs w:val="22"/>
          <w:lang w:eastAsia="ko-KR"/>
        </w:rPr>
      </w:pPr>
      <w:del w:id="3114"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aff3"/>
        <w:numPr>
          <w:ilvl w:val="1"/>
          <w:numId w:val="13"/>
        </w:numPr>
        <w:snapToGrid w:val="0"/>
        <w:rPr>
          <w:del w:id="3115" w:author="Lee, Daewon" w:date="2022-10-17T00:49:00Z"/>
          <w:rFonts w:eastAsia="SimSun"/>
          <w:lang w:eastAsia="zh-CN"/>
        </w:rPr>
      </w:pPr>
      <w:del w:id="3116"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aff3"/>
        <w:numPr>
          <w:ilvl w:val="2"/>
          <w:numId w:val="13"/>
        </w:numPr>
        <w:snapToGrid w:val="0"/>
        <w:rPr>
          <w:del w:id="3117" w:author="Lee, Daewon" w:date="2022-10-17T00:49:00Z"/>
          <w:rFonts w:eastAsia="SimSun"/>
          <w:lang w:eastAsia="zh-CN"/>
        </w:rPr>
      </w:pPr>
      <w:del w:id="3118"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119"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a9"/>
        <w:numPr>
          <w:ilvl w:val="2"/>
          <w:numId w:val="13"/>
        </w:numPr>
        <w:spacing w:after="0" w:line="240" w:lineRule="auto"/>
        <w:rPr>
          <w:ins w:id="3120" w:author="Lee, Daewon" w:date="2022-10-17T00:50:00Z"/>
          <w:rFonts w:ascii="Times New Roman" w:eastAsiaTheme="minorEastAsia" w:hAnsi="Times New Roman"/>
          <w:sz w:val="22"/>
          <w:szCs w:val="22"/>
          <w:u w:val="single"/>
          <w:lang w:eastAsia="ko-KR"/>
        </w:rPr>
      </w:pPr>
      <w:ins w:id="3121"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a9"/>
        <w:numPr>
          <w:ilvl w:val="2"/>
          <w:numId w:val="13"/>
        </w:numPr>
        <w:spacing w:after="0" w:line="240" w:lineRule="auto"/>
        <w:rPr>
          <w:ins w:id="3122" w:author="Lee, Daewon" w:date="2022-10-17T00:50:00Z"/>
          <w:rFonts w:ascii="Times New Roman" w:eastAsiaTheme="minorEastAsia" w:hAnsi="Times New Roman"/>
          <w:sz w:val="22"/>
          <w:szCs w:val="22"/>
          <w:u w:val="single"/>
          <w:lang w:eastAsia="ko-KR"/>
        </w:rPr>
      </w:pPr>
      <w:ins w:id="3123"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a9"/>
        <w:numPr>
          <w:ilvl w:val="2"/>
          <w:numId w:val="13"/>
        </w:numPr>
        <w:spacing w:after="0" w:line="240" w:lineRule="auto"/>
        <w:rPr>
          <w:ins w:id="3124" w:author="Lee, Daewon" w:date="2022-10-17T00:50:00Z"/>
          <w:rFonts w:ascii="Times New Roman" w:eastAsiaTheme="minorEastAsia" w:hAnsi="Times New Roman"/>
          <w:sz w:val="22"/>
          <w:szCs w:val="22"/>
          <w:u w:val="single"/>
          <w:lang w:eastAsia="ko-KR"/>
        </w:rPr>
      </w:pPr>
      <w:ins w:id="3125"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a9"/>
        <w:numPr>
          <w:ilvl w:val="3"/>
          <w:numId w:val="13"/>
        </w:numPr>
        <w:spacing w:after="0" w:line="240" w:lineRule="auto"/>
        <w:rPr>
          <w:ins w:id="3126" w:author="Lee, Daewon" w:date="2022-10-17T00:50:00Z"/>
          <w:rFonts w:ascii="Times New Roman" w:eastAsiaTheme="minorEastAsia" w:hAnsi="Times New Roman"/>
          <w:sz w:val="22"/>
          <w:szCs w:val="22"/>
          <w:u w:val="single"/>
          <w:lang w:eastAsia="ko-KR"/>
        </w:rPr>
      </w:pPr>
      <w:del w:id="3127" w:author="Lee, Daewon" w:date="2022-10-17T00:50:00Z">
        <w:r>
          <w:rPr>
            <w:rFonts w:ascii="Times New Roman" w:eastAsia="DengXian" w:hAnsi="Times New Roman"/>
            <w:sz w:val="22"/>
            <w:szCs w:val="22"/>
            <w:lang w:eastAsia="zh-CN"/>
          </w:rPr>
          <w:delText>RAN4 input on i</w:delText>
        </w:r>
      </w:del>
      <w:del w:id="3128"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29"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3130"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131"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a9"/>
        <w:spacing w:after="0"/>
        <w:rPr>
          <w:rFonts w:ascii="Times New Roman" w:eastAsiaTheme="minorEastAsia" w:hAnsi="Times New Roman"/>
          <w:sz w:val="22"/>
          <w:szCs w:val="22"/>
          <w:lang w:eastAsia="ko-KR"/>
        </w:rPr>
      </w:pPr>
    </w:p>
    <w:p w14:paraId="42389EF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a9"/>
        <w:spacing w:after="0" w:line="240" w:lineRule="auto"/>
        <w:rPr>
          <w:rFonts w:ascii="Times New Roman" w:hAnsi="Times New Roman"/>
          <w:sz w:val="22"/>
          <w:szCs w:val="22"/>
          <w:lang w:eastAsia="zh-CN"/>
        </w:rPr>
      </w:pPr>
    </w:p>
    <w:p w14:paraId="7F9268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7E7A2E4"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5409D60"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aff3"/>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a9"/>
        <w:numPr>
          <w:ilvl w:val="1"/>
          <w:numId w:val="13"/>
        </w:numPr>
        <w:spacing w:after="0" w:line="240" w:lineRule="auto"/>
        <w:rPr>
          <w:ins w:id="3132" w:author="Lee, Daewon" w:date="2022-10-17T00:49:00Z"/>
          <w:rFonts w:ascii="Times New Roman" w:eastAsiaTheme="minorEastAsia" w:hAnsi="Times New Roman"/>
          <w:sz w:val="22"/>
          <w:szCs w:val="22"/>
          <w:lang w:eastAsia="ko-KR"/>
        </w:rPr>
      </w:pPr>
      <w:ins w:id="3133"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a9"/>
        <w:numPr>
          <w:ilvl w:val="2"/>
          <w:numId w:val="13"/>
        </w:numPr>
        <w:spacing w:after="0" w:line="240" w:lineRule="auto"/>
        <w:rPr>
          <w:ins w:id="3134" w:author="Lee, Daewon" w:date="2022-10-17T00:49:00Z"/>
          <w:rFonts w:ascii="Times New Roman" w:eastAsiaTheme="minorEastAsia" w:hAnsi="Times New Roman"/>
          <w:sz w:val="22"/>
          <w:szCs w:val="22"/>
          <w:lang w:eastAsia="ko-KR"/>
        </w:rPr>
      </w:pPr>
      <w:ins w:id="3135"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a9"/>
        <w:numPr>
          <w:ilvl w:val="2"/>
          <w:numId w:val="13"/>
        </w:numPr>
        <w:spacing w:after="0" w:line="240" w:lineRule="auto"/>
        <w:rPr>
          <w:ins w:id="3136" w:author="Lee, Daewon" w:date="2022-10-17T00:49:00Z"/>
          <w:rFonts w:ascii="Times New Roman" w:eastAsiaTheme="minorEastAsia" w:hAnsi="Times New Roman"/>
          <w:sz w:val="22"/>
          <w:szCs w:val="22"/>
          <w:lang w:eastAsia="ko-KR"/>
        </w:rPr>
      </w:pPr>
      <w:ins w:id="3137"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a9"/>
        <w:numPr>
          <w:ilvl w:val="2"/>
          <w:numId w:val="13"/>
        </w:numPr>
        <w:spacing w:after="0" w:line="240" w:lineRule="auto"/>
        <w:rPr>
          <w:ins w:id="3138" w:author="Lee, Daewon" w:date="2022-10-17T00:49:00Z"/>
          <w:rFonts w:ascii="Times New Roman" w:eastAsiaTheme="minorEastAsia" w:hAnsi="Times New Roman"/>
          <w:sz w:val="22"/>
          <w:szCs w:val="22"/>
          <w:lang w:eastAsia="ko-KR"/>
        </w:rPr>
      </w:pPr>
      <w:ins w:id="3139"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a9"/>
        <w:numPr>
          <w:ilvl w:val="2"/>
          <w:numId w:val="13"/>
        </w:numPr>
        <w:spacing w:after="0" w:line="240" w:lineRule="auto"/>
        <w:rPr>
          <w:ins w:id="3140" w:author="Lee, Daewon" w:date="2022-10-17T00:49:00Z"/>
          <w:rFonts w:ascii="Times New Roman" w:eastAsiaTheme="minorEastAsia" w:hAnsi="Times New Roman"/>
          <w:sz w:val="22"/>
          <w:szCs w:val="22"/>
          <w:lang w:eastAsia="ko-KR"/>
        </w:rPr>
      </w:pPr>
      <w:ins w:id="3141"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a9"/>
        <w:numPr>
          <w:ilvl w:val="2"/>
          <w:numId w:val="13"/>
        </w:numPr>
        <w:spacing w:after="0" w:line="240" w:lineRule="auto"/>
        <w:rPr>
          <w:ins w:id="3142" w:author="Lee, Daewon" w:date="2022-10-17T00:49:00Z"/>
          <w:rFonts w:ascii="Times New Roman" w:eastAsiaTheme="minorEastAsia" w:hAnsi="Times New Roman"/>
          <w:sz w:val="22"/>
          <w:szCs w:val="22"/>
          <w:lang w:eastAsia="ko-KR"/>
        </w:rPr>
      </w:pPr>
      <w:ins w:id="3143"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a9"/>
        <w:numPr>
          <w:ilvl w:val="2"/>
          <w:numId w:val="13"/>
        </w:numPr>
        <w:spacing w:after="0" w:line="240" w:lineRule="auto"/>
        <w:rPr>
          <w:ins w:id="3144" w:author="Lee, Daewon" w:date="2022-10-17T00:49:00Z"/>
          <w:rFonts w:ascii="Times New Roman" w:eastAsiaTheme="minorEastAsia" w:hAnsi="Times New Roman"/>
          <w:sz w:val="22"/>
          <w:szCs w:val="22"/>
          <w:lang w:eastAsia="ko-KR"/>
        </w:rPr>
      </w:pPr>
      <w:ins w:id="3145"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aff3"/>
        <w:numPr>
          <w:ilvl w:val="2"/>
          <w:numId w:val="13"/>
        </w:numPr>
        <w:snapToGrid w:val="0"/>
        <w:spacing w:line="240" w:lineRule="auto"/>
        <w:rPr>
          <w:ins w:id="3146" w:author="Lee, Daewon" w:date="2022-10-17T00:49:00Z"/>
          <w:rFonts w:eastAsia="SimSun"/>
          <w:lang w:eastAsia="zh-CN"/>
        </w:rPr>
      </w:pPr>
      <w:ins w:id="3147"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a9"/>
        <w:numPr>
          <w:ilvl w:val="2"/>
          <w:numId w:val="13"/>
        </w:numPr>
        <w:spacing w:after="0" w:line="240" w:lineRule="auto"/>
        <w:rPr>
          <w:ins w:id="3148" w:author="Lee, Daewon" w:date="2022-10-17T00:49:00Z"/>
          <w:rFonts w:ascii="Times New Roman" w:eastAsiaTheme="minorEastAsia" w:hAnsi="Times New Roman"/>
          <w:sz w:val="22"/>
          <w:szCs w:val="22"/>
          <w:lang w:eastAsia="ko-KR"/>
        </w:rPr>
      </w:pPr>
      <w:ins w:id="3149"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aff3"/>
        <w:numPr>
          <w:ilvl w:val="1"/>
          <w:numId w:val="13"/>
        </w:numPr>
        <w:snapToGrid w:val="0"/>
        <w:rPr>
          <w:del w:id="3150" w:author="Lee, Daewon" w:date="2022-10-17T00:49:00Z"/>
          <w:rFonts w:eastAsia="SimSun"/>
          <w:lang w:eastAsia="zh-CN"/>
        </w:rPr>
      </w:pPr>
    </w:p>
    <w:p w14:paraId="00405494" w14:textId="77777777" w:rsidR="00B15B4F" w:rsidRDefault="004541A5">
      <w:pPr>
        <w:pStyle w:val="aff3"/>
        <w:numPr>
          <w:ilvl w:val="2"/>
          <w:numId w:val="13"/>
        </w:numPr>
        <w:snapToGrid w:val="0"/>
        <w:rPr>
          <w:del w:id="3151" w:author="Lee, Daewon" w:date="2022-10-17T00:49:00Z"/>
          <w:rFonts w:eastAsia="SimSun"/>
          <w:lang w:eastAsia="zh-CN"/>
        </w:rPr>
      </w:pPr>
      <w:del w:id="3152"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aff3"/>
        <w:numPr>
          <w:ilvl w:val="1"/>
          <w:numId w:val="13"/>
        </w:numPr>
        <w:snapToGrid w:val="0"/>
        <w:rPr>
          <w:del w:id="3153" w:author="Lee, Daewon" w:date="2022-10-17T00:49:00Z"/>
          <w:rFonts w:eastAsia="SimSun"/>
          <w:lang w:eastAsia="zh-CN"/>
        </w:rPr>
      </w:pPr>
      <w:del w:id="3154" w:author="Lee, Daewon" w:date="2022-10-17T00:49:00Z">
        <w:r>
          <w:rPr>
            <w:rFonts w:eastAsia="SimSun"/>
            <w:lang w:eastAsia="zh-CN"/>
          </w:rPr>
          <w:delText>Potential specification impact:</w:delText>
        </w:r>
      </w:del>
    </w:p>
    <w:p w14:paraId="7F018076"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aff3"/>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aff3"/>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6144B2D" w14:textId="77777777" w:rsidR="00B15B4F" w:rsidRDefault="004541A5">
      <w:pPr>
        <w:pStyle w:val="aff3"/>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aff3"/>
        <w:numPr>
          <w:ilvl w:val="1"/>
          <w:numId w:val="13"/>
        </w:numPr>
        <w:snapToGrid w:val="0"/>
        <w:rPr>
          <w:ins w:id="3155" w:author="Lee, Daewon" w:date="2022-10-17T00:49:00Z"/>
          <w:rFonts w:eastAsia="SimSun"/>
          <w:lang w:eastAsia="zh-CN"/>
        </w:rPr>
      </w:pPr>
      <w:ins w:id="3156"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aff3"/>
        <w:numPr>
          <w:ilvl w:val="2"/>
          <w:numId w:val="13"/>
        </w:numPr>
        <w:snapToGrid w:val="0"/>
        <w:rPr>
          <w:ins w:id="3157" w:author="Lee, Daewon" w:date="2022-10-17T00:49:00Z"/>
          <w:rFonts w:eastAsia="SimSun"/>
          <w:lang w:eastAsia="zh-CN"/>
        </w:rPr>
      </w:pPr>
      <w:ins w:id="3158"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a9"/>
        <w:numPr>
          <w:ilvl w:val="1"/>
          <w:numId w:val="13"/>
        </w:numPr>
        <w:spacing w:after="0" w:line="240" w:lineRule="auto"/>
        <w:rPr>
          <w:del w:id="3159" w:author="Lee, Daewon" w:date="2022-10-17T00:49:00Z"/>
          <w:rFonts w:ascii="Times New Roman" w:eastAsiaTheme="minorEastAsia" w:hAnsi="Times New Roman"/>
          <w:sz w:val="22"/>
          <w:szCs w:val="22"/>
          <w:lang w:eastAsia="ko-KR"/>
        </w:rPr>
      </w:pPr>
      <w:del w:id="3160"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a9"/>
        <w:spacing w:after="0"/>
        <w:rPr>
          <w:rFonts w:ascii="Times New Roman" w:eastAsiaTheme="minorEastAsia" w:hAnsi="Times New Roman"/>
          <w:sz w:val="22"/>
          <w:szCs w:val="22"/>
          <w:lang w:eastAsia="ko-KR"/>
        </w:rPr>
      </w:pPr>
    </w:p>
    <w:p w14:paraId="701377A4" w14:textId="77777777" w:rsidR="00B15B4F" w:rsidRDefault="004541A5">
      <w:pPr>
        <w:pStyle w:val="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a9"/>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aff3"/>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2A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a9"/>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a9"/>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a9"/>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3161"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a9"/>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aff3"/>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aff3"/>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C80AB28"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aff3"/>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a9"/>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a9"/>
              <w:numPr>
                <w:ilvl w:val="2"/>
                <w:numId w:val="43"/>
              </w:numPr>
              <w:spacing w:after="0" w:line="240" w:lineRule="auto"/>
              <w:rPr>
                <w:ins w:id="3162" w:author="Lee, Daewon" w:date="2022-10-17T00:50:00Z"/>
                <w:rFonts w:ascii="Times New Roman" w:eastAsiaTheme="minorEastAsia" w:hAnsi="Times New Roman"/>
                <w:sz w:val="22"/>
                <w:szCs w:val="22"/>
                <w:u w:val="single"/>
                <w:lang w:eastAsia="ko-KR"/>
              </w:rPr>
            </w:pPr>
            <w:ins w:id="3163"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a9"/>
              <w:numPr>
                <w:ilvl w:val="2"/>
                <w:numId w:val="43"/>
              </w:numPr>
              <w:spacing w:after="0" w:line="240" w:lineRule="auto"/>
              <w:rPr>
                <w:ins w:id="3164" w:author="Lee, Daewon" w:date="2022-10-17T00:50:00Z"/>
                <w:rFonts w:ascii="Times New Roman" w:eastAsiaTheme="minorEastAsia" w:hAnsi="Times New Roman"/>
                <w:sz w:val="22"/>
                <w:szCs w:val="22"/>
                <w:u w:val="single"/>
                <w:lang w:eastAsia="ko-KR"/>
              </w:rPr>
            </w:pPr>
            <w:ins w:id="3165"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a9"/>
              <w:numPr>
                <w:ilvl w:val="2"/>
                <w:numId w:val="43"/>
              </w:numPr>
              <w:spacing w:after="0" w:line="240" w:lineRule="auto"/>
              <w:rPr>
                <w:ins w:id="3166" w:author="Lee, Daewon" w:date="2022-10-17T00:50:00Z"/>
                <w:rFonts w:ascii="Times New Roman" w:eastAsiaTheme="minorEastAsia" w:hAnsi="Times New Roman"/>
                <w:sz w:val="22"/>
                <w:szCs w:val="22"/>
                <w:u w:val="single"/>
                <w:lang w:eastAsia="ko-KR"/>
              </w:rPr>
            </w:pPr>
            <w:ins w:id="3167"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a9"/>
              <w:numPr>
                <w:ilvl w:val="3"/>
                <w:numId w:val="43"/>
              </w:numPr>
              <w:spacing w:after="0" w:line="240" w:lineRule="auto"/>
              <w:rPr>
                <w:ins w:id="3168" w:author="Lee, Daewon" w:date="2022-10-17T00:50:00Z"/>
                <w:rFonts w:ascii="Times New Roman" w:eastAsiaTheme="minorEastAsia" w:hAnsi="Times New Roman"/>
                <w:sz w:val="22"/>
                <w:szCs w:val="22"/>
                <w:u w:val="single"/>
                <w:lang w:eastAsia="ko-KR"/>
              </w:rPr>
            </w:pPr>
            <w:del w:id="3169" w:author="Lee, Daewon" w:date="2022-10-17T00:50:00Z">
              <w:r>
                <w:rPr>
                  <w:rFonts w:ascii="Times New Roman" w:eastAsia="DengXian" w:hAnsi="Times New Roman"/>
                  <w:sz w:val="22"/>
                  <w:szCs w:val="22"/>
                  <w:lang w:eastAsia="zh-CN"/>
                </w:rPr>
                <w:delText>RAN4 input on i</w:delText>
              </w:r>
            </w:del>
            <w:del w:id="3170"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71"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a9"/>
              <w:tabs>
                <w:tab w:val="left" w:pos="0"/>
              </w:tabs>
              <w:spacing w:after="0" w:line="240" w:lineRule="auto"/>
              <w:ind w:left="1800"/>
              <w:rPr>
                <w:ins w:id="3172"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a9"/>
              <w:spacing w:after="0"/>
              <w:rPr>
                <w:ins w:id="3173" w:author="jiangy" w:date="2022-10-17T18:05:00Z"/>
                <w:rFonts w:ascii="Times New Roman" w:hAnsi="Times New Roman"/>
                <w:sz w:val="22"/>
                <w:szCs w:val="22"/>
                <w:lang w:eastAsia="zh-CN"/>
              </w:rPr>
            </w:pPr>
          </w:p>
          <w:p w14:paraId="5D408CFE" w14:textId="77777777" w:rsidR="00B15B4F" w:rsidRDefault="00B15B4F">
            <w:pPr>
              <w:pStyle w:val="a9"/>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a9"/>
              <w:spacing w:after="0"/>
              <w:rPr>
                <w:rFonts w:ascii="Times New Roman" w:hAnsi="Times New Roman"/>
                <w:sz w:val="22"/>
                <w:szCs w:val="22"/>
                <w:lang w:eastAsia="zh-CN"/>
              </w:rPr>
            </w:pPr>
          </w:p>
          <w:p w14:paraId="4A6B2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aff3"/>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174" w:author="Ajit" w:date="2022-10-17T16:46:00Z">
              <w:r>
                <w:t>, including enhanced CSI-RS configuration, CSI measurements and feedback</w:t>
              </w:r>
            </w:ins>
            <w:r>
              <w:t>.</w:t>
            </w:r>
          </w:p>
          <w:p w14:paraId="706ABDB5" w14:textId="77777777" w:rsidR="00B15B4F" w:rsidRDefault="004541A5">
            <w:pPr>
              <w:pStyle w:val="a9"/>
              <w:numPr>
                <w:ilvl w:val="1"/>
                <w:numId w:val="13"/>
              </w:numPr>
              <w:spacing w:after="0"/>
              <w:rPr>
                <w:del w:id="3175" w:author="Ajit" w:date="2022-10-17T16:46:00Z"/>
                <w:rFonts w:ascii="Times New Roman" w:hAnsi="Times New Roman"/>
                <w:sz w:val="22"/>
                <w:szCs w:val="22"/>
                <w:lang w:eastAsia="zh-CN"/>
              </w:rPr>
            </w:pPr>
            <w:del w:id="3176"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a9"/>
              <w:numPr>
                <w:ilvl w:val="2"/>
                <w:numId w:val="13"/>
              </w:numPr>
              <w:spacing w:after="0"/>
              <w:rPr>
                <w:del w:id="3177" w:author="Ajit" w:date="2022-10-17T16:46:00Z"/>
                <w:rFonts w:ascii="Times New Roman" w:hAnsi="Times New Roman"/>
                <w:sz w:val="22"/>
                <w:szCs w:val="22"/>
                <w:lang w:eastAsia="zh-CN"/>
              </w:rPr>
            </w:pPr>
            <w:del w:id="3178"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a9"/>
              <w:numPr>
                <w:ilvl w:val="2"/>
                <w:numId w:val="13"/>
              </w:numPr>
              <w:spacing w:after="0"/>
              <w:rPr>
                <w:del w:id="3179" w:author="Ajit" w:date="2022-10-17T16:46:00Z"/>
                <w:rFonts w:ascii="Times New Roman" w:hAnsi="Times New Roman"/>
                <w:sz w:val="22"/>
                <w:szCs w:val="22"/>
                <w:lang w:eastAsia="zh-CN"/>
              </w:rPr>
            </w:pPr>
            <w:del w:id="3180"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aff3"/>
              <w:numPr>
                <w:ilvl w:val="2"/>
                <w:numId w:val="13"/>
              </w:numPr>
              <w:snapToGrid w:val="0"/>
              <w:rPr>
                <w:del w:id="3181" w:author="Ajit" w:date="2022-10-17T16:46:00Z"/>
                <w:rFonts w:eastAsia="SimSun"/>
                <w:lang w:eastAsia="zh-CN"/>
              </w:rPr>
            </w:pPr>
            <w:del w:id="3182"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aff3"/>
              <w:numPr>
                <w:ilvl w:val="1"/>
                <w:numId w:val="13"/>
              </w:numPr>
              <w:spacing w:line="240" w:lineRule="auto"/>
            </w:pPr>
            <w:r>
              <w:rPr>
                <w:lang w:eastAsia="zh-CN"/>
              </w:rPr>
              <w:t>Background:</w:t>
            </w:r>
          </w:p>
          <w:p w14:paraId="4B88E61F" w14:textId="77777777" w:rsidR="00B15B4F" w:rsidRDefault="004541A5">
            <w:pPr>
              <w:pStyle w:val="a9"/>
              <w:numPr>
                <w:ilvl w:val="2"/>
                <w:numId w:val="13"/>
              </w:numPr>
              <w:spacing w:after="0" w:line="240" w:lineRule="auto"/>
              <w:rPr>
                <w:del w:id="3183" w:author="Ajit" w:date="2022-10-17T16:46:00Z"/>
                <w:rFonts w:ascii="Times New Roman" w:eastAsiaTheme="minorEastAsia" w:hAnsi="Times New Roman"/>
                <w:sz w:val="22"/>
                <w:szCs w:val="22"/>
                <w:lang w:eastAsia="ko-KR"/>
              </w:rPr>
            </w:pPr>
            <w:del w:id="3184"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a9"/>
              <w:numPr>
                <w:ilvl w:val="3"/>
                <w:numId w:val="13"/>
              </w:numPr>
              <w:spacing w:after="0" w:line="240" w:lineRule="auto"/>
              <w:rPr>
                <w:del w:id="3185" w:author="Ajit" w:date="2022-10-17T16:46:00Z"/>
                <w:rFonts w:ascii="Times New Roman" w:eastAsiaTheme="minorEastAsia" w:hAnsi="Times New Roman"/>
                <w:sz w:val="22"/>
                <w:szCs w:val="22"/>
                <w:lang w:eastAsia="ko-KR"/>
              </w:rPr>
            </w:pPr>
            <w:del w:id="3186"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a9"/>
              <w:numPr>
                <w:ilvl w:val="3"/>
                <w:numId w:val="13"/>
              </w:numPr>
              <w:spacing w:after="0" w:line="240" w:lineRule="auto"/>
              <w:rPr>
                <w:del w:id="3187" w:author="Ajit" w:date="2022-10-17T16:46:00Z"/>
                <w:rFonts w:ascii="Times New Roman" w:eastAsiaTheme="minorEastAsia" w:hAnsi="Times New Roman"/>
                <w:sz w:val="22"/>
                <w:szCs w:val="22"/>
                <w:lang w:eastAsia="ko-KR"/>
              </w:rPr>
            </w:pPr>
            <w:del w:id="3188"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a9"/>
              <w:numPr>
                <w:ilvl w:val="3"/>
                <w:numId w:val="13"/>
              </w:numPr>
              <w:spacing w:after="0" w:line="240" w:lineRule="auto"/>
              <w:rPr>
                <w:del w:id="3189" w:author="Ajit" w:date="2022-10-17T16:46:00Z"/>
                <w:rFonts w:ascii="Times New Roman" w:eastAsiaTheme="minorEastAsia" w:hAnsi="Times New Roman"/>
                <w:sz w:val="22"/>
                <w:szCs w:val="22"/>
                <w:lang w:eastAsia="ko-KR"/>
              </w:rPr>
            </w:pPr>
            <w:del w:id="3190"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a9"/>
              <w:numPr>
                <w:ilvl w:val="3"/>
                <w:numId w:val="13"/>
              </w:numPr>
              <w:spacing w:after="0" w:line="240" w:lineRule="auto"/>
              <w:rPr>
                <w:del w:id="3191" w:author="Ajit" w:date="2022-10-17T16:46:00Z"/>
                <w:rFonts w:ascii="Times New Roman" w:eastAsiaTheme="minorEastAsia" w:hAnsi="Times New Roman"/>
                <w:sz w:val="22"/>
                <w:szCs w:val="22"/>
                <w:lang w:eastAsia="ko-KR"/>
              </w:rPr>
            </w:pPr>
            <w:del w:id="3192"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a9"/>
              <w:numPr>
                <w:ilvl w:val="3"/>
                <w:numId w:val="13"/>
              </w:numPr>
              <w:spacing w:after="0" w:line="240" w:lineRule="auto"/>
              <w:rPr>
                <w:del w:id="3193" w:author="Ajit" w:date="2022-10-17T16:46:00Z"/>
                <w:rFonts w:ascii="Times New Roman" w:eastAsiaTheme="minorEastAsia" w:hAnsi="Times New Roman"/>
                <w:sz w:val="22"/>
                <w:szCs w:val="22"/>
                <w:lang w:eastAsia="ko-KR"/>
              </w:rPr>
            </w:pPr>
            <w:del w:id="3194"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a9"/>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3195"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196"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197" w:author="Toufiqul Islam"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a9"/>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a9"/>
        <w:spacing w:after="0" w:line="240" w:lineRule="auto"/>
        <w:rPr>
          <w:rFonts w:ascii="Times New Roman" w:hAnsi="Times New Roman"/>
          <w:sz w:val="22"/>
          <w:szCs w:val="22"/>
          <w:lang w:eastAsia="zh-CN"/>
        </w:rPr>
      </w:pPr>
    </w:p>
    <w:p w14:paraId="04A5200F" w14:textId="77777777" w:rsidR="00B15B4F" w:rsidRDefault="00B15B4F">
      <w:pPr>
        <w:pStyle w:val="a9"/>
        <w:spacing w:after="0"/>
        <w:rPr>
          <w:rFonts w:ascii="Times New Roman" w:eastAsiaTheme="minorEastAsia" w:hAnsi="Times New Roman"/>
          <w:sz w:val="22"/>
          <w:szCs w:val="22"/>
          <w:lang w:eastAsia="ko-KR"/>
        </w:rPr>
      </w:pPr>
    </w:p>
    <w:p w14:paraId="4DCB970C" w14:textId="77777777" w:rsidR="00B15B4F" w:rsidRDefault="00B15B4F">
      <w:pPr>
        <w:pStyle w:val="a9"/>
        <w:spacing w:after="0"/>
        <w:rPr>
          <w:rFonts w:ascii="Times New Roman" w:eastAsiaTheme="minorEastAsia" w:hAnsi="Times New Roman"/>
          <w:sz w:val="22"/>
          <w:szCs w:val="22"/>
          <w:lang w:eastAsia="ko-KR"/>
        </w:rPr>
      </w:pPr>
    </w:p>
    <w:p w14:paraId="166E78A9" w14:textId="77777777" w:rsidR="00B15B4F" w:rsidRDefault="00B15B4F">
      <w:pPr>
        <w:pStyle w:val="a9"/>
        <w:spacing w:after="0"/>
        <w:rPr>
          <w:rFonts w:ascii="Times New Roman" w:eastAsiaTheme="minorEastAsia" w:hAnsi="Times New Roman"/>
          <w:sz w:val="22"/>
          <w:szCs w:val="22"/>
          <w:lang w:eastAsia="ko-KR"/>
        </w:rPr>
      </w:pPr>
    </w:p>
    <w:p w14:paraId="2717A1F2" w14:textId="77777777" w:rsidR="00B15B4F" w:rsidRDefault="004541A5">
      <w:pPr>
        <w:pStyle w:val="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a9"/>
        <w:spacing w:after="0" w:line="240" w:lineRule="auto"/>
        <w:rPr>
          <w:rFonts w:ascii="Times New Roman" w:hAnsi="Times New Roman"/>
          <w:sz w:val="22"/>
          <w:szCs w:val="22"/>
          <w:lang w:eastAsia="zh-CN"/>
        </w:rPr>
      </w:pPr>
    </w:p>
    <w:p w14:paraId="7AC7664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aff3"/>
        <w:numPr>
          <w:ilvl w:val="1"/>
          <w:numId w:val="13"/>
        </w:numPr>
        <w:snapToGrid w:val="0"/>
        <w:spacing w:line="240" w:lineRule="auto"/>
        <w:rPr>
          <w:del w:id="3198" w:author="Lee, Daewon" w:date="2022-10-17T00:52:00Z"/>
        </w:rPr>
      </w:pPr>
      <w:del w:id="3199"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aff3"/>
        <w:numPr>
          <w:ilvl w:val="1"/>
          <w:numId w:val="13"/>
        </w:numPr>
        <w:spacing w:line="240" w:lineRule="auto"/>
      </w:pPr>
      <w:r>
        <w:rPr>
          <w:lang w:eastAsia="zh-CN"/>
        </w:rPr>
        <w:t>Background:</w:t>
      </w:r>
    </w:p>
    <w:p w14:paraId="1559A4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aff3"/>
        <w:numPr>
          <w:ilvl w:val="1"/>
          <w:numId w:val="13"/>
        </w:numPr>
        <w:snapToGrid w:val="0"/>
        <w:spacing w:line="240" w:lineRule="auto"/>
        <w:rPr>
          <w:del w:id="3200" w:author="Lee, Daewon" w:date="2022-10-17T00:51:00Z"/>
          <w:rFonts w:eastAsia="SimSun"/>
          <w:lang w:eastAsia="zh-CN"/>
        </w:rPr>
      </w:pPr>
      <w:del w:id="3201" w:author="Lee, Daewon" w:date="2022-10-17T00:51:00Z">
        <w:r>
          <w:rPr>
            <w:rFonts w:eastAsia="SimSun"/>
            <w:lang w:eastAsia="zh-CN"/>
          </w:rPr>
          <w:delText>Potential specification impact:</w:delText>
        </w:r>
      </w:del>
    </w:p>
    <w:p w14:paraId="55C2628D" w14:textId="77777777" w:rsidR="00B15B4F" w:rsidRDefault="004541A5">
      <w:pPr>
        <w:pStyle w:val="a9"/>
        <w:numPr>
          <w:ilvl w:val="2"/>
          <w:numId w:val="13"/>
        </w:numPr>
        <w:spacing w:after="0" w:line="240" w:lineRule="auto"/>
        <w:rPr>
          <w:del w:id="3202" w:author="Lee, Daewon" w:date="2022-10-17T00:51:00Z"/>
          <w:rFonts w:ascii="Times New Roman" w:eastAsiaTheme="minorEastAsia" w:hAnsi="Times New Roman"/>
          <w:sz w:val="22"/>
          <w:szCs w:val="22"/>
          <w:lang w:eastAsia="ko-KR"/>
        </w:rPr>
      </w:pPr>
      <w:del w:id="3203"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aff3"/>
        <w:numPr>
          <w:ilvl w:val="2"/>
          <w:numId w:val="13"/>
        </w:numPr>
        <w:spacing w:line="240" w:lineRule="auto"/>
        <w:rPr>
          <w:del w:id="3204" w:author="Lee, Daewon" w:date="2022-10-17T00:51:00Z"/>
        </w:rPr>
      </w:pPr>
      <w:del w:id="3205" w:author="Lee, Daewon" w:date="2022-10-17T00:51:00Z">
        <w:r>
          <w:delText>Signaling details to indicate muted TRP, e.g., based on TRP index or CORESET pool index</w:delText>
        </w:r>
      </w:del>
    </w:p>
    <w:p w14:paraId="7B28EFDF" w14:textId="77777777" w:rsidR="00B15B4F" w:rsidRDefault="004541A5">
      <w:pPr>
        <w:pStyle w:val="aff3"/>
        <w:numPr>
          <w:ilvl w:val="2"/>
          <w:numId w:val="13"/>
        </w:numPr>
        <w:spacing w:line="240" w:lineRule="auto"/>
        <w:rPr>
          <w:del w:id="3206" w:author="Lee, Daewon" w:date="2022-10-17T00:51:00Z"/>
        </w:rPr>
      </w:pPr>
      <w:del w:id="3207"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a9"/>
        <w:numPr>
          <w:ilvl w:val="2"/>
          <w:numId w:val="13"/>
        </w:numPr>
        <w:spacing w:after="0" w:line="240" w:lineRule="auto"/>
        <w:rPr>
          <w:del w:id="3208" w:author="Lee, Daewon" w:date="2022-10-17T00:51:00Z"/>
          <w:rFonts w:ascii="Times New Roman" w:hAnsi="Times New Roman"/>
          <w:sz w:val="22"/>
          <w:szCs w:val="22"/>
          <w:lang w:eastAsia="zh-CN"/>
        </w:rPr>
      </w:pPr>
      <w:del w:id="3209"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a9"/>
        <w:numPr>
          <w:ilvl w:val="2"/>
          <w:numId w:val="13"/>
        </w:numPr>
        <w:spacing w:after="0" w:line="240" w:lineRule="auto"/>
        <w:rPr>
          <w:del w:id="3210" w:author="Lee, Daewon" w:date="2022-10-17T00:51:00Z"/>
          <w:rFonts w:ascii="Times New Roman" w:hAnsi="Times New Roman"/>
          <w:sz w:val="22"/>
          <w:szCs w:val="22"/>
          <w:lang w:eastAsia="zh-CN"/>
        </w:rPr>
      </w:pPr>
      <w:del w:id="3211"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a9"/>
        <w:numPr>
          <w:ilvl w:val="1"/>
          <w:numId w:val="13"/>
        </w:numPr>
        <w:spacing w:after="0" w:line="240" w:lineRule="auto"/>
        <w:rPr>
          <w:del w:id="3212" w:author="Lee, Daewon" w:date="2022-10-17T00:51:00Z"/>
          <w:rFonts w:ascii="Times New Roman" w:eastAsiaTheme="minorEastAsia" w:hAnsi="Times New Roman"/>
          <w:sz w:val="22"/>
          <w:szCs w:val="22"/>
          <w:lang w:eastAsia="ko-KR"/>
        </w:rPr>
      </w:pPr>
      <w:del w:id="3213"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aff3"/>
        <w:numPr>
          <w:ilvl w:val="2"/>
          <w:numId w:val="13"/>
        </w:numPr>
        <w:rPr>
          <w:del w:id="3214" w:author="Lee, Daewon" w:date="2022-10-17T00:51:00Z"/>
        </w:rPr>
      </w:pPr>
      <w:del w:id="3215"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aff3"/>
        <w:numPr>
          <w:ilvl w:val="2"/>
          <w:numId w:val="13"/>
        </w:numPr>
        <w:rPr>
          <w:del w:id="3216" w:author="Lee, Daewon" w:date="2022-10-17T00:51:00Z"/>
        </w:rPr>
      </w:pPr>
      <w:del w:id="3217"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aff3"/>
        <w:numPr>
          <w:ilvl w:val="1"/>
          <w:numId w:val="13"/>
        </w:numPr>
        <w:spacing w:line="240" w:lineRule="auto"/>
      </w:pPr>
      <w:r>
        <w:t>Potential impact to other WG</w:t>
      </w:r>
      <w:del w:id="3218" w:author="Lee, Daewon" w:date="2022-10-17T00:50:00Z">
        <w:r>
          <w:delText>S</w:delText>
        </w:r>
      </w:del>
    </w:p>
    <w:p w14:paraId="13E1FA49" w14:textId="77777777" w:rsidR="00B15B4F" w:rsidRDefault="004541A5">
      <w:pPr>
        <w:pStyle w:val="a9"/>
        <w:numPr>
          <w:ilvl w:val="2"/>
          <w:numId w:val="13"/>
        </w:numPr>
        <w:spacing w:after="0" w:line="240" w:lineRule="auto"/>
        <w:rPr>
          <w:ins w:id="3219" w:author="Lee, Daewon" w:date="2022-10-17T00:50:00Z"/>
          <w:rFonts w:ascii="Times New Roman" w:eastAsiaTheme="minorEastAsia" w:hAnsi="Times New Roman"/>
          <w:sz w:val="22"/>
          <w:szCs w:val="22"/>
          <w:lang w:eastAsia="ko-KR"/>
        </w:rPr>
      </w:pPr>
      <w:ins w:id="3220"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a9"/>
        <w:numPr>
          <w:ilvl w:val="2"/>
          <w:numId w:val="13"/>
        </w:numPr>
        <w:spacing w:after="0" w:line="240" w:lineRule="auto"/>
        <w:rPr>
          <w:ins w:id="3221" w:author="Lee, Daewon" w:date="2022-10-17T00:50:00Z"/>
          <w:rFonts w:ascii="Times New Roman" w:eastAsiaTheme="minorEastAsia" w:hAnsi="Times New Roman"/>
          <w:sz w:val="22"/>
          <w:szCs w:val="22"/>
          <w:lang w:eastAsia="ko-KR"/>
        </w:rPr>
      </w:pPr>
      <w:ins w:id="3222"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a9"/>
        <w:numPr>
          <w:ilvl w:val="2"/>
          <w:numId w:val="13"/>
        </w:numPr>
        <w:spacing w:after="0" w:line="240" w:lineRule="auto"/>
        <w:rPr>
          <w:ins w:id="3223" w:author="Lee, Daewon" w:date="2022-10-17T00:50:00Z"/>
          <w:rFonts w:ascii="Times New Roman" w:eastAsiaTheme="minorEastAsia" w:hAnsi="Times New Roman"/>
          <w:sz w:val="22"/>
          <w:szCs w:val="22"/>
          <w:lang w:eastAsia="ko-KR"/>
        </w:rPr>
      </w:pPr>
      <w:ins w:id="3224"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a9"/>
        <w:numPr>
          <w:ilvl w:val="2"/>
          <w:numId w:val="13"/>
        </w:numPr>
        <w:spacing w:after="0" w:line="240" w:lineRule="auto"/>
        <w:rPr>
          <w:ins w:id="3225" w:author="Lee, Daewon" w:date="2022-10-17T00:50:00Z"/>
          <w:rFonts w:ascii="Times New Roman" w:eastAsiaTheme="minorEastAsia" w:hAnsi="Times New Roman"/>
          <w:sz w:val="22"/>
          <w:szCs w:val="22"/>
          <w:lang w:eastAsia="ko-KR"/>
        </w:rPr>
      </w:pPr>
      <w:ins w:id="3226"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3227"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a9"/>
        <w:spacing w:after="0"/>
        <w:rPr>
          <w:rFonts w:ascii="Times New Roman" w:eastAsiaTheme="minorEastAsia" w:hAnsi="Times New Roman"/>
          <w:sz w:val="22"/>
          <w:szCs w:val="22"/>
          <w:lang w:eastAsia="ko-KR"/>
        </w:rPr>
      </w:pPr>
    </w:p>
    <w:p w14:paraId="1FA9D93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a9"/>
        <w:spacing w:after="0" w:line="240" w:lineRule="auto"/>
        <w:rPr>
          <w:rFonts w:ascii="Times New Roman" w:hAnsi="Times New Roman"/>
          <w:sz w:val="22"/>
          <w:szCs w:val="22"/>
          <w:lang w:eastAsia="zh-CN"/>
        </w:rPr>
      </w:pPr>
    </w:p>
    <w:p w14:paraId="46F0A5C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a9"/>
        <w:numPr>
          <w:ilvl w:val="1"/>
          <w:numId w:val="13"/>
        </w:numPr>
        <w:snapToGrid w:val="0"/>
        <w:spacing w:after="0" w:line="240" w:lineRule="auto"/>
        <w:rPr>
          <w:ins w:id="3228"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aff3"/>
        <w:numPr>
          <w:ilvl w:val="1"/>
          <w:numId w:val="13"/>
        </w:numPr>
        <w:snapToGrid w:val="0"/>
        <w:spacing w:line="240" w:lineRule="auto"/>
        <w:rPr>
          <w:ins w:id="3229" w:author="Lee, Daewon" w:date="2022-10-17T00:51:00Z"/>
          <w:rFonts w:eastAsia="SimSun"/>
          <w:lang w:eastAsia="zh-CN"/>
        </w:rPr>
      </w:pPr>
      <w:ins w:id="3230" w:author="Lee, Daewon" w:date="2022-10-17T00:51:00Z">
        <w:r>
          <w:rPr>
            <w:rFonts w:eastAsia="SimSun"/>
            <w:lang w:eastAsia="zh-CN"/>
          </w:rPr>
          <w:t>Potential specification impact:</w:t>
        </w:r>
      </w:ins>
    </w:p>
    <w:p w14:paraId="7E9DDAD0" w14:textId="77777777" w:rsidR="00B15B4F" w:rsidRDefault="004541A5">
      <w:pPr>
        <w:pStyle w:val="aff3"/>
        <w:numPr>
          <w:ilvl w:val="2"/>
          <w:numId w:val="13"/>
        </w:numPr>
        <w:snapToGrid w:val="0"/>
        <w:spacing w:line="240" w:lineRule="auto"/>
      </w:pPr>
      <w:ins w:id="3231"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a9"/>
        <w:numPr>
          <w:ilvl w:val="2"/>
          <w:numId w:val="13"/>
        </w:numPr>
        <w:spacing w:after="0" w:line="240" w:lineRule="auto"/>
        <w:rPr>
          <w:ins w:id="3232" w:author="Lee, Daewon" w:date="2022-10-17T00:51:00Z"/>
          <w:rFonts w:ascii="Times New Roman" w:eastAsiaTheme="minorEastAsia" w:hAnsi="Times New Roman"/>
          <w:sz w:val="22"/>
          <w:szCs w:val="22"/>
          <w:lang w:eastAsia="ko-KR"/>
        </w:rPr>
      </w:pPr>
      <w:ins w:id="3233"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aff3"/>
        <w:numPr>
          <w:ilvl w:val="2"/>
          <w:numId w:val="13"/>
        </w:numPr>
        <w:spacing w:line="240" w:lineRule="auto"/>
      </w:pPr>
      <w:ins w:id="3234" w:author="Lee, Daewon" w:date="2022-10-17T00:51:00Z">
        <w:r>
          <w:t>Signaling details to indicate muted TRP, e.g., based on TRP index or CORESET pool index</w:t>
        </w:r>
      </w:ins>
    </w:p>
    <w:p w14:paraId="5B9FAF4C" w14:textId="77777777" w:rsidR="00B15B4F" w:rsidRDefault="004541A5">
      <w:pPr>
        <w:pStyle w:val="aff3"/>
        <w:numPr>
          <w:ilvl w:val="2"/>
          <w:numId w:val="13"/>
        </w:numPr>
        <w:spacing w:line="240" w:lineRule="auto"/>
      </w:pPr>
      <w:ins w:id="3235" w:author="Lee, Daewon" w:date="2022-10-17T00:51:00Z">
        <w:r>
          <w:lastRenderedPageBreak/>
          <w:t>Type 3 may have impact on redundant CSI measurement or reporting to a muted TRP, so enhancement may include dynamic signaling for TRP ID (CORESETPollIndex).</w:t>
        </w:r>
      </w:ins>
    </w:p>
    <w:p w14:paraId="1814E009" w14:textId="77777777" w:rsidR="00B15B4F" w:rsidRDefault="004541A5">
      <w:pPr>
        <w:pStyle w:val="a9"/>
        <w:numPr>
          <w:ilvl w:val="2"/>
          <w:numId w:val="13"/>
        </w:numPr>
        <w:spacing w:after="0" w:line="240" w:lineRule="auto"/>
        <w:rPr>
          <w:ins w:id="3236" w:author="Lee, Daewon" w:date="2022-10-17T00:51:00Z"/>
          <w:rFonts w:ascii="Times New Roman" w:hAnsi="Times New Roman"/>
          <w:sz w:val="22"/>
          <w:szCs w:val="22"/>
          <w:lang w:eastAsia="zh-CN"/>
        </w:rPr>
      </w:pPr>
      <w:ins w:id="3237"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a9"/>
        <w:numPr>
          <w:ilvl w:val="2"/>
          <w:numId w:val="13"/>
        </w:numPr>
        <w:spacing w:after="0" w:line="240" w:lineRule="auto"/>
        <w:rPr>
          <w:ins w:id="3238" w:author="Lee, Daewon" w:date="2022-10-17T00:51:00Z"/>
          <w:rFonts w:ascii="Times New Roman" w:hAnsi="Times New Roman"/>
          <w:sz w:val="22"/>
          <w:szCs w:val="22"/>
          <w:lang w:eastAsia="zh-CN"/>
        </w:rPr>
      </w:pPr>
      <w:ins w:id="3239"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a9"/>
        <w:numPr>
          <w:ilvl w:val="1"/>
          <w:numId w:val="13"/>
        </w:numPr>
        <w:spacing w:after="0" w:line="240" w:lineRule="auto"/>
        <w:rPr>
          <w:ins w:id="3240" w:author="Lee, Daewon" w:date="2022-10-17T00:51:00Z"/>
          <w:rFonts w:ascii="Times New Roman" w:eastAsiaTheme="minorEastAsia" w:hAnsi="Times New Roman"/>
          <w:sz w:val="22"/>
          <w:szCs w:val="22"/>
          <w:lang w:eastAsia="ko-KR"/>
        </w:rPr>
      </w:pPr>
      <w:ins w:id="3241"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aff3"/>
        <w:numPr>
          <w:ilvl w:val="2"/>
          <w:numId w:val="13"/>
        </w:numPr>
      </w:pPr>
      <w:ins w:id="3242"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aff3"/>
        <w:numPr>
          <w:ilvl w:val="2"/>
          <w:numId w:val="13"/>
        </w:numPr>
      </w:pPr>
      <w:ins w:id="3243"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a9"/>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a9"/>
        <w:spacing w:after="0"/>
        <w:rPr>
          <w:rFonts w:ascii="Times New Roman" w:eastAsiaTheme="minorEastAsia" w:hAnsi="Times New Roman"/>
          <w:sz w:val="22"/>
          <w:szCs w:val="22"/>
          <w:lang w:eastAsia="ko-KR"/>
        </w:rPr>
      </w:pPr>
    </w:p>
    <w:p w14:paraId="5968D54E" w14:textId="77777777" w:rsidR="00B15B4F" w:rsidRDefault="00B15B4F">
      <w:pPr>
        <w:pStyle w:val="a9"/>
        <w:spacing w:after="0" w:line="240" w:lineRule="auto"/>
        <w:rPr>
          <w:rFonts w:ascii="Times New Roman" w:hAnsi="Times New Roman"/>
          <w:sz w:val="22"/>
          <w:szCs w:val="22"/>
          <w:lang w:eastAsia="zh-CN"/>
        </w:rPr>
      </w:pPr>
    </w:p>
    <w:p w14:paraId="25CC052D" w14:textId="77777777" w:rsidR="00B15B4F" w:rsidRDefault="004541A5">
      <w:pPr>
        <w:pStyle w:val="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a9"/>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a9"/>
              <w:spacing w:after="0"/>
            </w:pPr>
          </w:p>
        </w:tc>
      </w:tr>
      <w:tr w:rsidR="00B15B4F" w14:paraId="3FC0ED76" w14:textId="77777777">
        <w:tc>
          <w:tcPr>
            <w:tcW w:w="1704" w:type="dxa"/>
          </w:tcPr>
          <w:p w14:paraId="632A899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a9"/>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a9"/>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a9"/>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a9"/>
        <w:spacing w:after="0" w:line="240" w:lineRule="auto"/>
        <w:rPr>
          <w:rFonts w:ascii="Times New Roman" w:hAnsi="Times New Roman"/>
          <w:sz w:val="22"/>
          <w:szCs w:val="22"/>
          <w:lang w:eastAsia="zh-CN"/>
        </w:rPr>
      </w:pPr>
    </w:p>
    <w:p w14:paraId="2BF0A1FA" w14:textId="77777777" w:rsidR="00B15B4F" w:rsidRDefault="00B15B4F">
      <w:pPr>
        <w:pStyle w:val="a9"/>
        <w:spacing w:after="0"/>
        <w:rPr>
          <w:rFonts w:ascii="Times New Roman" w:eastAsiaTheme="minorEastAsia" w:hAnsi="Times New Roman"/>
          <w:sz w:val="22"/>
          <w:szCs w:val="22"/>
          <w:lang w:eastAsia="ko-KR"/>
        </w:rPr>
      </w:pPr>
    </w:p>
    <w:p w14:paraId="4982C318" w14:textId="1BD35E93" w:rsidR="00B15B4F" w:rsidRDefault="004541A5">
      <w:pPr>
        <w:pStyle w:val="3"/>
        <w:rPr>
          <w:rFonts w:eastAsia="SimSun"/>
          <w:sz w:val="24"/>
          <w:szCs w:val="18"/>
          <w:lang w:eastAsia="zh-CN"/>
        </w:rPr>
      </w:pPr>
      <w:r>
        <w:rPr>
          <w:rFonts w:eastAsia="SimSun"/>
          <w:sz w:val="24"/>
          <w:szCs w:val="18"/>
          <w:lang w:eastAsia="zh-CN"/>
        </w:rPr>
        <w:t>[</w:t>
      </w:r>
      <w:r w:rsidR="001F07D2">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3AA1B50" w14:textId="77777777" w:rsidR="00B15B4F" w:rsidRDefault="004541A5">
      <w:pPr>
        <w:pStyle w:val="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a9"/>
        <w:spacing w:after="0" w:line="240" w:lineRule="auto"/>
        <w:rPr>
          <w:ins w:id="3244" w:author="Lee, Daewon" w:date="2022-10-17T20:30:00Z"/>
          <w:rFonts w:ascii="Times New Roman" w:hAnsi="Times New Roman"/>
          <w:sz w:val="22"/>
          <w:szCs w:val="22"/>
          <w:lang w:eastAsia="zh-CN"/>
        </w:rPr>
      </w:pPr>
    </w:p>
    <w:p w14:paraId="4C079CA7" w14:textId="77777777" w:rsidR="00B15B4F" w:rsidRDefault="004541A5">
      <w:pPr>
        <w:pStyle w:val="a9"/>
        <w:spacing w:after="0" w:line="240" w:lineRule="auto"/>
        <w:rPr>
          <w:ins w:id="3245" w:author="Lee, Daewon" w:date="2022-10-17T20:30:00Z"/>
          <w:rFonts w:ascii="Times New Roman" w:hAnsi="Times New Roman"/>
          <w:sz w:val="22"/>
          <w:szCs w:val="22"/>
          <w:lang w:eastAsia="zh-CN"/>
        </w:rPr>
      </w:pPr>
      <w:ins w:id="324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a9"/>
        <w:spacing w:after="0" w:line="240" w:lineRule="auto"/>
        <w:rPr>
          <w:del w:id="3247" w:author="Lee, Daewon" w:date="2022-10-17T20:30:00Z"/>
          <w:rFonts w:ascii="Times New Roman" w:hAnsi="Times New Roman"/>
          <w:sz w:val="22"/>
          <w:szCs w:val="22"/>
          <w:lang w:eastAsia="zh-CN"/>
        </w:rPr>
      </w:pPr>
      <w:del w:id="324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a9"/>
        <w:spacing w:after="0" w:line="240" w:lineRule="auto"/>
        <w:rPr>
          <w:rFonts w:ascii="Times New Roman" w:hAnsi="Times New Roman"/>
          <w:sz w:val="22"/>
          <w:szCs w:val="22"/>
          <w:lang w:eastAsia="zh-CN"/>
        </w:rPr>
      </w:pPr>
    </w:p>
    <w:p w14:paraId="00B18C1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aff3"/>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3249" w:author="Lee, Daewon" w:date="2022-10-17T20:08:00Z">
        <w:r>
          <w:rPr>
            <w:rFonts w:eastAsia="SimSun"/>
            <w:lang w:eastAsia="zh-CN"/>
          </w:rPr>
          <w:delText xml:space="preserve">UE-specific </w:delText>
        </w:r>
      </w:del>
      <w:r>
        <w:rPr>
          <w:rFonts w:eastAsia="SimSun"/>
          <w:lang w:eastAsia="zh-CN"/>
        </w:rPr>
        <w:t>channels</w:t>
      </w:r>
      <w:ins w:id="3250"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aff3"/>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51" w:author="Lee, Daewon" w:date="2022-10-17T20:12:00Z">
        <w:r>
          <w:t>, including enhanced CSI-RS configuration, CSI measurement and feedback</w:t>
        </w:r>
      </w:ins>
      <w:del w:id="3252" w:author="Lee, Daewon" w:date="2022-10-17T20:12:00Z">
        <w:r>
          <w:delText>.</w:delText>
        </w:r>
      </w:del>
    </w:p>
    <w:p w14:paraId="1FAACC6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a9"/>
        <w:numPr>
          <w:ilvl w:val="2"/>
          <w:numId w:val="13"/>
        </w:numPr>
        <w:spacing w:after="0"/>
        <w:rPr>
          <w:ins w:id="3253"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a9"/>
        <w:numPr>
          <w:ilvl w:val="2"/>
          <w:numId w:val="13"/>
        </w:numPr>
        <w:spacing w:after="0"/>
        <w:rPr>
          <w:rFonts w:ascii="Times New Roman" w:hAnsi="Times New Roman"/>
          <w:strike/>
          <w:color w:val="C00000"/>
          <w:sz w:val="22"/>
          <w:szCs w:val="22"/>
          <w:lang w:eastAsia="zh-CN"/>
        </w:rPr>
      </w:pPr>
      <w:ins w:id="3254"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aff3"/>
        <w:numPr>
          <w:ilvl w:val="2"/>
          <w:numId w:val="13"/>
        </w:numPr>
        <w:snapToGrid w:val="0"/>
        <w:rPr>
          <w:del w:id="3255" w:author="Lee, Daewon" w:date="2022-10-17T20:09:00Z"/>
          <w:rFonts w:eastAsia="SimSun"/>
          <w:lang w:eastAsia="zh-CN"/>
        </w:rPr>
      </w:pPr>
      <w:del w:id="3256"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aff3"/>
        <w:numPr>
          <w:ilvl w:val="1"/>
          <w:numId w:val="13"/>
        </w:numPr>
        <w:spacing w:line="240" w:lineRule="auto"/>
      </w:pPr>
      <w:r>
        <w:rPr>
          <w:lang w:eastAsia="zh-CN"/>
        </w:rPr>
        <w:t>Background:</w:t>
      </w:r>
    </w:p>
    <w:p w14:paraId="4C0A3AE9" w14:textId="77777777" w:rsidR="00B15B4F" w:rsidRDefault="004541A5">
      <w:pPr>
        <w:pStyle w:val="a9"/>
        <w:numPr>
          <w:ilvl w:val="2"/>
          <w:numId w:val="13"/>
        </w:numPr>
        <w:spacing w:after="0" w:line="240" w:lineRule="auto"/>
        <w:rPr>
          <w:del w:id="3257" w:author="Lee, Daewon" w:date="2022-10-17T20:10:00Z"/>
          <w:rFonts w:ascii="Times New Roman" w:eastAsiaTheme="minorEastAsia" w:hAnsi="Times New Roman"/>
          <w:strike/>
          <w:color w:val="C00000"/>
          <w:sz w:val="22"/>
          <w:szCs w:val="22"/>
          <w:lang w:eastAsia="ko-KR"/>
        </w:rPr>
      </w:pPr>
      <w:ins w:id="3258"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59"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260" w:author="Lee, Daewon" w:date="2022-10-17T20:08:00Z">
        <w:r>
          <w:rPr>
            <w:rFonts w:ascii="Times New Roman" w:eastAsiaTheme="minorEastAsia" w:hAnsi="Times New Roman"/>
            <w:strike/>
            <w:color w:val="C00000"/>
            <w:sz w:val="22"/>
            <w:szCs w:val="22"/>
            <w:lang w:eastAsia="ko-KR"/>
          </w:rPr>
          <w:delText xml:space="preserve">should </w:delText>
        </w:r>
      </w:del>
      <w:ins w:id="3261"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262"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263"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a9"/>
        <w:numPr>
          <w:ilvl w:val="2"/>
          <w:numId w:val="13"/>
        </w:numPr>
        <w:spacing w:after="0" w:line="240" w:lineRule="auto"/>
        <w:rPr>
          <w:del w:id="3264" w:author="Lee, Daewon" w:date="2022-10-17T20:10:00Z"/>
          <w:rFonts w:ascii="Times New Roman" w:eastAsiaTheme="minorEastAsia" w:hAnsi="Times New Roman"/>
          <w:sz w:val="22"/>
          <w:szCs w:val="22"/>
          <w:lang w:eastAsia="ko-KR"/>
        </w:rPr>
      </w:pPr>
      <w:del w:id="3265" w:author="Lee, Daewon" w:date="2022-10-17T20:10:00Z">
        <w:r>
          <w:rPr>
            <w:rFonts w:ascii="Times New Roman" w:eastAsiaTheme="minorEastAsia" w:hAnsi="Times New Roman"/>
            <w:sz w:val="22"/>
            <w:szCs w:val="22"/>
            <w:lang w:eastAsia="ko-KR"/>
          </w:rPr>
          <w:lastRenderedPageBreak/>
          <w:delText>Each CSI Resource Setting is located in the DL BWP (parameter BWP-id)</w:delText>
        </w:r>
      </w:del>
    </w:p>
    <w:p w14:paraId="1746346D" w14:textId="77777777" w:rsidR="00B15B4F" w:rsidRDefault="004541A5">
      <w:pPr>
        <w:pStyle w:val="a9"/>
        <w:numPr>
          <w:ilvl w:val="2"/>
          <w:numId w:val="13"/>
        </w:numPr>
        <w:spacing w:after="0" w:line="240" w:lineRule="auto"/>
        <w:rPr>
          <w:del w:id="3266" w:author="Lee, Daewon" w:date="2022-10-17T20:10:00Z"/>
          <w:rFonts w:ascii="Times New Roman" w:eastAsiaTheme="minorEastAsia" w:hAnsi="Times New Roman"/>
          <w:sz w:val="22"/>
          <w:szCs w:val="22"/>
          <w:lang w:eastAsia="ko-KR"/>
        </w:rPr>
      </w:pPr>
      <w:del w:id="3267"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a9"/>
        <w:numPr>
          <w:ilvl w:val="2"/>
          <w:numId w:val="13"/>
        </w:numPr>
        <w:spacing w:after="0" w:line="240" w:lineRule="auto"/>
        <w:rPr>
          <w:del w:id="3268" w:author="Lee, Daewon" w:date="2022-10-17T20:10:00Z"/>
          <w:rFonts w:ascii="Times New Roman" w:eastAsiaTheme="minorEastAsia" w:hAnsi="Times New Roman"/>
          <w:sz w:val="22"/>
          <w:szCs w:val="22"/>
          <w:lang w:eastAsia="ko-KR"/>
        </w:rPr>
      </w:pPr>
      <w:del w:id="3269"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a9"/>
        <w:numPr>
          <w:ilvl w:val="2"/>
          <w:numId w:val="13"/>
        </w:numPr>
        <w:spacing w:after="0" w:line="240" w:lineRule="auto"/>
        <w:rPr>
          <w:del w:id="3270" w:author="Lee, Daewon" w:date="2022-10-17T20:10:00Z"/>
          <w:rFonts w:ascii="Times New Roman" w:eastAsiaTheme="minorEastAsia" w:hAnsi="Times New Roman"/>
          <w:sz w:val="22"/>
          <w:szCs w:val="22"/>
          <w:lang w:eastAsia="ko-KR"/>
        </w:rPr>
      </w:pPr>
      <w:del w:id="3271"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a9"/>
        <w:numPr>
          <w:ilvl w:val="2"/>
          <w:numId w:val="13"/>
        </w:numPr>
        <w:spacing w:after="0" w:line="240" w:lineRule="auto"/>
        <w:rPr>
          <w:ins w:id="3272" w:author="Lee, Daewon" w:date="2022-10-17T20:09:00Z"/>
          <w:rFonts w:ascii="Times New Roman" w:eastAsiaTheme="minorEastAsia" w:hAnsi="Times New Roman"/>
          <w:sz w:val="22"/>
          <w:szCs w:val="22"/>
          <w:lang w:eastAsia="ko-KR"/>
        </w:rPr>
      </w:pPr>
      <w:del w:id="3273"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274"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275" w:author="Lee, Daewon" w:date="2022-10-17T20:13:00Z">
        <w:r>
          <w:rPr>
            <w:rFonts w:ascii="Times New Roman" w:eastAsiaTheme="minorEastAsia" w:hAnsi="Times New Roman"/>
            <w:sz w:val="22"/>
            <w:szCs w:val="22"/>
            <w:lang w:eastAsia="ko-KR"/>
          </w:rPr>
          <w:t>may</w:t>
        </w:r>
      </w:ins>
      <w:ins w:id="3276"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a9"/>
        <w:numPr>
          <w:ilvl w:val="2"/>
          <w:numId w:val="13"/>
        </w:numPr>
        <w:spacing w:after="0" w:line="240" w:lineRule="auto"/>
        <w:rPr>
          <w:ins w:id="3277"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a9"/>
        <w:numPr>
          <w:ilvl w:val="3"/>
          <w:numId w:val="13"/>
        </w:numPr>
        <w:spacing w:after="0" w:line="240" w:lineRule="auto"/>
        <w:rPr>
          <w:ins w:id="3278" w:author="Lee, Daewon" w:date="2022-10-17T20:11:00Z"/>
          <w:rFonts w:ascii="Times New Roman" w:eastAsiaTheme="minorEastAsia" w:hAnsi="Times New Roman"/>
          <w:sz w:val="22"/>
          <w:szCs w:val="22"/>
          <w:u w:val="single"/>
          <w:lang w:eastAsia="ko-KR"/>
        </w:rPr>
      </w:pPr>
      <w:ins w:id="3279" w:author="Lee, Daewon" w:date="2022-10-17T20:11:00Z">
        <w:r>
          <w:rPr>
            <w:rFonts w:ascii="Times New Roman" w:eastAsiaTheme="minorEastAsia" w:hAnsi="Times New Roman"/>
            <w:sz w:val="22"/>
            <w:szCs w:val="22"/>
            <w:u w:val="single"/>
            <w:lang w:eastAsia="ko-KR"/>
          </w:rPr>
          <w:t>S</w:t>
        </w:r>
      </w:ins>
      <w:ins w:id="3280"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ins w:id="3281"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a9"/>
        <w:numPr>
          <w:ilvl w:val="2"/>
          <w:numId w:val="13"/>
        </w:numPr>
        <w:spacing w:after="0" w:line="240" w:lineRule="auto"/>
        <w:rPr>
          <w:ins w:id="3282"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a9"/>
        <w:numPr>
          <w:ilvl w:val="3"/>
          <w:numId w:val="13"/>
        </w:numPr>
        <w:spacing w:after="0" w:line="240" w:lineRule="auto"/>
        <w:rPr>
          <w:ins w:id="3283" w:author="Lee, Daewon" w:date="2022-10-17T20:11:00Z"/>
          <w:rFonts w:ascii="Times New Roman" w:eastAsiaTheme="minorEastAsia" w:hAnsi="Times New Roman"/>
          <w:sz w:val="22"/>
          <w:szCs w:val="22"/>
          <w:u w:val="single"/>
          <w:lang w:eastAsia="ko-KR"/>
        </w:rPr>
      </w:pPr>
      <w:ins w:id="3284"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a9"/>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a9"/>
        <w:spacing w:after="0"/>
        <w:rPr>
          <w:rFonts w:ascii="Times New Roman" w:eastAsiaTheme="minorEastAsia" w:hAnsi="Times New Roman"/>
          <w:sz w:val="22"/>
          <w:szCs w:val="22"/>
          <w:lang w:eastAsia="ko-KR"/>
        </w:rPr>
      </w:pPr>
    </w:p>
    <w:p w14:paraId="22DD320D" w14:textId="77777777" w:rsidR="0011426F" w:rsidRDefault="0011426F" w:rsidP="0011426F">
      <w:pPr>
        <w:pStyle w:val="a9"/>
        <w:spacing w:after="0"/>
        <w:rPr>
          <w:rFonts w:ascii="Times New Roman" w:eastAsiaTheme="minorEastAsia" w:hAnsi="Times New Roman"/>
          <w:sz w:val="22"/>
          <w:szCs w:val="22"/>
          <w:lang w:eastAsia="ko-KR"/>
        </w:rPr>
      </w:pPr>
    </w:p>
    <w:p w14:paraId="1AD5DEF6" w14:textId="3A49533C" w:rsidR="0011426F" w:rsidRDefault="0011426F" w:rsidP="0011426F">
      <w:pPr>
        <w:pStyle w:val="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1DCCA8A" w14:textId="6B011BF5" w:rsidR="0011426F" w:rsidRDefault="0011426F" w:rsidP="0011426F">
      <w:pPr>
        <w:pStyle w:val="aff3"/>
        <w:numPr>
          <w:ilvl w:val="1"/>
          <w:numId w:val="13"/>
        </w:numPr>
        <w:rPr>
          <w:rFonts w:eastAsia="SimSun"/>
          <w:lang w:eastAsia="zh-CN"/>
        </w:rPr>
      </w:pPr>
      <w:r>
        <w:rPr>
          <w:rFonts w:eastAsia="SimSun"/>
          <w:lang w:eastAsia="zh-CN"/>
        </w:rPr>
        <w:t xml:space="preserve">Potential enhancements </w:t>
      </w:r>
      <w:del w:id="3285" w:author="Lee, Daewon" w:date="2022-10-18T11:16:00Z">
        <w:r w:rsidDel="00BE0FE4">
          <w:rPr>
            <w:rFonts w:eastAsia="SimSun"/>
            <w:lang w:eastAsia="zh-CN"/>
          </w:rPr>
          <w:delText>related to</w:delText>
        </w:r>
      </w:del>
      <w:ins w:id="3286" w:author="Lee, Daewon" w:date="2022-10-18T11:16:00Z">
        <w:r w:rsidR="00BE0FE4">
          <w:rPr>
            <w:rFonts w:eastAsia="SimSun"/>
            <w:lang w:eastAsia="zh-CN"/>
          </w:rPr>
          <w:t>inc</w:t>
        </w:r>
      </w:ins>
      <w:ins w:id="3287"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UEs  and mechanisms to trigger gNB to switch between different spatial domain configurations may be considered, including enhanced CSI-RS configuration, CSI measurement and feedback</w:t>
      </w:r>
    </w:p>
    <w:p w14:paraId="5AA56247" w14:textId="77777777" w:rsidR="0011426F" w:rsidRDefault="0011426F" w:rsidP="0011426F">
      <w:pPr>
        <w:pStyle w:val="aff3"/>
        <w:numPr>
          <w:ilvl w:val="1"/>
          <w:numId w:val="13"/>
        </w:numPr>
        <w:spacing w:line="240" w:lineRule="auto"/>
      </w:pPr>
      <w:r>
        <w:rPr>
          <w:lang w:eastAsia="zh-CN"/>
        </w:rPr>
        <w:t>Background:</w:t>
      </w:r>
    </w:p>
    <w:p w14:paraId="30411CCA" w14:textId="77777777" w:rsidR="0011426F" w:rsidRDefault="0011426F" w:rsidP="001142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66B7C0D8" w14:textId="538FFD3B" w:rsidR="0011426F" w:rsidRPr="00BE0FE4" w:rsidRDefault="0011426F" w:rsidP="0011426F">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288"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289"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a9"/>
        <w:numPr>
          <w:ilvl w:val="3"/>
          <w:numId w:val="13"/>
        </w:numPr>
        <w:spacing w:after="0" w:line="240" w:lineRule="auto"/>
        <w:rPr>
          <w:del w:id="3290" w:author="Lee, Daewon" w:date="2022-10-18T11:17:00Z"/>
          <w:rFonts w:ascii="Times New Roman" w:eastAsiaTheme="minorEastAsia" w:hAnsi="Times New Roman"/>
          <w:sz w:val="22"/>
          <w:szCs w:val="22"/>
          <w:lang w:eastAsia="ko-KR"/>
        </w:rPr>
      </w:pPr>
      <w:del w:id="3291"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292" w:author="Lee, Daewon" w:date="2022-10-18T11:16:00Z">
        <w:r w:rsidRPr="00BE0FE4" w:rsidDel="00BE0FE4">
          <w:rPr>
            <w:rFonts w:ascii="Times New Roman" w:eastAsiaTheme="minorEastAsia" w:hAnsi="Times New Roman"/>
            <w:sz w:val="22"/>
            <w:szCs w:val="22"/>
            <w:lang w:eastAsia="ko-KR"/>
          </w:rPr>
          <w:delText>/SSB</w:delText>
        </w:r>
      </w:del>
      <w:del w:id="3293"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294" w:author="Lee, Daewon" w:date="2022-10-18T11:17:00Z">
        <w:r w:rsidDel="009D575F">
          <w:rPr>
            <w:rFonts w:ascii="Times New Roman" w:eastAsia="DengXian" w:hAnsi="Times New Roman"/>
            <w:sz w:val="22"/>
            <w:szCs w:val="22"/>
            <w:lang w:eastAsia="zh-CN"/>
          </w:rPr>
          <w:delText>antenna ports</w:delText>
        </w:r>
      </w:del>
      <w:ins w:id="3295"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a9"/>
        <w:numPr>
          <w:ilvl w:val="2"/>
          <w:numId w:val="13"/>
        </w:numPr>
        <w:spacing w:after="0" w:line="240" w:lineRule="auto"/>
        <w:rPr>
          <w:del w:id="3296" w:author="Lee, Daewon" w:date="2022-10-18T11:16:00Z"/>
          <w:rFonts w:ascii="Times New Roman" w:eastAsiaTheme="minorEastAsia" w:hAnsi="Times New Roman"/>
          <w:sz w:val="22"/>
          <w:szCs w:val="22"/>
          <w:u w:val="single"/>
          <w:lang w:eastAsia="ko-KR"/>
        </w:rPr>
      </w:pPr>
      <w:del w:id="3297"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a9"/>
        <w:spacing w:after="0"/>
        <w:rPr>
          <w:rFonts w:ascii="Times New Roman" w:eastAsiaTheme="minorEastAsia" w:hAnsi="Times New Roman"/>
          <w:sz w:val="22"/>
          <w:szCs w:val="22"/>
          <w:lang w:eastAsia="ko-KR"/>
        </w:rPr>
      </w:pPr>
    </w:p>
    <w:p w14:paraId="2DB64292" w14:textId="6AB254E5" w:rsidR="00DA2F21" w:rsidRDefault="00DA2F21" w:rsidP="00DA2F21">
      <w:pPr>
        <w:pStyle w:val="4"/>
        <w:ind w:left="1411" w:hanging="1411"/>
        <w:rPr>
          <w:rFonts w:eastAsia="SimSun"/>
          <w:szCs w:val="18"/>
          <w:lang w:eastAsia="zh-CN"/>
        </w:rPr>
      </w:pPr>
      <w:r>
        <w:rPr>
          <w:rFonts w:eastAsia="SimSun"/>
          <w:szCs w:val="18"/>
          <w:lang w:eastAsia="zh-CN"/>
        </w:rPr>
        <w:t>Proposal #4-1G</w:t>
      </w:r>
    </w:p>
    <w:p w14:paraId="44249E79" w14:textId="77777777" w:rsidR="00DA2F21" w:rsidRDefault="00DA2F21" w:rsidP="00DA2F21">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BE07414" w14:textId="77777777" w:rsidR="00DA2F21" w:rsidRDefault="00DA2F21" w:rsidP="00DA2F21">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7CD20139" w14:textId="7BECE55C" w:rsidR="00DA2F21" w:rsidRDefault="00DA2F21" w:rsidP="00DA2F21">
      <w:pPr>
        <w:pStyle w:val="aff3"/>
        <w:numPr>
          <w:ilvl w:val="1"/>
          <w:numId w:val="13"/>
        </w:numPr>
        <w:rPr>
          <w:rFonts w:eastAsia="SimSun"/>
          <w:lang w:eastAsia="zh-CN"/>
        </w:rPr>
      </w:pPr>
      <w:r>
        <w:rPr>
          <w:rFonts w:eastAsia="SimSun"/>
          <w:lang w:eastAsia="zh-CN"/>
        </w:rPr>
        <w:t xml:space="preserve">Potential enhancements include </w:t>
      </w:r>
      <w:ins w:id="3298" w:author="Lee, Daewon" w:date="2022-10-18T16:59:00Z">
        <w:r>
          <w:rPr>
            <w:rFonts w:eastAsia="SimSun"/>
            <w:lang w:eastAsia="zh-CN"/>
          </w:rPr>
          <w:t xml:space="preserve">the mechanisms to indicate </w:t>
        </w:r>
      </w:ins>
      <w:r>
        <w:rPr>
          <w:rFonts w:eastAsia="SimSun"/>
          <w:lang w:eastAsia="zh-CN"/>
        </w:rPr>
        <w:t>spatial element adaptation</w:t>
      </w:r>
      <w:r>
        <w:t xml:space="preserve"> </w:t>
      </w:r>
      <w:del w:id="3299" w:author="Lee, Daewon" w:date="2022-10-18T16:59:00Z">
        <w:r w:rsidDel="00DA2F21">
          <w:delText xml:space="preserve">may be indicated </w:delText>
        </w:r>
      </w:del>
      <w:r>
        <w:t xml:space="preserve">to the UEs </w:t>
      </w:r>
      <w:del w:id="3300" w:author="Lee, Daewon" w:date="2022-10-18T16:59:00Z">
        <w:r w:rsidDel="00DA2F21">
          <w:delText xml:space="preserve"> </w:delText>
        </w:r>
      </w:del>
      <w:r>
        <w:t xml:space="preserve">and </w:t>
      </w:r>
      <w:ins w:id="3301" w:author="Lee, Daewon" w:date="2022-10-18T16:59:00Z">
        <w:r>
          <w:t xml:space="preserve">the </w:t>
        </w:r>
      </w:ins>
      <w:r>
        <w:t>mechanisms to trigger gNB to switch between different spatial domain configurations</w:t>
      </w:r>
      <w:del w:id="3302" w:author="Lee, Daewon" w:date="2022-10-18T16:59:00Z">
        <w:r w:rsidDel="00DA2F21">
          <w:delText xml:space="preserve"> may be considered</w:delText>
        </w:r>
      </w:del>
      <w:r>
        <w:t xml:space="preserve">, including </w:t>
      </w:r>
      <w:ins w:id="3303" w:author="Lee, Daewon" w:date="2022-10-18T17:00:00Z">
        <w:r>
          <w:t xml:space="preserve">e.g., </w:t>
        </w:r>
      </w:ins>
      <w:r>
        <w:t>enhanced CSI-RS configuration, CSI measurement and feedback</w:t>
      </w:r>
      <w:ins w:id="3304" w:author="Lee, Daewon" w:date="2022-10-18T17:00:00Z">
        <w:r>
          <w:t>, signaling for the spatial element adaptation for SSB.</w:t>
        </w:r>
      </w:ins>
    </w:p>
    <w:p w14:paraId="1F85DF5F" w14:textId="77777777" w:rsidR="00DA2F21" w:rsidRDefault="00DA2F21" w:rsidP="00DA2F21">
      <w:pPr>
        <w:pStyle w:val="aff3"/>
        <w:numPr>
          <w:ilvl w:val="1"/>
          <w:numId w:val="13"/>
        </w:numPr>
        <w:spacing w:line="240" w:lineRule="auto"/>
      </w:pPr>
      <w:r>
        <w:rPr>
          <w:lang w:eastAsia="zh-CN"/>
        </w:rPr>
        <w:t>Background:</w:t>
      </w:r>
    </w:p>
    <w:p w14:paraId="6DD6F622" w14:textId="77777777" w:rsidR="00DA2F21" w:rsidRDefault="00DA2F21" w:rsidP="00DA2F2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AAD6026" w14:textId="77777777" w:rsidR="00DA2F21" w:rsidRDefault="00DA2F21" w:rsidP="00DA2F21">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84E7DEE" w14:textId="77777777" w:rsidR="00DA2F21" w:rsidRDefault="00DA2F21" w:rsidP="00DA2F21">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1641CB10" w14:textId="16528F4E" w:rsidR="00DA2F21" w:rsidRPr="00BE0FE4" w:rsidRDefault="00DA2F21" w:rsidP="00DA2F21">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517CFBE" w14:textId="7E2046F9" w:rsidR="00DA2F21" w:rsidRPr="00BE0FE4" w:rsidRDefault="00DA2F21" w:rsidP="00DA2F21">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05" w:author="Lee, Daewon" w:date="2022-10-18T17:00:00Z">
        <w:r>
          <w:rPr>
            <w:rFonts w:ascii="Times New Roman" w:eastAsiaTheme="minorEastAsia" w:hAnsi="Times New Roman"/>
            <w:sz w:val="22"/>
            <w:szCs w:val="22"/>
            <w:lang w:eastAsia="ko-KR"/>
          </w:rPr>
          <w:t>/SSB</w:t>
        </w:r>
      </w:ins>
      <w:r w:rsidRPr="00BE0FE4">
        <w:rPr>
          <w:rFonts w:ascii="Times New Roman" w:eastAsiaTheme="minorEastAsia" w:hAnsi="Times New Roman"/>
          <w:sz w:val="22"/>
          <w:szCs w:val="22"/>
          <w:lang w:eastAsia="ko-KR"/>
        </w:rPr>
        <w:t>.</w:t>
      </w:r>
    </w:p>
    <w:p w14:paraId="2D89AF4D" w14:textId="77777777" w:rsidR="00DA2F21" w:rsidRPr="00BE0FE4" w:rsidRDefault="00DA2F21" w:rsidP="00DA2F21">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5A08DEF" w14:textId="77777777" w:rsidR="00DA2F21" w:rsidRDefault="00DA2F21" w:rsidP="00DA2F21">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B71C10B" w14:textId="6F49AA0F" w:rsidR="00DA2F21" w:rsidRDefault="00DA2F21" w:rsidP="00DA2F21">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217B5DE" w14:textId="77777777" w:rsidR="00DA2F21" w:rsidRDefault="00DA2F21" w:rsidP="00DA2F21">
      <w:pPr>
        <w:pStyle w:val="a9"/>
        <w:spacing w:after="0"/>
        <w:rPr>
          <w:rFonts w:ascii="Times New Roman" w:eastAsiaTheme="minorEastAsia" w:hAnsi="Times New Roman"/>
          <w:sz w:val="22"/>
          <w:szCs w:val="22"/>
          <w:lang w:eastAsia="ko-KR"/>
        </w:rPr>
      </w:pPr>
    </w:p>
    <w:p w14:paraId="1A2A2F3F" w14:textId="77777777" w:rsidR="00B15B4F" w:rsidRDefault="00B15B4F">
      <w:pPr>
        <w:pStyle w:val="a9"/>
        <w:spacing w:after="0"/>
        <w:rPr>
          <w:rFonts w:ascii="Times New Roman" w:eastAsiaTheme="minorEastAsia" w:hAnsi="Times New Roman"/>
          <w:sz w:val="22"/>
          <w:szCs w:val="22"/>
          <w:lang w:eastAsia="ko-KR"/>
        </w:rPr>
      </w:pPr>
    </w:p>
    <w:p w14:paraId="5F63497E" w14:textId="0740E721" w:rsidR="00B15B4F" w:rsidRDefault="004541A5">
      <w:pPr>
        <w:pStyle w:val="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r w:rsidR="00DA2F21">
        <w:rPr>
          <w:rFonts w:eastAsia="SimSun"/>
          <w:szCs w:val="18"/>
          <w:lang w:eastAsia="zh-CN"/>
        </w:rPr>
        <w:t>/G</w:t>
      </w:r>
    </w:p>
    <w:p w14:paraId="7F075D28"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uggest</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a9"/>
              <w:spacing w:after="0"/>
              <w:rPr>
                <w:rFonts w:ascii="Times New Roman" w:eastAsiaTheme="minorEastAsia" w:hAnsi="Times New Roman"/>
                <w:sz w:val="22"/>
                <w:szCs w:val="22"/>
                <w:lang w:eastAsia="ko-KR"/>
              </w:rPr>
            </w:pPr>
          </w:p>
          <w:p w14:paraId="7826043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306"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07"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08"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a9"/>
              <w:spacing w:after="0"/>
              <w:rPr>
                <w:rFonts w:ascii="Times New Roman" w:eastAsiaTheme="minorEastAsia" w:hAnsi="Times New Roman"/>
                <w:sz w:val="22"/>
                <w:szCs w:val="22"/>
                <w:lang w:eastAsia="ko-KR"/>
              </w:rPr>
            </w:pPr>
          </w:p>
          <w:p w14:paraId="33657EA0" w14:textId="77777777" w:rsidR="00B15B4F" w:rsidRDefault="00B15B4F">
            <w:pPr>
              <w:pStyle w:val="a9"/>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aff3"/>
              <w:numPr>
                <w:ilvl w:val="1"/>
                <w:numId w:val="13"/>
              </w:numPr>
              <w:rPr>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w:t>
            </w:r>
            <w:ins w:id="3309"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aff3"/>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gNB to switch between different spatial domain configurations may be considered</w:t>
            </w:r>
            <w:ins w:id="3310" w:author="Lee, Daewon" w:date="2022-10-17T20:12:00Z">
              <w:r>
                <w:t>, including enhanced CSI-RS configuration, CSI measurement and feedback</w:t>
              </w:r>
            </w:ins>
          </w:p>
          <w:p w14:paraId="501D54F9" w14:textId="77777777" w:rsidR="00B15B4F" w:rsidRDefault="00B15B4F">
            <w:pPr>
              <w:pStyle w:val="aff3"/>
              <w:tabs>
                <w:tab w:val="left" w:pos="0"/>
              </w:tabs>
            </w:pPr>
          </w:p>
          <w:p w14:paraId="1051A95B" w14:textId="77777777" w:rsidR="00B15B4F" w:rsidRDefault="00B15B4F">
            <w:pPr>
              <w:pStyle w:val="aff3"/>
              <w:tabs>
                <w:tab w:val="left" w:pos="0"/>
              </w:tabs>
            </w:pPr>
          </w:p>
          <w:p w14:paraId="27DAB3D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a9"/>
              <w:numPr>
                <w:ilvl w:val="2"/>
                <w:numId w:val="13"/>
              </w:numPr>
              <w:spacing w:after="0" w:line="240" w:lineRule="auto"/>
              <w:rPr>
                <w:ins w:id="3311"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a9"/>
              <w:numPr>
                <w:ilvl w:val="3"/>
                <w:numId w:val="13"/>
              </w:numPr>
              <w:spacing w:after="0" w:line="240" w:lineRule="auto"/>
              <w:rPr>
                <w:ins w:id="3312" w:author="Lee, Daewon" w:date="2022-10-17T20:11:00Z"/>
                <w:rFonts w:ascii="Times New Roman" w:eastAsiaTheme="minorEastAsia" w:hAnsi="Times New Roman"/>
                <w:sz w:val="22"/>
                <w:szCs w:val="22"/>
                <w:highlight w:val="yellow"/>
                <w:u w:val="single"/>
                <w:lang w:eastAsia="ko-KR"/>
              </w:rPr>
            </w:pPr>
            <w:ins w:id="3313" w:author="Lee, Daewon" w:date="2022-10-17T20:11:00Z">
              <w:r>
                <w:rPr>
                  <w:rFonts w:ascii="Times New Roman" w:eastAsiaTheme="minorEastAsia" w:hAnsi="Times New Roman"/>
                  <w:sz w:val="22"/>
                  <w:szCs w:val="22"/>
                  <w:u w:val="single"/>
                  <w:lang w:eastAsia="ko-KR"/>
                </w:rPr>
                <w:lastRenderedPageBreak/>
                <w:t>S</w:t>
              </w:r>
            </w:ins>
            <w:ins w:id="3314"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a9"/>
              <w:numPr>
                <w:ilvl w:val="3"/>
                <w:numId w:val="13"/>
              </w:numPr>
              <w:spacing w:after="0" w:line="240" w:lineRule="auto"/>
              <w:rPr>
                <w:rFonts w:ascii="Times New Roman" w:eastAsiaTheme="minorEastAsia" w:hAnsi="Times New Roman"/>
                <w:sz w:val="22"/>
                <w:szCs w:val="22"/>
                <w:highlight w:val="yellow"/>
                <w:u w:val="single"/>
                <w:lang w:eastAsia="ko-KR"/>
              </w:rPr>
            </w:pPr>
            <w:ins w:id="3315"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a9"/>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a9"/>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a9"/>
              <w:numPr>
                <w:ilvl w:val="2"/>
                <w:numId w:val="13"/>
              </w:numPr>
              <w:spacing w:after="0" w:line="240" w:lineRule="auto"/>
              <w:rPr>
                <w:ins w:id="3316"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a9"/>
              <w:numPr>
                <w:ilvl w:val="3"/>
                <w:numId w:val="13"/>
              </w:numPr>
              <w:spacing w:after="0" w:line="240" w:lineRule="auto"/>
              <w:rPr>
                <w:ins w:id="3317" w:author="Lee, Daewon" w:date="2022-10-17T20:11:00Z"/>
                <w:rFonts w:ascii="Times New Roman" w:eastAsiaTheme="minorEastAsia" w:hAnsi="Times New Roman"/>
                <w:strike/>
                <w:sz w:val="22"/>
                <w:szCs w:val="22"/>
                <w:u w:val="single"/>
                <w:lang w:eastAsia="ko-KR"/>
              </w:rPr>
            </w:pPr>
            <w:ins w:id="3318"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319"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aff3"/>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a9"/>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actually think SSB should be considered. It is unclear to us how the adaptation can be done e.g.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aff3"/>
              <w:numPr>
                <w:ilvl w:val="1"/>
                <w:numId w:val="13"/>
              </w:numPr>
              <w:rPr>
                <w:rFonts w:eastAsia="SimSun"/>
                <w:lang w:eastAsia="zh-CN"/>
              </w:rPr>
            </w:pPr>
            <w:r>
              <w:rPr>
                <w:rFonts w:eastAsia="SimSun"/>
                <w:lang w:eastAsia="zh-CN"/>
              </w:rPr>
              <w:t>The technique</w:t>
            </w:r>
            <w:del w:id="3320"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gNB in transmitting and/or receiving channels and signals.</w:t>
            </w:r>
          </w:p>
          <w:p w14:paraId="380D156A" w14:textId="77777777" w:rsidR="00F4468F" w:rsidRPr="005E6046" w:rsidRDefault="00F4468F" w:rsidP="00045D5B">
            <w:pPr>
              <w:pStyle w:val="aff3"/>
              <w:numPr>
                <w:ilvl w:val="1"/>
                <w:numId w:val="13"/>
              </w:numPr>
              <w:rPr>
                <w:rFonts w:eastAsia="SimSun"/>
                <w:lang w:eastAsia="zh-CN"/>
              </w:rPr>
            </w:pPr>
            <w:r>
              <w:rPr>
                <w:rFonts w:eastAsia="SimSun"/>
                <w:lang w:eastAsia="zh-CN"/>
              </w:rPr>
              <w:t xml:space="preserve">Potential enhancements </w:t>
            </w:r>
            <w:del w:id="3321" w:author="Lee, Daewon" w:date="2022-10-18T11:16:00Z">
              <w:r w:rsidDel="00BE0FE4">
                <w:rPr>
                  <w:rFonts w:eastAsia="SimSun"/>
                  <w:lang w:eastAsia="zh-CN"/>
                </w:rPr>
                <w:delText>related to</w:delText>
              </w:r>
            </w:del>
            <w:ins w:id="3322" w:author="Lee, Daewon" w:date="2022-10-18T11:16:00Z">
              <w:r>
                <w:rPr>
                  <w:rFonts w:eastAsia="SimSun"/>
                  <w:lang w:eastAsia="zh-CN"/>
                </w:rPr>
                <w:t>inc</w:t>
              </w:r>
            </w:ins>
            <w:ins w:id="3323" w:author="Lee, Daewon" w:date="2022-10-18T11:17:00Z">
              <w:r>
                <w:rPr>
                  <w:rFonts w:eastAsia="SimSun"/>
                  <w:lang w:eastAsia="zh-CN"/>
                </w:rPr>
                <w:t>lude</w:t>
              </w:r>
            </w:ins>
            <w:r>
              <w:rPr>
                <w:rFonts w:eastAsia="SimSun"/>
                <w:lang w:eastAsia="zh-CN"/>
              </w:rPr>
              <w:t xml:space="preserve"> </w:t>
            </w:r>
            <w:ins w:id="3324"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325" w:author="Sigen Ye (Apple)" w:date="2022-10-18T15:29:00Z">
              <w:r w:rsidDel="0043656C">
                <w:delText xml:space="preserve">may be indicated </w:delText>
              </w:r>
            </w:del>
            <w:r>
              <w:t xml:space="preserve">to the UEs </w:t>
            </w:r>
            <w:del w:id="3326" w:author="Sigen Ye (Apple)" w:date="2022-10-18T15:29:00Z">
              <w:r w:rsidDel="0043656C">
                <w:delText xml:space="preserve"> </w:delText>
              </w:r>
            </w:del>
            <w:r>
              <w:t>and</w:t>
            </w:r>
            <w:ins w:id="3327" w:author="Sigen Ye (Apple)" w:date="2022-10-18T15:29:00Z">
              <w:r>
                <w:t xml:space="preserve"> the</w:t>
              </w:r>
            </w:ins>
            <w:r>
              <w:t xml:space="preserve"> mechanisms to trigger gNB to switch between different spatial domain configurations</w:t>
            </w:r>
            <w:del w:id="3328" w:author="Sigen Ye (Apple)" w:date="2022-10-18T15:30:00Z">
              <w:r w:rsidDel="0043656C">
                <w:delText xml:space="preserve"> may be considered</w:delText>
              </w:r>
            </w:del>
            <w:r>
              <w:t>, including</w:t>
            </w:r>
            <w:ins w:id="3329" w:author="Sigen Ye (Apple)" w:date="2022-10-18T15:32:00Z">
              <w:r>
                <w:t xml:space="preserve"> e.g.</w:t>
              </w:r>
            </w:ins>
            <w:r>
              <w:t xml:space="preserve"> enhanced CSI-RS configuration, CSI measurement and feedback</w:t>
            </w:r>
            <w:ins w:id="3330"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lastRenderedPageBreak/>
              <w:t>Impact to mobility due to dynamic spatial adaptation of CSI-RS</w:t>
            </w:r>
            <w:ins w:id="3331" w:author="Sigen Ye (Apple)" w:date="2022-10-18T15:34:00Z">
              <w:r>
                <w:rPr>
                  <w:rFonts w:ascii="Times New Roman" w:eastAsiaTheme="minorEastAsia" w:hAnsi="Times New Roman"/>
                  <w:sz w:val="22"/>
                  <w:szCs w:val="22"/>
                  <w:lang w:eastAsia="ko-KR"/>
                </w:rPr>
                <w:t>/SSB</w:t>
              </w:r>
            </w:ins>
            <w:del w:id="3332"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101A41">
        <w:tc>
          <w:tcPr>
            <w:tcW w:w="1704" w:type="dxa"/>
            <w:shd w:val="clear" w:color="auto" w:fill="E2EFD9" w:themeFill="accent6" w:themeFillTint="33"/>
          </w:tcPr>
          <w:p w14:paraId="3231446E" w14:textId="2E399814" w:rsidR="007E1397" w:rsidRDefault="00101A41" w:rsidP="00CA7F00">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E2EFD9" w:themeFill="accent6" w:themeFillTint="33"/>
          </w:tcPr>
          <w:p w14:paraId="271AF44C" w14:textId="6B314925" w:rsidR="007E1397" w:rsidRDefault="00101A41"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w:t>
            </w:r>
          </w:p>
        </w:tc>
      </w:tr>
      <w:tr w:rsidR="007432A8" w14:paraId="0F425140" w14:textId="77777777" w:rsidTr="00101A41">
        <w:tc>
          <w:tcPr>
            <w:tcW w:w="1704" w:type="dxa"/>
            <w:shd w:val="clear" w:color="auto" w:fill="E2EFD9" w:themeFill="accent6" w:themeFillTint="33"/>
          </w:tcPr>
          <w:p w14:paraId="1472EB86" w14:textId="1F280DBA" w:rsidR="007432A8" w:rsidRDefault="007432A8" w:rsidP="007432A8">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17C22CED" w14:textId="5EA35CD4" w:rsidR="007432A8" w:rsidRDefault="007432A8" w:rsidP="007432A8">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68E590EF" w14:textId="77777777" w:rsidTr="007432A8">
        <w:tc>
          <w:tcPr>
            <w:tcW w:w="1704" w:type="dxa"/>
            <w:shd w:val="clear" w:color="auto" w:fill="auto"/>
          </w:tcPr>
          <w:p w14:paraId="5AF825D7" w14:textId="77777777" w:rsidR="007432A8" w:rsidRDefault="007432A8" w:rsidP="007432A8">
            <w:pPr>
              <w:pStyle w:val="a9"/>
              <w:spacing w:after="0"/>
              <w:rPr>
                <w:rFonts w:ascii="Times New Roman" w:hAnsi="Times New Roman"/>
                <w:sz w:val="22"/>
                <w:szCs w:val="22"/>
                <w:lang w:eastAsia="zh-CN"/>
              </w:rPr>
            </w:pPr>
          </w:p>
        </w:tc>
        <w:tc>
          <w:tcPr>
            <w:tcW w:w="7646" w:type="dxa"/>
            <w:shd w:val="clear" w:color="auto" w:fill="auto"/>
          </w:tcPr>
          <w:p w14:paraId="7CD094B3" w14:textId="77777777" w:rsidR="007432A8" w:rsidRDefault="007432A8" w:rsidP="007432A8">
            <w:pPr>
              <w:pStyle w:val="a9"/>
              <w:spacing w:after="0"/>
              <w:rPr>
                <w:rFonts w:ascii="Times New Roman" w:hAnsi="Times New Roman"/>
                <w:sz w:val="22"/>
                <w:szCs w:val="22"/>
                <w:lang w:eastAsia="zh-CN"/>
              </w:rPr>
            </w:pPr>
          </w:p>
        </w:tc>
      </w:tr>
    </w:tbl>
    <w:p w14:paraId="27E106E7" w14:textId="77777777" w:rsidR="00B15B4F" w:rsidRDefault="00B15B4F">
      <w:pPr>
        <w:pStyle w:val="a9"/>
        <w:spacing w:after="0" w:line="240" w:lineRule="auto"/>
        <w:rPr>
          <w:rFonts w:ascii="Times New Roman" w:hAnsi="Times New Roman"/>
          <w:sz w:val="22"/>
          <w:szCs w:val="22"/>
          <w:lang w:eastAsia="zh-CN"/>
        </w:rPr>
      </w:pPr>
    </w:p>
    <w:p w14:paraId="7ED28768" w14:textId="77777777" w:rsidR="00B15B4F" w:rsidRDefault="00B15B4F">
      <w:pPr>
        <w:pStyle w:val="a9"/>
        <w:spacing w:after="0"/>
        <w:rPr>
          <w:rFonts w:ascii="Times New Roman" w:eastAsiaTheme="minorEastAsia" w:hAnsi="Times New Roman"/>
          <w:sz w:val="22"/>
          <w:szCs w:val="22"/>
          <w:lang w:eastAsia="ko-KR"/>
        </w:rPr>
      </w:pPr>
    </w:p>
    <w:p w14:paraId="6DA1A986" w14:textId="77777777" w:rsidR="00B15B4F" w:rsidRDefault="004541A5">
      <w:pPr>
        <w:pStyle w:val="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a9"/>
        <w:spacing w:after="0" w:line="240" w:lineRule="auto"/>
        <w:rPr>
          <w:ins w:id="3333" w:author="Lee, Daewon" w:date="2022-10-17T20:30:00Z"/>
          <w:rFonts w:ascii="Times New Roman" w:hAnsi="Times New Roman"/>
          <w:sz w:val="22"/>
          <w:szCs w:val="22"/>
          <w:lang w:eastAsia="zh-CN"/>
        </w:rPr>
      </w:pPr>
    </w:p>
    <w:p w14:paraId="60F80636" w14:textId="77777777" w:rsidR="00B15B4F" w:rsidRDefault="004541A5">
      <w:pPr>
        <w:pStyle w:val="a9"/>
        <w:spacing w:after="0" w:line="240" w:lineRule="auto"/>
        <w:rPr>
          <w:ins w:id="3334" w:author="Lee, Daewon" w:date="2022-10-17T20:30:00Z"/>
          <w:rFonts w:ascii="Times New Roman" w:hAnsi="Times New Roman"/>
          <w:sz w:val="22"/>
          <w:szCs w:val="22"/>
          <w:lang w:eastAsia="zh-CN"/>
        </w:rPr>
      </w:pPr>
      <w:ins w:id="3335"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a9"/>
        <w:spacing w:after="0" w:line="240" w:lineRule="auto"/>
        <w:rPr>
          <w:del w:id="3336" w:author="Lee, Daewon" w:date="2022-10-17T20:30:00Z"/>
          <w:rFonts w:ascii="Times New Roman" w:hAnsi="Times New Roman"/>
          <w:sz w:val="22"/>
          <w:szCs w:val="22"/>
          <w:lang w:eastAsia="zh-CN"/>
        </w:rPr>
      </w:pPr>
      <w:del w:id="333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a9"/>
        <w:spacing w:after="0" w:line="240" w:lineRule="auto"/>
        <w:rPr>
          <w:rFonts w:ascii="Times New Roman" w:hAnsi="Times New Roman"/>
          <w:sz w:val="22"/>
          <w:szCs w:val="22"/>
          <w:lang w:eastAsia="zh-CN"/>
        </w:rPr>
      </w:pPr>
    </w:p>
    <w:p w14:paraId="2B3C6B1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338"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339" w:author="Lee, Daewon" w:date="2022-10-17T20:15:00Z">
        <w:r>
          <w:rPr>
            <w:rFonts w:ascii="Times New Roman" w:hAnsi="Times New Roman"/>
            <w:sz w:val="22"/>
            <w:szCs w:val="22"/>
            <w:lang w:eastAsia="zh-CN"/>
          </w:rPr>
          <w:delText>on/off</w:delText>
        </w:r>
      </w:del>
      <w:ins w:id="3340"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341"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342"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343"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344" w:author="Lee, Daewon" w:date="2022-10-17T20:15:00Z">
        <w:r>
          <w:rPr>
            <w:rFonts w:ascii="Times New Roman" w:hAnsi="Times New Roman"/>
            <w:sz w:val="22"/>
            <w:szCs w:val="22"/>
            <w:lang w:eastAsia="zh-CN"/>
          </w:rPr>
          <w:delText xml:space="preserve">UE-specific </w:delText>
        </w:r>
      </w:del>
      <w:ins w:id="3345"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aff3"/>
        <w:numPr>
          <w:ilvl w:val="1"/>
          <w:numId w:val="13"/>
        </w:numPr>
        <w:spacing w:line="240" w:lineRule="auto"/>
      </w:pPr>
      <w:r>
        <w:rPr>
          <w:lang w:eastAsia="zh-CN"/>
        </w:rPr>
        <w:t>Background:</w:t>
      </w:r>
    </w:p>
    <w:p w14:paraId="47D5F0CB" w14:textId="77777777" w:rsidR="00B15B4F" w:rsidRDefault="004541A5">
      <w:pPr>
        <w:pStyle w:val="a9"/>
        <w:numPr>
          <w:ilvl w:val="2"/>
          <w:numId w:val="13"/>
        </w:numPr>
        <w:spacing w:after="0" w:line="240" w:lineRule="auto"/>
        <w:rPr>
          <w:del w:id="3346" w:author="Lee, Daewon" w:date="2022-10-17T20:15:00Z"/>
          <w:rFonts w:ascii="Times New Roman" w:eastAsiaTheme="minorEastAsia" w:hAnsi="Times New Roman"/>
          <w:sz w:val="22"/>
          <w:szCs w:val="22"/>
          <w:lang w:eastAsia="ko-KR"/>
        </w:rPr>
      </w:pPr>
      <w:del w:id="3347"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aff3"/>
        <w:numPr>
          <w:ilvl w:val="1"/>
          <w:numId w:val="13"/>
        </w:numPr>
        <w:spacing w:line="240" w:lineRule="auto"/>
      </w:pPr>
      <w:r>
        <w:t>Potential impact to other WG</w:t>
      </w:r>
    </w:p>
    <w:p w14:paraId="5208CD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a9"/>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348"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aff3"/>
        <w:numPr>
          <w:ilvl w:val="1"/>
          <w:numId w:val="13"/>
        </w:numPr>
        <w:spacing w:line="240" w:lineRule="auto"/>
      </w:pPr>
      <w:r>
        <w:rPr>
          <w:lang w:eastAsia="zh-CN"/>
        </w:rPr>
        <w:t>Background:</w:t>
      </w:r>
    </w:p>
    <w:p w14:paraId="76B51C50" w14:textId="77777777" w:rsidR="002B1189" w:rsidRDefault="002B1189" w:rsidP="002B1189">
      <w:pPr>
        <w:pStyle w:val="aff3"/>
        <w:numPr>
          <w:ilvl w:val="1"/>
          <w:numId w:val="13"/>
        </w:numPr>
        <w:spacing w:line="240" w:lineRule="auto"/>
      </w:pPr>
      <w:r>
        <w:lastRenderedPageBreak/>
        <w:t>Potential impact to other WG</w:t>
      </w:r>
    </w:p>
    <w:p w14:paraId="1D0C249F"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a9"/>
        <w:numPr>
          <w:ilvl w:val="2"/>
          <w:numId w:val="13"/>
        </w:numPr>
        <w:spacing w:after="0" w:line="240" w:lineRule="auto"/>
        <w:rPr>
          <w:del w:id="3349" w:author="Lee, Daewon" w:date="2022-10-18T11:17:00Z"/>
          <w:rFonts w:ascii="Times New Roman" w:eastAsiaTheme="minorEastAsia" w:hAnsi="Times New Roman"/>
          <w:sz w:val="22"/>
          <w:szCs w:val="22"/>
          <w:lang w:eastAsia="ko-KR"/>
        </w:rPr>
      </w:pPr>
      <w:del w:id="3350"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a9"/>
        <w:tabs>
          <w:tab w:val="left" w:pos="0"/>
        </w:tabs>
        <w:spacing w:after="0" w:line="240" w:lineRule="auto"/>
        <w:ind w:left="2160"/>
        <w:rPr>
          <w:rFonts w:ascii="Times New Roman" w:eastAsiaTheme="minorEastAsia" w:hAnsi="Times New Roman"/>
          <w:sz w:val="22"/>
          <w:szCs w:val="22"/>
          <w:lang w:eastAsia="ko-KR"/>
        </w:rPr>
      </w:pPr>
    </w:p>
    <w:p w14:paraId="5BCA8148" w14:textId="36D1F82F" w:rsidR="00B15B4F" w:rsidRDefault="00B15B4F">
      <w:pPr>
        <w:pStyle w:val="a9"/>
        <w:spacing w:after="0"/>
        <w:rPr>
          <w:rFonts w:ascii="Times New Roman" w:eastAsiaTheme="minorEastAsia" w:hAnsi="Times New Roman"/>
          <w:sz w:val="22"/>
          <w:szCs w:val="22"/>
          <w:lang w:eastAsia="ko-KR"/>
        </w:rPr>
      </w:pPr>
    </w:p>
    <w:p w14:paraId="273D6A67" w14:textId="02B41D60" w:rsidR="00101A41" w:rsidRDefault="00101A41" w:rsidP="00101A41">
      <w:pPr>
        <w:pStyle w:val="4"/>
        <w:ind w:left="1411" w:hanging="1411"/>
        <w:rPr>
          <w:rFonts w:eastAsia="SimSun"/>
          <w:szCs w:val="18"/>
          <w:lang w:val="en-US" w:eastAsia="zh-CN"/>
        </w:rPr>
      </w:pPr>
      <w:r>
        <w:rPr>
          <w:rFonts w:eastAsia="SimSun"/>
          <w:szCs w:val="18"/>
          <w:lang w:eastAsia="zh-CN"/>
        </w:rPr>
        <w:t>Proposal #4-2G</w:t>
      </w:r>
    </w:p>
    <w:p w14:paraId="7A27C722" w14:textId="77777777" w:rsidR="00101A41" w:rsidRDefault="00101A41" w:rsidP="00101A41">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30F5BC2" w14:textId="6D594685" w:rsidR="00101A41" w:rsidDel="00D2448F" w:rsidRDefault="00101A41" w:rsidP="00D2448F">
      <w:pPr>
        <w:pStyle w:val="a9"/>
        <w:numPr>
          <w:ilvl w:val="1"/>
          <w:numId w:val="13"/>
        </w:numPr>
        <w:spacing w:after="0" w:line="240" w:lineRule="auto"/>
        <w:rPr>
          <w:del w:id="3351" w:author="Lee, Daewon" w:date="2022-10-18T17:02:00Z"/>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w:t>
      </w:r>
      <w:del w:id="3352" w:author="Lee, Daewon" w:date="2022-10-18T17:01:00Z">
        <w:r w:rsidRPr="00D2448F" w:rsidDel="00EA6CAA">
          <w:rPr>
            <w:sz w:val="22"/>
            <w:szCs w:val="22"/>
            <w:lang w:eastAsia="zh-CN"/>
          </w:rPr>
          <w:delText>/adaptation</w:delText>
        </w:r>
      </w:del>
      <w:r w:rsidRPr="00D2448F">
        <w:rPr>
          <w:sz w:val="22"/>
          <w:szCs w:val="22"/>
          <w:lang w:eastAsia="zh-CN"/>
        </w:rPr>
        <w:t xml:space="preserve"> can be informed to the UE.</w:t>
      </w:r>
      <w:ins w:id="3353" w:author="Lee, Daewon" w:date="2022-10-18T17:02:00Z">
        <w:r w:rsidR="00D2448F" w:rsidRPr="00D2448F">
          <w:rPr>
            <w:sz w:val="22"/>
            <w:szCs w:val="22"/>
            <w:lang w:eastAsia="zh-CN"/>
          </w:rPr>
          <w:t xml:space="preserve"> </w:t>
        </w:r>
      </w:ins>
    </w:p>
    <w:p w14:paraId="5F401DC8" w14:textId="3843CAC6" w:rsidR="00101A41" w:rsidRPr="00D2448F" w:rsidRDefault="00101A41">
      <w:pPr>
        <w:pStyle w:val="a9"/>
        <w:numPr>
          <w:ilvl w:val="1"/>
          <w:numId w:val="13"/>
        </w:numPr>
        <w:spacing w:after="0" w:line="240" w:lineRule="auto"/>
        <w:jc w:val="center"/>
        <w:rPr>
          <w:rFonts w:ascii="Times New Roman" w:hAnsi="Times New Roman"/>
          <w:sz w:val="22"/>
          <w:szCs w:val="22"/>
          <w:lang w:eastAsia="zh-CN"/>
        </w:rPr>
        <w:pPrChange w:id="3354" w:author="Lee, Daewon" w:date="2022-10-18T17:03:00Z">
          <w:pPr>
            <w:pStyle w:val="a9"/>
            <w:numPr>
              <w:ilvl w:val="1"/>
              <w:numId w:val="13"/>
            </w:numPr>
            <w:tabs>
              <w:tab w:val="left" w:pos="0"/>
            </w:tabs>
            <w:spacing w:after="0" w:line="240" w:lineRule="auto"/>
            <w:ind w:left="1440" w:hanging="360"/>
          </w:pPr>
        </w:pPrChange>
      </w:pPr>
      <w:r w:rsidRPr="00D2448F">
        <w:rPr>
          <w:rFonts w:ascii="Times New Roman" w:hAnsi="Times New Roman"/>
          <w:sz w:val="22"/>
          <w:szCs w:val="22"/>
          <w:lang w:eastAsia="zh-CN"/>
        </w:rPr>
        <w:t xml:space="preserve">The technique aims to dynamically adapt the number </w:t>
      </w:r>
      <w:del w:id="3355" w:author="Lee, Daewon" w:date="2022-10-18T17:02:00Z">
        <w:r w:rsidRPr="00D2448F" w:rsidDel="00EA6CAA">
          <w:rPr>
            <w:rFonts w:ascii="Times New Roman" w:hAnsi="Times New Roman"/>
            <w:sz w:val="22"/>
            <w:szCs w:val="22"/>
            <w:lang w:eastAsia="zh-CN"/>
          </w:rPr>
          <w:delText xml:space="preserve">and spatial configuration </w:delText>
        </w:r>
      </w:del>
      <w:r w:rsidRPr="00D2448F">
        <w:rPr>
          <w:rFonts w:ascii="Times New Roman" w:hAnsi="Times New Roman"/>
          <w:sz w:val="22"/>
          <w:szCs w:val="22"/>
          <w:lang w:eastAsia="zh-CN"/>
        </w:rPr>
        <w:t>of TRPs transmitting and/or receiving signals and channels.</w:t>
      </w:r>
    </w:p>
    <w:p w14:paraId="39C3689C" w14:textId="77777777" w:rsidR="00101A41" w:rsidRDefault="00101A41" w:rsidP="00101A41">
      <w:pPr>
        <w:pStyle w:val="aff3"/>
        <w:numPr>
          <w:ilvl w:val="1"/>
          <w:numId w:val="13"/>
        </w:numPr>
        <w:spacing w:line="240" w:lineRule="auto"/>
      </w:pPr>
      <w:r>
        <w:rPr>
          <w:lang w:eastAsia="zh-CN"/>
        </w:rPr>
        <w:t>Background:</w:t>
      </w:r>
    </w:p>
    <w:p w14:paraId="1890F22E" w14:textId="77777777" w:rsidR="00101A41" w:rsidRDefault="00101A41" w:rsidP="00101A41">
      <w:pPr>
        <w:pStyle w:val="aff3"/>
        <w:numPr>
          <w:ilvl w:val="1"/>
          <w:numId w:val="13"/>
        </w:numPr>
        <w:spacing w:line="240" w:lineRule="auto"/>
      </w:pPr>
      <w:r>
        <w:t>Potential impact to other WG</w:t>
      </w:r>
    </w:p>
    <w:p w14:paraId="0BA78975" w14:textId="77777777" w:rsidR="00101A41" w:rsidRDefault="00101A41" w:rsidP="00101A4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5511091" w14:textId="77777777" w:rsidR="00101A41" w:rsidRDefault="00101A41" w:rsidP="00101A4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1F553F6" w14:textId="77777777" w:rsidR="00101A41" w:rsidRDefault="00101A41" w:rsidP="00101A4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AF7C39" w14:textId="77777777" w:rsidR="00101A41" w:rsidRDefault="00101A41">
      <w:pPr>
        <w:pStyle w:val="a9"/>
        <w:spacing w:after="0"/>
        <w:rPr>
          <w:rFonts w:ascii="Times New Roman" w:eastAsiaTheme="minorEastAsia" w:hAnsi="Times New Roman"/>
          <w:sz w:val="22"/>
          <w:szCs w:val="22"/>
          <w:lang w:eastAsia="ko-KR"/>
        </w:rPr>
      </w:pPr>
    </w:p>
    <w:p w14:paraId="02CEA185" w14:textId="36ACBE7D" w:rsidR="00B15B4F" w:rsidRDefault="004541A5">
      <w:pPr>
        <w:pStyle w:val="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r w:rsidR="00101A41">
        <w:rPr>
          <w:rFonts w:eastAsia="SimSun"/>
          <w:szCs w:val="18"/>
          <w:lang w:eastAsia="zh-CN"/>
        </w:rPr>
        <w:t>/G</w:t>
      </w:r>
    </w:p>
    <w:p w14:paraId="4C17102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a9"/>
              <w:spacing w:after="0"/>
              <w:rPr>
                <w:rFonts w:ascii="Times New Roman" w:eastAsiaTheme="minorEastAsia" w:hAnsi="Times New Roman"/>
                <w:sz w:val="22"/>
                <w:szCs w:val="22"/>
                <w:lang w:eastAsia="ko-KR"/>
              </w:rPr>
            </w:pPr>
          </w:p>
          <w:p w14:paraId="1F42CEF0"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a9"/>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a9"/>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tcPr>
          <w:p w14:paraId="1C3A561D"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On adapting “spatial configuration” of TRPs, we wonder how it is different from C-1. We suggest that we focus on the adaptation on the number of TRPs here, and the spatial configuration adaptation can be covered by C-1. Of course the two techniques can be potentially combined/used together.</w:t>
            </w:r>
          </w:p>
          <w:p w14:paraId="05064897" w14:textId="77777777" w:rsidR="00F4468F" w:rsidRDefault="00F4468F" w:rsidP="00045D5B">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w:t>
            </w:r>
            <w:del w:id="3356" w:author="Sigen Ye (Apple)" w:date="2022-10-18T15:38:00Z">
              <w:r w:rsidDel="008F7AFC">
                <w:rPr>
                  <w:rFonts w:ascii="Times New Roman" w:hAnsi="Times New Roman"/>
                  <w:sz w:val="22"/>
                  <w:szCs w:val="22"/>
                  <w:lang w:eastAsia="zh-CN"/>
                </w:rPr>
                <w:delText>/</w:delText>
              </w:r>
            </w:del>
            <w:del w:id="3357"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358"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359"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a9"/>
              <w:spacing w:after="0"/>
              <w:rPr>
                <w:rFonts w:ascii="Times New Roman" w:hAnsi="Times New Roman"/>
                <w:sz w:val="22"/>
                <w:szCs w:val="22"/>
                <w:lang w:eastAsia="zh-CN"/>
              </w:rPr>
            </w:pPr>
          </w:p>
        </w:tc>
      </w:tr>
      <w:tr w:rsidR="007E1397" w14:paraId="2A9BFA27" w14:textId="77777777" w:rsidTr="002A256E">
        <w:tc>
          <w:tcPr>
            <w:tcW w:w="1704" w:type="dxa"/>
            <w:shd w:val="clear" w:color="auto" w:fill="C5E0B3" w:themeFill="accent6" w:themeFillTint="66"/>
          </w:tcPr>
          <w:p w14:paraId="7D626310" w14:textId="7474C0DC" w:rsidR="007E1397" w:rsidRDefault="002A256E"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7F5991" w14:textId="462E9015" w:rsidR="007E1397" w:rsidRDefault="002A256E"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tends to agree with Apple’s comment. C-1 seems to be genertic enough to also cover TRP adaptation as well. Let’s remove this for now.</w:t>
            </w:r>
          </w:p>
        </w:tc>
      </w:tr>
      <w:tr w:rsidR="007432A8" w14:paraId="07209C8B" w14:textId="77777777" w:rsidTr="002A256E">
        <w:tc>
          <w:tcPr>
            <w:tcW w:w="1704" w:type="dxa"/>
            <w:shd w:val="clear" w:color="auto" w:fill="C5E0B3" w:themeFill="accent6" w:themeFillTint="66"/>
          </w:tcPr>
          <w:p w14:paraId="2BD19AA2" w14:textId="46ACD622" w:rsidR="007432A8" w:rsidRDefault="007432A8" w:rsidP="007432A8">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32615D7" w14:textId="6F9FBEA6" w:rsidR="007432A8" w:rsidRDefault="007432A8" w:rsidP="007432A8">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7D174903" w14:textId="77777777" w:rsidTr="007432A8">
        <w:tc>
          <w:tcPr>
            <w:tcW w:w="1704" w:type="dxa"/>
            <w:shd w:val="clear" w:color="auto" w:fill="auto"/>
          </w:tcPr>
          <w:p w14:paraId="00F21DB4" w14:textId="77777777" w:rsidR="007432A8" w:rsidRDefault="007432A8" w:rsidP="007432A8">
            <w:pPr>
              <w:pStyle w:val="a9"/>
              <w:spacing w:after="0"/>
              <w:rPr>
                <w:rFonts w:ascii="Times New Roman" w:hAnsi="Times New Roman"/>
                <w:sz w:val="22"/>
                <w:szCs w:val="22"/>
                <w:lang w:eastAsia="zh-CN"/>
              </w:rPr>
            </w:pPr>
          </w:p>
        </w:tc>
        <w:tc>
          <w:tcPr>
            <w:tcW w:w="7646" w:type="dxa"/>
            <w:shd w:val="clear" w:color="auto" w:fill="auto"/>
          </w:tcPr>
          <w:p w14:paraId="636A38F0" w14:textId="77777777" w:rsidR="007432A8" w:rsidRDefault="007432A8" w:rsidP="007432A8">
            <w:pPr>
              <w:pStyle w:val="a9"/>
              <w:spacing w:after="0"/>
              <w:rPr>
                <w:rFonts w:ascii="Times New Roman" w:hAnsi="Times New Roman"/>
                <w:sz w:val="22"/>
                <w:szCs w:val="22"/>
                <w:lang w:eastAsia="zh-CN"/>
              </w:rPr>
            </w:pPr>
          </w:p>
        </w:tc>
      </w:tr>
    </w:tbl>
    <w:p w14:paraId="252FE708" w14:textId="77777777" w:rsidR="00B15B4F" w:rsidRDefault="00B15B4F">
      <w:pPr>
        <w:pStyle w:val="a9"/>
        <w:spacing w:after="0"/>
        <w:rPr>
          <w:rFonts w:ascii="Times New Roman" w:eastAsiaTheme="minorEastAsia" w:hAnsi="Times New Roman"/>
          <w:sz w:val="22"/>
          <w:szCs w:val="22"/>
          <w:lang w:eastAsia="ko-KR"/>
        </w:rPr>
      </w:pPr>
    </w:p>
    <w:p w14:paraId="39BED3EE"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a9"/>
        <w:spacing w:after="0"/>
        <w:rPr>
          <w:rFonts w:ascii="Times New Roman" w:eastAsiaTheme="minorEastAsia" w:hAnsi="Times New Roman"/>
          <w:sz w:val="22"/>
          <w:szCs w:val="22"/>
          <w:lang w:eastAsia="ko-KR"/>
        </w:rPr>
      </w:pPr>
    </w:p>
    <w:p w14:paraId="54B45D1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a9"/>
        <w:spacing w:after="0" w:line="240" w:lineRule="auto"/>
        <w:rPr>
          <w:rFonts w:ascii="Times New Roman" w:hAnsi="Times New Roman"/>
          <w:sz w:val="22"/>
          <w:szCs w:val="22"/>
          <w:lang w:eastAsia="zh-CN"/>
        </w:rPr>
      </w:pPr>
    </w:p>
    <w:p w14:paraId="79F84840" w14:textId="77777777" w:rsidR="00B15B4F" w:rsidRDefault="004541A5">
      <w:pPr>
        <w:pStyle w:val="5"/>
        <w:rPr>
          <w:lang w:eastAsia="zh-CN"/>
        </w:rPr>
      </w:pPr>
      <w:r>
        <w:rPr>
          <w:lang w:eastAsia="zh-CN"/>
        </w:rPr>
        <w:t>Technique #C-1: Dynamic adaptation of spatial elements</w:t>
      </w:r>
    </w:p>
    <w:p w14:paraId="44F8A78D" w14:textId="77777777" w:rsidR="00B15B4F" w:rsidRDefault="004541A5">
      <w:pPr>
        <w:pStyle w:val="a9"/>
        <w:numPr>
          <w:ilvl w:val="1"/>
          <w:numId w:val="13"/>
        </w:numPr>
        <w:spacing w:after="0"/>
        <w:rPr>
          <w:ins w:id="3360" w:author="Lee, Daewon" w:date="2022-10-17T20:12:00Z"/>
          <w:rFonts w:ascii="Times New Roman" w:hAnsi="Times New Roman"/>
          <w:color w:val="C00000"/>
          <w:sz w:val="22"/>
          <w:szCs w:val="22"/>
          <w:lang w:eastAsia="zh-CN"/>
        </w:rPr>
      </w:pPr>
      <w:ins w:id="3361"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a9"/>
        <w:numPr>
          <w:ilvl w:val="2"/>
          <w:numId w:val="13"/>
        </w:numPr>
        <w:spacing w:after="0"/>
        <w:rPr>
          <w:ins w:id="3362" w:author="Lee, Daewon" w:date="2022-10-17T20:12:00Z"/>
          <w:rFonts w:ascii="Times New Roman" w:hAnsi="Times New Roman"/>
          <w:color w:val="C00000"/>
          <w:sz w:val="22"/>
          <w:szCs w:val="22"/>
          <w:lang w:eastAsia="zh-CN"/>
        </w:rPr>
      </w:pPr>
      <w:ins w:id="3363"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ins w:id="3364" w:author="Lee, Daewon" w:date="2022-10-18T11:19:00Z">
        <w:r w:rsidR="0072264D">
          <w:rPr>
            <w:rFonts w:ascii="Times New Roman" w:hAnsi="Times New Roman"/>
            <w:color w:val="C00000"/>
            <w:sz w:val="22"/>
            <w:szCs w:val="22"/>
            <w:lang w:eastAsia="zh-CN"/>
          </w:rPr>
          <w:t xml:space="preserve"> (set)</w:t>
        </w:r>
      </w:ins>
      <w:ins w:id="3365" w:author="Lee, Daewon" w:date="2022-10-17T20:12:00Z">
        <w:r>
          <w:rPr>
            <w:rFonts w:ascii="Times New Roman" w:hAnsi="Times New Roman"/>
            <w:color w:val="C00000"/>
            <w:sz w:val="22"/>
            <w:szCs w:val="22"/>
            <w:lang w:eastAsia="zh-CN"/>
          </w:rPr>
          <w:t>.</w:t>
        </w:r>
      </w:ins>
    </w:p>
    <w:p w14:paraId="54498FD4" w14:textId="77777777" w:rsidR="00B15B4F" w:rsidRDefault="004541A5">
      <w:pPr>
        <w:pStyle w:val="a9"/>
        <w:numPr>
          <w:ilvl w:val="2"/>
          <w:numId w:val="13"/>
        </w:numPr>
        <w:spacing w:after="0"/>
        <w:rPr>
          <w:ins w:id="3366" w:author="Lee, Daewon" w:date="2022-10-17T20:12:00Z"/>
          <w:rFonts w:ascii="Times New Roman" w:hAnsi="Times New Roman"/>
          <w:color w:val="C00000"/>
          <w:sz w:val="22"/>
          <w:szCs w:val="22"/>
          <w:lang w:eastAsia="zh-CN"/>
        </w:rPr>
      </w:pPr>
      <w:ins w:id="3367"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a9"/>
        <w:numPr>
          <w:ilvl w:val="2"/>
          <w:numId w:val="13"/>
        </w:numPr>
        <w:spacing w:after="0"/>
        <w:rPr>
          <w:ins w:id="3368" w:author="Lee, Daewon" w:date="2022-10-17T20:12:00Z"/>
          <w:rFonts w:ascii="Times New Roman" w:hAnsi="Times New Roman"/>
          <w:color w:val="C00000"/>
          <w:sz w:val="22"/>
          <w:szCs w:val="22"/>
          <w:lang w:eastAsia="zh-CN"/>
        </w:rPr>
      </w:pPr>
      <w:ins w:id="3369"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C14894E"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aff3"/>
        <w:numPr>
          <w:ilvl w:val="1"/>
          <w:numId w:val="13"/>
        </w:numPr>
        <w:snapToGrid w:val="0"/>
        <w:spacing w:line="240" w:lineRule="auto"/>
        <w:rPr>
          <w:rFonts w:eastAsia="SimSun"/>
          <w:lang w:eastAsia="zh-CN"/>
        </w:rPr>
      </w:pPr>
      <w:r>
        <w:lastRenderedPageBreak/>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F96B2DE"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aff3"/>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aff3"/>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aff3"/>
        <w:numPr>
          <w:ilvl w:val="2"/>
          <w:numId w:val="13"/>
        </w:numPr>
        <w:snapToGrid w:val="0"/>
        <w:rPr>
          <w:rFonts w:eastAsia="SimSun"/>
          <w:lang w:eastAsia="zh-CN"/>
        </w:rPr>
      </w:pPr>
      <w:r>
        <w:rPr>
          <w:rFonts w:eastAsia="SimSun"/>
          <w:lang w:eastAsia="zh-CN"/>
        </w:rPr>
        <w:lastRenderedPageBreak/>
        <w:t>CSI-RS/reporting reconfiguration to UEs for dynamic adaptation of spatial elements.</w:t>
      </w:r>
    </w:p>
    <w:p w14:paraId="281B15FA" w14:textId="77777777" w:rsidR="00B15B4F" w:rsidRDefault="004541A5">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2697D85" w14:textId="77777777" w:rsidR="00B15B4F" w:rsidRDefault="004541A5">
      <w:pPr>
        <w:pStyle w:val="aff3"/>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aff3"/>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aff3"/>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a9"/>
        <w:spacing w:after="0"/>
        <w:rPr>
          <w:rFonts w:ascii="Times New Roman" w:eastAsiaTheme="minorEastAsia" w:hAnsi="Times New Roman"/>
          <w:sz w:val="22"/>
          <w:szCs w:val="22"/>
          <w:lang w:eastAsia="ko-KR"/>
        </w:rPr>
      </w:pPr>
    </w:p>
    <w:p w14:paraId="1E62566F" w14:textId="77777777" w:rsidR="00B15B4F" w:rsidRDefault="00B15B4F">
      <w:pPr>
        <w:pStyle w:val="a9"/>
        <w:spacing w:after="0" w:line="240" w:lineRule="auto"/>
        <w:rPr>
          <w:rFonts w:ascii="Times New Roman" w:hAnsi="Times New Roman"/>
          <w:sz w:val="22"/>
          <w:szCs w:val="22"/>
          <w:lang w:eastAsia="zh-CN"/>
        </w:rPr>
      </w:pPr>
    </w:p>
    <w:p w14:paraId="3D9A9839" w14:textId="77777777" w:rsidR="00B15B4F" w:rsidRDefault="004541A5">
      <w:pPr>
        <w:pStyle w:val="5"/>
        <w:rPr>
          <w:lang w:eastAsia="zh-CN"/>
        </w:rPr>
      </w:pPr>
      <w:r>
        <w:rPr>
          <w:lang w:eastAsia="zh-CN"/>
        </w:rPr>
        <w:t>Technique #C-2: Dynamic adaptation of TRPs in mTRP</w:t>
      </w:r>
    </w:p>
    <w:p w14:paraId="6ECE898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aff3"/>
        <w:numPr>
          <w:ilvl w:val="2"/>
          <w:numId w:val="13"/>
        </w:numPr>
        <w:snapToGrid w:val="0"/>
        <w:spacing w:line="240" w:lineRule="auto"/>
      </w:pPr>
      <w:r>
        <w:t>Technique may have impact on redundant CSI measurement or reporting to a muted TRP, so enhancement may include dynamic signaling for TRP ID (CORESETPollIndex).</w:t>
      </w:r>
    </w:p>
    <w:p w14:paraId="3C3016D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aff3"/>
        <w:numPr>
          <w:ilvl w:val="2"/>
          <w:numId w:val="13"/>
        </w:numPr>
        <w:spacing w:line="240" w:lineRule="auto"/>
      </w:pPr>
      <w:r>
        <w:t>Signaling details to indicate muted TRP, e.g., based on TRP index or CORESET pool index</w:t>
      </w:r>
    </w:p>
    <w:p w14:paraId="4B51101E" w14:textId="77777777" w:rsidR="00B15B4F" w:rsidRDefault="004541A5">
      <w:pPr>
        <w:pStyle w:val="aff3"/>
        <w:numPr>
          <w:ilvl w:val="2"/>
          <w:numId w:val="13"/>
        </w:numPr>
        <w:spacing w:line="240" w:lineRule="auto"/>
      </w:pPr>
      <w:r>
        <w:lastRenderedPageBreak/>
        <w:t>Type 3 may have impact on redundant CSI measurement or reporting to a muted TRP, so enhancement may include dynamic signaling for TRP ID (CORESETPollIndex).</w:t>
      </w:r>
    </w:p>
    <w:p w14:paraId="7FE43E77"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aff3"/>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aff3"/>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a9"/>
        <w:spacing w:after="0"/>
        <w:rPr>
          <w:rFonts w:ascii="Times New Roman" w:eastAsiaTheme="minorEastAsia" w:hAnsi="Times New Roman"/>
          <w:sz w:val="22"/>
          <w:szCs w:val="22"/>
          <w:lang w:eastAsia="ko-KR"/>
        </w:rPr>
      </w:pPr>
    </w:p>
    <w:p w14:paraId="41338FB3" w14:textId="77777777" w:rsidR="00B15B4F" w:rsidRDefault="00B15B4F">
      <w:pPr>
        <w:pStyle w:val="a9"/>
        <w:spacing w:after="0"/>
        <w:rPr>
          <w:rFonts w:ascii="Times New Roman" w:eastAsiaTheme="minorEastAsia" w:hAnsi="Times New Roman"/>
          <w:sz w:val="22"/>
          <w:szCs w:val="22"/>
          <w:lang w:eastAsia="ko-KR"/>
        </w:rPr>
      </w:pPr>
    </w:p>
    <w:p w14:paraId="721C92FA"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1414540" w14:textId="77777777" w:rsidTr="0008055E">
        <w:tc>
          <w:tcPr>
            <w:tcW w:w="1704" w:type="dxa"/>
            <w:shd w:val="clear" w:color="auto" w:fill="BFBFBF" w:themeFill="background1" w:themeFillShade="BF"/>
          </w:tcPr>
          <w:p w14:paraId="15A7D3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BFBFBF" w:themeFill="background1" w:themeFillShade="BF"/>
          </w:tcPr>
          <w:p w14:paraId="625BA7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a9"/>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a9"/>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bl>
    <w:p w14:paraId="659CF8C4" w14:textId="52007592" w:rsidR="00986008" w:rsidRDefault="00986008">
      <w:pPr>
        <w:pStyle w:val="a9"/>
        <w:spacing w:after="0"/>
        <w:rPr>
          <w:rFonts w:ascii="Times New Roman" w:eastAsiaTheme="minorEastAsia" w:hAnsi="Times New Roman"/>
          <w:sz w:val="22"/>
          <w:szCs w:val="22"/>
          <w:lang w:eastAsia="ko-KR"/>
        </w:rPr>
      </w:pPr>
    </w:p>
    <w:p w14:paraId="21366325" w14:textId="77777777" w:rsidR="00986008" w:rsidRDefault="00986008" w:rsidP="00986008">
      <w:pPr>
        <w:pStyle w:val="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22239EA" w14:textId="35E769B5" w:rsidR="007F4CEA" w:rsidRDefault="007F4CEA" w:rsidP="007F4CEA">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spatial domain techniques. Moderator suggests agreeing the following proposal.</w:t>
      </w:r>
    </w:p>
    <w:p w14:paraId="76FF4F4D" w14:textId="77777777" w:rsidR="00557AE5" w:rsidRDefault="00557AE5" w:rsidP="00557AE5">
      <w:pPr>
        <w:pStyle w:val="4"/>
        <w:ind w:left="1411" w:hanging="1411"/>
        <w:rPr>
          <w:rFonts w:eastAsia="SimSun"/>
          <w:szCs w:val="18"/>
          <w:lang w:eastAsia="zh-CN"/>
        </w:rPr>
      </w:pPr>
      <w:r>
        <w:rPr>
          <w:rFonts w:eastAsia="SimSun"/>
          <w:szCs w:val="18"/>
          <w:lang w:eastAsia="zh-CN"/>
        </w:rPr>
        <w:t>Proposal #4-1G</w:t>
      </w:r>
    </w:p>
    <w:p w14:paraId="3B922C3E" w14:textId="77777777" w:rsidR="00557AE5" w:rsidRDefault="00557AE5" w:rsidP="00557AE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1B81652" w14:textId="77777777" w:rsidR="00557AE5" w:rsidRDefault="00557AE5" w:rsidP="00557AE5">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3E3D32C9" w14:textId="77777777" w:rsidR="00557AE5" w:rsidRDefault="00557AE5" w:rsidP="00557AE5">
      <w:pPr>
        <w:pStyle w:val="aff3"/>
        <w:numPr>
          <w:ilvl w:val="1"/>
          <w:numId w:val="13"/>
        </w:numPr>
        <w:rPr>
          <w:rFonts w:eastAsia="SimSun"/>
          <w:lang w:eastAsia="zh-CN"/>
        </w:rPr>
      </w:pPr>
      <w:r>
        <w:rPr>
          <w:rFonts w:eastAsia="SimSun"/>
          <w:lang w:eastAsia="zh-CN"/>
        </w:rPr>
        <w:lastRenderedPageBreak/>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4CD2318B" w14:textId="77777777" w:rsidR="00557AE5" w:rsidRDefault="00557AE5" w:rsidP="00557AE5">
      <w:pPr>
        <w:pStyle w:val="aff3"/>
        <w:numPr>
          <w:ilvl w:val="1"/>
          <w:numId w:val="13"/>
        </w:numPr>
        <w:spacing w:line="240" w:lineRule="auto"/>
      </w:pPr>
      <w:r>
        <w:rPr>
          <w:lang w:eastAsia="zh-CN"/>
        </w:rPr>
        <w:t>Background:</w:t>
      </w:r>
    </w:p>
    <w:p w14:paraId="36C38A3F" w14:textId="77777777" w:rsidR="00557AE5" w:rsidRDefault="00557AE5" w:rsidP="00557AE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069B6A2F" w14:textId="77777777" w:rsidR="00557AE5" w:rsidRDefault="00557AE5" w:rsidP="00557AE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34531A4" w14:textId="77777777" w:rsidR="00557AE5" w:rsidRDefault="00557AE5" w:rsidP="00557AE5">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608E2CA1" w14:textId="77777777" w:rsidR="00557AE5" w:rsidRPr="00BE0FE4" w:rsidRDefault="00557AE5" w:rsidP="00557AE5">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49530457" w14:textId="77777777" w:rsidR="00557AE5" w:rsidRPr="00BE0FE4" w:rsidRDefault="00557AE5" w:rsidP="00557AE5">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10DA4E02" w14:textId="77777777" w:rsidR="00557AE5" w:rsidRPr="00BE0FE4" w:rsidRDefault="00557AE5" w:rsidP="00557AE5">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1EF5262" w14:textId="77777777" w:rsidR="00557AE5" w:rsidRDefault="00557AE5" w:rsidP="00557AE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5384128" w14:textId="77777777" w:rsidR="00557AE5" w:rsidRDefault="00557AE5" w:rsidP="00557AE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A288748" w14:textId="77777777" w:rsidR="00557AE5" w:rsidRDefault="00557AE5" w:rsidP="00557AE5">
      <w:pPr>
        <w:pStyle w:val="a9"/>
        <w:spacing w:after="0"/>
        <w:rPr>
          <w:rFonts w:ascii="Times New Roman" w:eastAsiaTheme="minorEastAsia" w:hAnsi="Times New Roman"/>
          <w:sz w:val="22"/>
          <w:szCs w:val="22"/>
          <w:lang w:eastAsia="ko-KR"/>
        </w:rPr>
      </w:pPr>
    </w:p>
    <w:p w14:paraId="6B9DED66" w14:textId="77777777" w:rsidR="00EA6CAA" w:rsidRDefault="00EA6CAA" w:rsidP="00EA6CAA">
      <w:pPr>
        <w:pStyle w:val="4"/>
        <w:ind w:left="1411" w:hanging="1411"/>
        <w:rPr>
          <w:rFonts w:eastAsia="SimSun"/>
          <w:szCs w:val="18"/>
          <w:lang w:val="en-US" w:eastAsia="zh-CN"/>
        </w:rPr>
      </w:pPr>
      <w:r>
        <w:rPr>
          <w:rFonts w:eastAsia="SimSun"/>
          <w:szCs w:val="18"/>
          <w:lang w:eastAsia="zh-CN"/>
        </w:rPr>
        <w:t>Proposal #4-2G</w:t>
      </w:r>
    </w:p>
    <w:p w14:paraId="24A94629" w14:textId="77777777" w:rsidR="00EA6CAA" w:rsidRDefault="00EA6CAA" w:rsidP="00EA6CAA">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3C764FB2" w14:textId="7E275561" w:rsidR="00EA6CAA" w:rsidRPr="00D2448F" w:rsidRDefault="00EA6CAA" w:rsidP="00EA6CAA">
      <w:pPr>
        <w:pStyle w:val="a9"/>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 can be informed to the UE.</w:t>
      </w:r>
      <w:r w:rsidR="00D2448F" w:rsidRPr="00D2448F">
        <w:rPr>
          <w:rFonts w:ascii="Times New Roman" w:hAnsi="Times New Roman"/>
          <w:sz w:val="22"/>
          <w:szCs w:val="22"/>
          <w:lang w:eastAsia="zh-CN"/>
        </w:rPr>
        <w:t xml:space="preserve"> </w:t>
      </w:r>
      <w:r w:rsidRPr="00D2448F">
        <w:rPr>
          <w:rFonts w:ascii="Times New Roman" w:hAnsi="Times New Roman"/>
          <w:sz w:val="22"/>
          <w:szCs w:val="22"/>
          <w:lang w:eastAsia="zh-CN"/>
        </w:rPr>
        <w:t xml:space="preserve">The technique aims to dynamically adapt the number of TRPs transmitting and/or receiving signals and channels. </w:t>
      </w:r>
    </w:p>
    <w:p w14:paraId="21DC3ADB" w14:textId="77777777" w:rsidR="00EA6CAA" w:rsidRDefault="00EA6CAA" w:rsidP="00EA6CAA">
      <w:pPr>
        <w:pStyle w:val="aff3"/>
        <w:numPr>
          <w:ilvl w:val="1"/>
          <w:numId w:val="13"/>
        </w:numPr>
        <w:spacing w:line="240" w:lineRule="auto"/>
      </w:pPr>
      <w:r>
        <w:rPr>
          <w:lang w:eastAsia="zh-CN"/>
        </w:rPr>
        <w:t>Background:</w:t>
      </w:r>
    </w:p>
    <w:p w14:paraId="18CA9936" w14:textId="77777777" w:rsidR="00EA6CAA" w:rsidRDefault="00EA6CAA" w:rsidP="00EA6CAA">
      <w:pPr>
        <w:pStyle w:val="aff3"/>
        <w:numPr>
          <w:ilvl w:val="1"/>
          <w:numId w:val="13"/>
        </w:numPr>
        <w:spacing w:line="240" w:lineRule="auto"/>
      </w:pPr>
      <w:r>
        <w:t>Potential impact to other WG</w:t>
      </w:r>
    </w:p>
    <w:p w14:paraId="2F646231" w14:textId="77777777" w:rsidR="00EA6CAA" w:rsidRDefault="00EA6CAA" w:rsidP="00EA6CA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917C6C5" w14:textId="77777777" w:rsidR="00EA6CAA" w:rsidRDefault="00EA6CAA" w:rsidP="00EA6CA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0314CA8" w14:textId="77777777" w:rsidR="00EA6CAA" w:rsidRDefault="00EA6CAA" w:rsidP="00EA6CA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B35A8" w14:textId="77777777" w:rsidR="00986008" w:rsidRPr="00557AE5" w:rsidRDefault="00986008">
      <w:pPr>
        <w:pStyle w:val="a9"/>
        <w:spacing w:after="0"/>
        <w:rPr>
          <w:rFonts w:ascii="Times New Roman" w:eastAsiaTheme="minorEastAsia" w:hAnsi="Times New Roman"/>
          <w:sz w:val="22"/>
          <w:szCs w:val="22"/>
          <w:lang w:eastAsia="ko-KR"/>
        </w:rPr>
      </w:pPr>
    </w:p>
    <w:p w14:paraId="5176E5A2" w14:textId="77777777" w:rsidR="00B15B4F" w:rsidRDefault="004541A5">
      <w:pPr>
        <w:pStyle w:val="2"/>
        <w:rPr>
          <w:rFonts w:eastAsia="SimSun"/>
          <w:lang w:eastAsia="zh-CN"/>
        </w:rPr>
      </w:pPr>
      <w:r>
        <w:rPr>
          <w:rFonts w:eastAsia="SimSun"/>
          <w:lang w:eastAsia="zh-CN"/>
        </w:rPr>
        <w:t>2.5 Power-domain based Energy Saving Techniques</w:t>
      </w:r>
    </w:p>
    <w:p w14:paraId="5954562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PA efficiency enhancement at BS side (e.g., ET and DPD) can be achieved by BS implementation without spec impact.</w:t>
      </w:r>
    </w:p>
    <w:p w14:paraId="4C5138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aff3"/>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aff3"/>
        <w:numPr>
          <w:ilvl w:val="1"/>
          <w:numId w:val="6"/>
        </w:numPr>
        <w:rPr>
          <w:rFonts w:eastAsia="SimSun"/>
          <w:lang w:eastAsia="zh-CN"/>
        </w:rPr>
      </w:pPr>
      <w:r>
        <w:rPr>
          <w:rFonts w:eastAsia="SimSun"/>
          <w:lang w:eastAsia="zh-CN"/>
        </w:rPr>
        <w:t>Dynamic power adjustment can help UE and gNB power saving and keeps performance impact under control.</w:t>
      </w:r>
    </w:p>
    <w:p w14:paraId="298EF74E" w14:textId="77777777" w:rsidR="00B15B4F" w:rsidRDefault="004541A5">
      <w:pPr>
        <w:pStyle w:val="aff3"/>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aff3"/>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aff3"/>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aspects for power domain adaptation techniques should be captured in the TR</w:t>
      </w:r>
    </w:p>
    <w:p w14:paraId="0E3A19C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1887BB6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맑은 고딕"/>
          <w:sz w:val="22"/>
          <w:szCs w:val="22"/>
          <w:lang w:eastAsia="ko-KR"/>
        </w:rPr>
        <w:t xml:space="preserve">Support  of </w:t>
      </w:r>
      <w:r>
        <w:rPr>
          <w:sz w:val="22"/>
          <w:szCs w:val="22"/>
        </w:rPr>
        <w:t>signaling of modified power ratio between CSI-RS and PDSCH/SSB</w:t>
      </w:r>
      <w:r>
        <w:rPr>
          <w:rFonts w:eastAsia="맑은 고딕"/>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맑은 고딕"/>
          <w:sz w:val="22"/>
          <w:szCs w:val="22"/>
          <w:lang w:eastAsia="ko-KR"/>
        </w:rPr>
      </w:pPr>
      <w:r>
        <w:rPr>
          <w:rFonts w:eastAsia="맑은 고딕"/>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맑은 고딕"/>
          <w:strike/>
          <w:color w:val="C00000"/>
          <w:sz w:val="22"/>
          <w:szCs w:val="22"/>
          <w:lang w:eastAsia="ko-KR"/>
        </w:rPr>
      </w:pPr>
      <w:r>
        <w:rPr>
          <w:rFonts w:eastAsia="맑은 고딕"/>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맑은 고딕"/>
          <w:sz w:val="22"/>
          <w:szCs w:val="22"/>
          <w:lang w:eastAsia="ko-KR"/>
        </w:rPr>
      </w:pPr>
      <w:r>
        <w:rPr>
          <w:rFonts w:eastAsia="맑은 고딕"/>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맑은 고딕"/>
          <w:sz w:val="22"/>
          <w:szCs w:val="22"/>
          <w:lang w:eastAsia="ko-KR"/>
        </w:rPr>
      </w:pPr>
      <w:r>
        <w:rPr>
          <w:rFonts w:eastAsia="맑은 고딕"/>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 xml:space="preserve">In gNB digital pre-distortion over the air, the UEs assist the gNB in reducing nonlinear impairments introduced by the PA, by processing (e.g., calculation of </w:t>
      </w:r>
      <w:r>
        <w:rPr>
          <w:sz w:val="22"/>
          <w:szCs w:val="22"/>
        </w:rPr>
        <w:lastRenderedPageBreak/>
        <w:t>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맑은 고딕"/>
          <w:sz w:val="22"/>
          <w:szCs w:val="22"/>
          <w:lang w:eastAsia="ko-KR"/>
        </w:rPr>
      </w:pPr>
      <w:r>
        <w:rPr>
          <w:rFonts w:eastAsia="맑은 고딕"/>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맑은 고딕"/>
          <w:sz w:val="22"/>
          <w:szCs w:val="22"/>
          <w:lang w:eastAsia="ko-KR"/>
        </w:rPr>
      </w:pPr>
      <w:r>
        <w:rPr>
          <w:rFonts w:eastAsia="맑은 고딕"/>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gNB power domain adaptation for energy saving can possible be controlled by the frequency and antenna domain adaptation. The adaptation of Tx power of different channels without impacting coverage may possibly work without specification impact so </w:t>
      </w:r>
      <w:r>
        <w:rPr>
          <w:rFonts w:ascii="Times New Roman" w:hAnsi="Times New Roman"/>
          <w:sz w:val="22"/>
          <w:szCs w:val="22"/>
          <w:lang w:eastAsia="zh-CN"/>
        </w:rPr>
        <w:lastRenderedPageBreak/>
        <w:t>can be down prioritized. PA efficiency related discussion may involve RAN4 expertise, if necessary.</w:t>
      </w:r>
    </w:p>
    <w:p w14:paraId="0CF4DD0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2"/>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맑은 고딕" w:hAnsi="New York"/>
                <w:lang w:eastAsia="ko-KR"/>
              </w:rPr>
              <w:t xml:space="preserve">Support  of </w:t>
            </w:r>
            <w:r>
              <w:rPr>
                <w:rFonts w:ascii="New York" w:hAnsi="New York"/>
                <w:lang w:eastAsia="zh-CN"/>
              </w:rPr>
              <w:t>signaling of modified power ratio between CSI-RS and PDSCH/SSB</w:t>
            </w:r>
            <w:r>
              <w:rPr>
                <w:rFonts w:ascii="New York" w:eastAsia="맑은 고딕"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Dynamic adaptation of power offset(s) between PDSCH and CSI-RS.</w:t>
            </w:r>
          </w:p>
          <w:p w14:paraId="360EE767"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aff3"/>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aff3"/>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aff3"/>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aff3"/>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aff3"/>
        <w:numPr>
          <w:ilvl w:val="3"/>
          <w:numId w:val="6"/>
        </w:numPr>
      </w:pPr>
      <w:r>
        <w:t>Dynamic adaptation of power offset(s) between PDSCH and CSI-RS.</w:t>
      </w:r>
    </w:p>
    <w:p w14:paraId="64D5DCF4" w14:textId="77777777" w:rsidR="00B15B4F" w:rsidRDefault="004541A5">
      <w:pPr>
        <w:pStyle w:val="aff3"/>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aff3"/>
        <w:numPr>
          <w:ilvl w:val="4"/>
          <w:numId w:val="6"/>
        </w:numPr>
      </w:pPr>
      <w:r>
        <w:t>Whether and how much improvement of the PAE (power-added efficiency) should be disclosed.</w:t>
      </w:r>
    </w:p>
    <w:p w14:paraId="65B74AD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aff3"/>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aff3"/>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aff3"/>
        <w:numPr>
          <w:ilvl w:val="3"/>
          <w:numId w:val="6"/>
        </w:numPr>
      </w:pPr>
      <w:r>
        <w:t>Power model for the scaling of different transceiver processing algorithm should be provided with justification.]</w:t>
      </w:r>
    </w:p>
    <w:p w14:paraId="67E891B7" w14:textId="5567419D"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a9"/>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55104A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26D97EDC"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w:t>
      </w:r>
      <w:r w:rsidR="002E3D4D">
        <w:rPr>
          <w:rFonts w:ascii="Times New Roman" w:hAnsi="Times New Roman"/>
          <w:sz w:val="22"/>
          <w:szCs w:val="22"/>
          <w:lang w:eastAsia="zh-CN"/>
        </w:rPr>
        <w:t>p</w:t>
      </w:r>
      <w:r>
        <w:rPr>
          <w:rFonts w:ascii="Times New Roman" w:hAnsi="Times New Roman"/>
          <w:sz w:val="22"/>
          <w:szCs w:val="22"/>
          <w:lang w:eastAsia="zh-CN"/>
        </w:rPr>
        <w:t>oD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w:t>
      </w:r>
      <w:r w:rsidR="002E3D4D">
        <w:rPr>
          <w:rFonts w:ascii="Times New Roman" w:hAnsi="Times New Roman"/>
          <w:sz w:val="22"/>
          <w:szCs w:val="22"/>
          <w:lang w:eastAsia="zh-CN"/>
        </w:rPr>
        <w:t>p</w:t>
      </w:r>
      <w:r>
        <w:rPr>
          <w:rFonts w:ascii="Times New Roman" w:hAnsi="Times New Roman"/>
          <w:sz w:val="22"/>
          <w:szCs w:val="22"/>
          <w:lang w:eastAsia="zh-CN"/>
        </w:rPr>
        <w:t>oD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w:t>
      </w:r>
      <w:r w:rsidR="002E3D4D">
        <w:rPr>
          <w:rFonts w:ascii="Times New Roman" w:hAnsi="Times New Roman"/>
          <w:sz w:val="22"/>
          <w:szCs w:val="22"/>
          <w:lang w:eastAsia="zh-CN"/>
        </w:rPr>
        <w:t>p</w:t>
      </w:r>
      <w:r>
        <w:rPr>
          <w:rFonts w:ascii="Times New Roman" w:hAnsi="Times New Roman"/>
          <w:sz w:val="22"/>
          <w:szCs w:val="22"/>
          <w:lang w:eastAsia="zh-CN"/>
        </w:rPr>
        <w:t>oD (Digital post distortion) for increasing efficiency at the gNB’s transmitter.</w:t>
      </w:r>
    </w:p>
    <w:p w14:paraId="510E69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a9"/>
        <w:spacing w:after="0"/>
        <w:rPr>
          <w:rFonts w:ascii="Times New Roman" w:hAnsi="Times New Roman"/>
          <w:sz w:val="22"/>
          <w:szCs w:val="22"/>
          <w:lang w:eastAsia="zh-CN"/>
        </w:rPr>
      </w:pPr>
    </w:p>
    <w:p w14:paraId="484C5556" w14:textId="77777777" w:rsidR="00B15B4F" w:rsidRDefault="00B15B4F">
      <w:pPr>
        <w:pStyle w:val="a9"/>
        <w:spacing w:after="0"/>
        <w:rPr>
          <w:rFonts w:ascii="Times New Roman" w:hAnsi="Times New Roman"/>
          <w:sz w:val="22"/>
          <w:szCs w:val="22"/>
          <w:lang w:eastAsia="zh-CN"/>
        </w:rPr>
      </w:pPr>
    </w:p>
    <w:p w14:paraId="3372A653"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a9"/>
        <w:spacing w:after="0"/>
        <w:rPr>
          <w:rFonts w:ascii="Times New Roman" w:hAnsi="Times New Roman"/>
          <w:sz w:val="22"/>
          <w:szCs w:val="22"/>
          <w:lang w:eastAsia="zh-CN"/>
        </w:rPr>
      </w:pPr>
    </w:p>
    <w:p w14:paraId="5CBE5B6E" w14:textId="77777777" w:rsidR="00B15B4F" w:rsidRDefault="004541A5">
      <w:pPr>
        <w:pStyle w:val="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a9"/>
        <w:numPr>
          <w:ilvl w:val="1"/>
          <w:numId w:val="6"/>
        </w:numPr>
        <w:spacing w:after="0"/>
        <w:rPr>
          <w:rFonts w:ascii="Times New Roman" w:hAnsi="Times New Roman"/>
          <w:sz w:val="22"/>
          <w:szCs w:val="22"/>
          <w:lang w:eastAsia="zh-CN"/>
        </w:rPr>
      </w:pPr>
      <w:del w:id="337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aff3"/>
        <w:numPr>
          <w:ilvl w:val="2"/>
          <w:numId w:val="6"/>
        </w:numPr>
        <w:snapToGrid w:val="0"/>
        <w:rPr>
          <w:sz w:val="21"/>
          <w:szCs w:val="21"/>
          <w:lang w:eastAsia="zh-CN"/>
        </w:rPr>
      </w:pPr>
      <w:del w:id="3371" w:author="Editor" w:date="2022-09-23T11:34:00Z">
        <w:r>
          <w:delText xml:space="preserve">Support </w:delText>
        </w:r>
      </w:del>
      <w:del w:id="3372" w:author="Editor" w:date="2022-09-21T15:06:00Z">
        <w:r>
          <w:delText xml:space="preserve"> </w:delText>
        </w:r>
      </w:del>
      <w:del w:id="3373" w:author="Editor" w:date="2022-09-23T11:34:00Z">
        <w:r>
          <w:delText xml:space="preserve">of </w:delText>
        </w:r>
      </w:del>
      <w:r>
        <w:t xml:space="preserve">signaling of modified power ratio between CSI-RS and PDSCH/SSB or between SSB and CSI-RS </w:t>
      </w:r>
      <w:del w:id="3374" w:author="Editor" w:date="2022-09-23T11:34:00Z">
        <w:r>
          <w:delText xml:space="preserve">are expected </w:delText>
        </w:r>
      </w:del>
      <w:r>
        <w:t xml:space="preserve">to provide adaptation of </w:t>
      </w:r>
      <w:del w:id="3375" w:author="Editor" w:date="2022-09-21T15:14:00Z">
        <w:r>
          <w:delText xml:space="preserve">flexible </w:delText>
        </w:r>
      </w:del>
      <w:r>
        <w:t>power ratio values</w:t>
      </w:r>
      <w:del w:id="3376" w:author="Editor" w:date="2022-09-21T15:14:00Z">
        <w:r>
          <w:delText xml:space="preserve"> and potentially reduce overhead</w:delText>
        </w:r>
      </w:del>
      <w:r>
        <w:t>, e.g. by utilizing group-level or cell common signaling.</w:t>
      </w:r>
    </w:p>
    <w:p w14:paraId="4B0AD939" w14:textId="77777777" w:rsidR="00B15B4F" w:rsidRDefault="004541A5">
      <w:pPr>
        <w:pStyle w:val="aff3"/>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aff3"/>
        <w:numPr>
          <w:ilvl w:val="1"/>
          <w:numId w:val="6"/>
        </w:numPr>
        <w:snapToGrid w:val="0"/>
      </w:pPr>
      <w:del w:id="3377"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aff3"/>
        <w:numPr>
          <w:ilvl w:val="1"/>
          <w:numId w:val="6"/>
        </w:numPr>
        <w:snapToGrid w:val="0"/>
        <w:rPr>
          <w:del w:id="3378" w:author="Editor" w:date="2022-09-23T11:35:00Z"/>
        </w:rPr>
      </w:pPr>
      <w:del w:id="3379" w:author="Editor" w:date="2022-09-23T11:35:00Z">
        <w:r>
          <w:delText>Dynamic adaptation of power offset(s) between PDSCH and CSI-RS.</w:delText>
        </w:r>
      </w:del>
    </w:p>
    <w:p w14:paraId="7A93B58B" w14:textId="77777777" w:rsidR="00B15B4F" w:rsidRDefault="004541A5">
      <w:pPr>
        <w:pStyle w:val="aff3"/>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a9"/>
        <w:spacing w:after="0"/>
        <w:rPr>
          <w:rFonts w:ascii="Times New Roman" w:hAnsi="Times New Roman"/>
          <w:sz w:val="22"/>
          <w:szCs w:val="22"/>
          <w:lang w:eastAsia="zh-CN"/>
        </w:rPr>
      </w:pPr>
    </w:p>
    <w:p w14:paraId="5272695A" w14:textId="77777777" w:rsidR="00B15B4F" w:rsidRDefault="00B15B4F">
      <w:pPr>
        <w:pStyle w:val="a9"/>
        <w:spacing w:after="0"/>
        <w:rPr>
          <w:rFonts w:ascii="Times New Roman" w:eastAsiaTheme="minorEastAsia" w:hAnsi="Times New Roman"/>
          <w:sz w:val="22"/>
          <w:szCs w:val="22"/>
          <w:lang w:eastAsia="ko-KR"/>
        </w:rPr>
      </w:pPr>
    </w:p>
    <w:p w14:paraId="0A4079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a9"/>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a9"/>
        <w:spacing w:after="0"/>
        <w:rPr>
          <w:rFonts w:ascii="Times New Roman" w:eastAsiaTheme="minorEastAsia" w:hAnsi="Times New Roman"/>
          <w:sz w:val="22"/>
          <w:szCs w:val="22"/>
          <w:lang w:eastAsia="ko-KR"/>
        </w:rPr>
      </w:pPr>
    </w:p>
    <w:p w14:paraId="4B569195" w14:textId="77777777" w:rsidR="00B15B4F" w:rsidRDefault="00B15B4F">
      <w:pPr>
        <w:pStyle w:val="a9"/>
        <w:spacing w:after="0"/>
        <w:rPr>
          <w:rFonts w:ascii="Times New Roman" w:eastAsiaTheme="minorEastAsia" w:hAnsi="Times New Roman"/>
          <w:sz w:val="22"/>
          <w:szCs w:val="22"/>
          <w:lang w:eastAsia="ko-KR"/>
        </w:rPr>
      </w:pPr>
    </w:p>
    <w:p w14:paraId="531BE05D" w14:textId="77777777" w:rsidR="00B15B4F" w:rsidRDefault="004541A5">
      <w:pPr>
        <w:pStyle w:val="4"/>
        <w:ind w:left="1411" w:hanging="1411"/>
        <w:rPr>
          <w:rFonts w:eastAsia="SimSun"/>
          <w:szCs w:val="18"/>
          <w:lang w:eastAsia="zh-CN"/>
        </w:rPr>
      </w:pPr>
      <w:r>
        <w:rPr>
          <w:rFonts w:eastAsia="SimSun"/>
          <w:szCs w:val="18"/>
          <w:lang w:eastAsia="zh-CN"/>
        </w:rPr>
        <w:t>Company Comments on Proposal #5-1</w:t>
      </w:r>
    </w:p>
    <w:tbl>
      <w:tblPr>
        <w:tblStyle w:val="af2"/>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a9"/>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a9"/>
              <w:numPr>
                <w:ilvl w:val="1"/>
                <w:numId w:val="6"/>
              </w:numPr>
              <w:spacing w:after="0"/>
              <w:rPr>
                <w:rFonts w:ascii="Times New Roman" w:hAnsi="Times New Roman"/>
                <w:strike/>
                <w:color w:val="FF0000"/>
                <w:sz w:val="22"/>
                <w:szCs w:val="22"/>
                <w:lang w:eastAsia="zh-CN"/>
              </w:rPr>
            </w:pPr>
            <w:del w:id="338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a9"/>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aff3"/>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aff3"/>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aff3"/>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aff3"/>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60F51E9B" w14:textId="77777777" w:rsidR="00B15B4F" w:rsidRDefault="004541A5">
            <w:pPr>
              <w:pStyle w:val="aff3"/>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aff3"/>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a9"/>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a9"/>
              <w:numPr>
                <w:ilvl w:val="1"/>
                <w:numId w:val="6"/>
              </w:numPr>
              <w:spacing w:after="0"/>
              <w:rPr>
                <w:rFonts w:ascii="Times New Roman" w:hAnsi="Times New Roman"/>
                <w:sz w:val="22"/>
                <w:szCs w:val="22"/>
                <w:lang w:eastAsia="zh-CN"/>
              </w:rPr>
            </w:pPr>
            <w:del w:id="338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aff3"/>
              <w:numPr>
                <w:ilvl w:val="2"/>
                <w:numId w:val="6"/>
              </w:numPr>
              <w:snapToGrid w:val="0"/>
              <w:rPr>
                <w:sz w:val="21"/>
                <w:szCs w:val="21"/>
                <w:lang w:eastAsia="zh-CN"/>
              </w:rPr>
            </w:pPr>
            <w:del w:id="3382" w:author="Editor" w:date="2022-09-23T11:34:00Z">
              <w:r>
                <w:rPr>
                  <w:rFonts w:ascii="New York" w:eastAsia="SimSun" w:hAnsi="New York"/>
                </w:rPr>
                <w:delText xml:space="preserve">Support </w:delText>
              </w:r>
            </w:del>
            <w:del w:id="3383" w:author="Editor" w:date="2022-09-21T15:06:00Z">
              <w:r>
                <w:rPr>
                  <w:rFonts w:ascii="New York" w:eastAsia="SimSun" w:hAnsi="New York"/>
                </w:rPr>
                <w:delText xml:space="preserve"> </w:delText>
              </w:r>
            </w:del>
            <w:del w:id="3384"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385"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386" w:author="Editor" w:date="2022-09-21T15:14:00Z">
              <w:r>
                <w:rPr>
                  <w:rFonts w:ascii="New York" w:eastAsia="SimSun" w:hAnsi="New York"/>
                </w:rPr>
                <w:delText xml:space="preserve">flexible </w:delText>
              </w:r>
            </w:del>
            <w:r>
              <w:rPr>
                <w:rFonts w:ascii="New York" w:eastAsia="SimSun" w:hAnsi="New York"/>
              </w:rPr>
              <w:t>power ratio values</w:t>
            </w:r>
            <w:del w:id="3387"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aff3"/>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a9"/>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aff3"/>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3E53A4E5" w14:textId="77777777" w:rsidR="00B15B4F" w:rsidRDefault="004541A5">
            <w:pPr>
              <w:pStyle w:val="aff3"/>
              <w:numPr>
                <w:ilvl w:val="1"/>
                <w:numId w:val="6"/>
              </w:numPr>
              <w:snapToGrid w:val="0"/>
              <w:rPr>
                <w:del w:id="3388" w:author="Editor" w:date="2022-09-23T11:35:00Z"/>
                <w:strike/>
                <w:color w:val="0070C0"/>
              </w:rPr>
            </w:pPr>
            <w:del w:id="3389"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aff3"/>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aff3"/>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aff3"/>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a9"/>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a9"/>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aff3"/>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aff3"/>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aff3"/>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aff3"/>
              <w:numPr>
                <w:ilvl w:val="1"/>
                <w:numId w:val="6"/>
              </w:numPr>
              <w:snapToGrid w:val="0"/>
            </w:pPr>
            <w:r>
              <w:t>UE feedback information, e.g, CSI reporting, power adjustment indication, etc.</w:t>
            </w:r>
          </w:p>
          <w:p w14:paraId="3617C6FB" w14:textId="77777777" w:rsidR="00B15B4F" w:rsidRDefault="004541A5">
            <w:pPr>
              <w:pStyle w:val="aff3"/>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aff3"/>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a9"/>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a9"/>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a9"/>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aff3"/>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390" w:author="Ajit" w:date="2022-10-11T11:10:00Z">
              <w:r>
                <w:t xml:space="preserve">UE-specific, </w:t>
              </w:r>
            </w:ins>
            <w:r>
              <w:t>group-level or cell common signaling.</w:t>
            </w:r>
          </w:p>
          <w:p w14:paraId="06D89452" w14:textId="77777777" w:rsidR="00B15B4F" w:rsidRDefault="004541A5">
            <w:pPr>
              <w:pStyle w:val="aff3"/>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aff3"/>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aff3"/>
              <w:numPr>
                <w:ilvl w:val="1"/>
                <w:numId w:val="74"/>
              </w:numPr>
              <w:snapToGrid w:val="0"/>
            </w:pPr>
            <w:r>
              <w:t>UE feedback information, e.g, CSI reporting, power adjustment indication, etc.</w:t>
            </w:r>
          </w:p>
          <w:p w14:paraId="5671930F" w14:textId="77777777" w:rsidR="00B15B4F" w:rsidRDefault="004541A5">
            <w:pPr>
              <w:pStyle w:val="aff3"/>
              <w:numPr>
                <w:ilvl w:val="1"/>
                <w:numId w:val="74"/>
              </w:numPr>
              <w:snapToGrid w:val="0"/>
            </w:pPr>
            <w:ins w:id="3391"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392" w:author="Ajit" w:date="2022-10-11T11:36:00Z">
              <w:r>
                <w:rPr>
                  <w:rFonts w:eastAsia="SimSun"/>
                  <w:lang w:eastAsia="zh-CN"/>
                </w:rPr>
                <w:t>]</w:t>
              </w:r>
            </w:ins>
          </w:p>
          <w:p w14:paraId="5E23872E" w14:textId="77777777" w:rsidR="00B15B4F" w:rsidRDefault="00B15B4F">
            <w:pPr>
              <w:pStyle w:val="aff3"/>
              <w:snapToGrid w:val="0"/>
              <w:ind w:left="1440"/>
              <w:rPr>
                <w:lang w:eastAsia="zh-CN"/>
              </w:rPr>
            </w:pPr>
          </w:p>
        </w:tc>
      </w:tr>
    </w:tbl>
    <w:p w14:paraId="3FEEF6EB" w14:textId="77777777" w:rsidR="00B15B4F" w:rsidRDefault="00B15B4F">
      <w:pPr>
        <w:pStyle w:val="a9"/>
        <w:spacing w:after="0"/>
        <w:rPr>
          <w:rFonts w:ascii="Times New Roman" w:hAnsi="Times New Roman"/>
          <w:sz w:val="22"/>
          <w:szCs w:val="22"/>
          <w:lang w:eastAsia="zh-CN"/>
        </w:rPr>
      </w:pPr>
    </w:p>
    <w:p w14:paraId="4D835FB3" w14:textId="77777777" w:rsidR="00B15B4F" w:rsidRDefault="00B15B4F">
      <w:pPr>
        <w:pStyle w:val="a9"/>
        <w:spacing w:after="0"/>
        <w:rPr>
          <w:rFonts w:ascii="Times New Roman" w:hAnsi="Times New Roman"/>
          <w:sz w:val="22"/>
          <w:szCs w:val="22"/>
          <w:lang w:eastAsia="zh-CN"/>
        </w:rPr>
      </w:pPr>
    </w:p>
    <w:p w14:paraId="43FB370F" w14:textId="77777777" w:rsidR="00B15B4F" w:rsidRDefault="00B15B4F">
      <w:pPr>
        <w:pStyle w:val="a9"/>
        <w:spacing w:after="0"/>
        <w:rPr>
          <w:rFonts w:ascii="Times New Roman" w:hAnsi="Times New Roman"/>
          <w:sz w:val="22"/>
          <w:szCs w:val="22"/>
          <w:lang w:eastAsia="zh-CN"/>
        </w:rPr>
      </w:pPr>
    </w:p>
    <w:p w14:paraId="177C1CE8" w14:textId="77777777" w:rsidR="00B15B4F" w:rsidRDefault="00B15B4F">
      <w:pPr>
        <w:pStyle w:val="a9"/>
        <w:spacing w:after="0"/>
        <w:rPr>
          <w:rFonts w:ascii="Times New Roman" w:hAnsi="Times New Roman"/>
          <w:sz w:val="22"/>
          <w:szCs w:val="22"/>
          <w:lang w:eastAsia="zh-CN"/>
        </w:rPr>
      </w:pPr>
    </w:p>
    <w:p w14:paraId="0F6DBDAF" w14:textId="77777777" w:rsidR="00B15B4F" w:rsidRDefault="004541A5">
      <w:pPr>
        <w:pStyle w:val="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a9"/>
        <w:numPr>
          <w:ilvl w:val="1"/>
          <w:numId w:val="13"/>
        </w:numPr>
        <w:spacing w:after="0"/>
        <w:rPr>
          <w:rFonts w:ascii="Times New Roman" w:hAnsi="Times New Roman"/>
          <w:sz w:val="22"/>
          <w:szCs w:val="22"/>
          <w:lang w:eastAsia="zh-CN"/>
        </w:rPr>
      </w:pPr>
      <w:del w:id="3393" w:author="Editor" w:date="2022-09-21T15:17:00Z">
        <w:r>
          <w:rPr>
            <w:rFonts w:ascii="Times New Roman" w:hAnsi="Times New Roman"/>
            <w:sz w:val="22"/>
            <w:szCs w:val="22"/>
            <w:lang w:eastAsia="zh-CN"/>
          </w:rPr>
          <w:delText xml:space="preserve">Transmission energy efficiency at the network can be potentially improved with </w:delText>
        </w:r>
      </w:del>
      <w:del w:id="3394"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aff3"/>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a9"/>
        <w:spacing w:after="0"/>
        <w:rPr>
          <w:rFonts w:ascii="Times New Roman" w:hAnsi="Times New Roman"/>
          <w:sz w:val="22"/>
          <w:szCs w:val="22"/>
          <w:lang w:eastAsia="zh-CN"/>
        </w:rPr>
      </w:pPr>
    </w:p>
    <w:p w14:paraId="348424A4" w14:textId="77777777" w:rsidR="00B15B4F" w:rsidRDefault="00B15B4F">
      <w:pPr>
        <w:pStyle w:val="a9"/>
        <w:spacing w:after="0"/>
        <w:rPr>
          <w:rFonts w:ascii="Times New Roman" w:eastAsiaTheme="minorEastAsia" w:hAnsi="Times New Roman"/>
          <w:sz w:val="22"/>
          <w:szCs w:val="22"/>
          <w:lang w:eastAsia="ko-KR"/>
        </w:rPr>
      </w:pPr>
    </w:p>
    <w:p w14:paraId="4C7E67DE" w14:textId="77777777" w:rsidR="00B15B4F" w:rsidRDefault="004541A5">
      <w:pPr>
        <w:pStyle w:val="4"/>
        <w:ind w:left="1411" w:hanging="1411"/>
        <w:rPr>
          <w:rFonts w:eastAsia="SimSun"/>
          <w:szCs w:val="18"/>
          <w:lang w:eastAsia="zh-CN"/>
        </w:rPr>
      </w:pPr>
      <w:r>
        <w:rPr>
          <w:rFonts w:eastAsia="SimSun"/>
          <w:szCs w:val="18"/>
          <w:lang w:eastAsia="zh-CN"/>
        </w:rPr>
        <w:t>Company Comments on Proposal #5-2</w:t>
      </w:r>
    </w:p>
    <w:tbl>
      <w:tblPr>
        <w:tblStyle w:val="af2"/>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a9"/>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a9"/>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aff3"/>
              <w:numPr>
                <w:ilvl w:val="0"/>
                <w:numId w:val="75"/>
              </w:numPr>
              <w:rPr>
                <w:lang w:eastAsia="zh-CN"/>
              </w:rPr>
            </w:pPr>
            <w:r>
              <w:rPr>
                <w:lang w:eastAsia="zh-CN"/>
              </w:rPr>
              <w:t xml:space="preserve">Technique #D-2: enhancements to </w:t>
            </w:r>
            <w:ins w:id="3395"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aff3"/>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a9"/>
        <w:spacing w:after="0"/>
        <w:rPr>
          <w:rFonts w:ascii="Times New Roman" w:hAnsi="Times New Roman"/>
          <w:sz w:val="22"/>
          <w:szCs w:val="22"/>
          <w:lang w:eastAsia="zh-CN"/>
        </w:rPr>
      </w:pPr>
    </w:p>
    <w:p w14:paraId="50CE94B9" w14:textId="77777777" w:rsidR="00B15B4F" w:rsidRDefault="00B15B4F">
      <w:pPr>
        <w:pStyle w:val="a9"/>
        <w:spacing w:after="0"/>
        <w:rPr>
          <w:rFonts w:ascii="Times New Roman" w:hAnsi="Times New Roman"/>
          <w:sz w:val="22"/>
          <w:szCs w:val="22"/>
          <w:lang w:eastAsia="zh-CN"/>
        </w:rPr>
      </w:pPr>
    </w:p>
    <w:p w14:paraId="202C4F55" w14:textId="77777777" w:rsidR="00B15B4F" w:rsidRDefault="00B15B4F">
      <w:pPr>
        <w:pStyle w:val="a9"/>
        <w:spacing w:after="0"/>
        <w:rPr>
          <w:rFonts w:ascii="Times New Roman" w:hAnsi="Times New Roman"/>
          <w:sz w:val="22"/>
          <w:szCs w:val="22"/>
          <w:lang w:eastAsia="zh-CN"/>
        </w:rPr>
      </w:pPr>
    </w:p>
    <w:p w14:paraId="5EEC265A" w14:textId="77777777" w:rsidR="00B15B4F" w:rsidRDefault="004541A5">
      <w:pPr>
        <w:pStyle w:val="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aff3"/>
        <w:numPr>
          <w:ilvl w:val="1"/>
          <w:numId w:val="13"/>
        </w:numPr>
        <w:snapToGrid w:val="0"/>
        <w:rPr>
          <w:sz w:val="21"/>
          <w:szCs w:val="21"/>
          <w:lang w:eastAsia="zh-CN"/>
        </w:rPr>
      </w:pPr>
      <w:del w:id="3396" w:author="Editor" w:date="2022-09-21T15:17:00Z">
        <w:r>
          <w:delText xml:space="preserve">Transmission energy efficiency at the network can be potentially improved with </w:delText>
        </w:r>
      </w:del>
      <w:del w:id="3397" w:author="Editor" w:date="2022-09-21T15:18:00Z">
        <w:r>
          <w:delText xml:space="preserve">use of techniques such as </w:delText>
        </w:r>
      </w:del>
      <w:r>
        <w:t>channel aware tone reservation that decrease PAPR.</w:t>
      </w:r>
    </w:p>
    <w:p w14:paraId="4B586FC0" w14:textId="77777777" w:rsidR="00B15B4F" w:rsidRDefault="004541A5">
      <w:pPr>
        <w:pStyle w:val="aff3"/>
        <w:numPr>
          <w:ilvl w:val="2"/>
          <w:numId w:val="13"/>
        </w:numPr>
        <w:snapToGrid w:val="0"/>
        <w:spacing w:before="120"/>
        <w:jc w:val="both"/>
      </w:pPr>
      <w:r>
        <w:t>The UE must be notified of the sub-carriers carrying the TR signal</w:t>
      </w:r>
      <w:del w:id="3398" w:author="Editor" w:date="2022-09-21T15:18:00Z">
        <w:r>
          <w:delText>, as using existing patterns (e.g., CSI-RS) is not practical</w:delText>
        </w:r>
      </w:del>
    </w:p>
    <w:p w14:paraId="1AC3F8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aff3"/>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a9"/>
        <w:spacing w:after="0"/>
        <w:rPr>
          <w:rFonts w:ascii="Times New Roman" w:hAnsi="Times New Roman"/>
          <w:sz w:val="22"/>
          <w:szCs w:val="22"/>
          <w:lang w:eastAsia="zh-CN"/>
        </w:rPr>
      </w:pPr>
    </w:p>
    <w:p w14:paraId="7C88B091" w14:textId="77777777" w:rsidR="00B15B4F" w:rsidRDefault="00B15B4F">
      <w:pPr>
        <w:pStyle w:val="a9"/>
        <w:spacing w:after="0"/>
        <w:rPr>
          <w:rFonts w:ascii="Times New Roman" w:hAnsi="Times New Roman"/>
          <w:sz w:val="22"/>
          <w:szCs w:val="22"/>
          <w:lang w:eastAsia="zh-CN"/>
        </w:rPr>
      </w:pPr>
    </w:p>
    <w:p w14:paraId="22EA93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a9"/>
        <w:spacing w:after="0"/>
        <w:rPr>
          <w:rFonts w:ascii="Times New Roman" w:hAnsi="Times New Roman"/>
          <w:sz w:val="22"/>
          <w:szCs w:val="22"/>
          <w:lang w:eastAsia="zh-CN"/>
        </w:rPr>
      </w:pPr>
    </w:p>
    <w:p w14:paraId="2D429A51" w14:textId="77777777" w:rsidR="00B15B4F" w:rsidRDefault="00B15B4F">
      <w:pPr>
        <w:pStyle w:val="a9"/>
        <w:spacing w:after="0"/>
        <w:rPr>
          <w:rFonts w:ascii="Times New Roman" w:hAnsi="Times New Roman"/>
          <w:sz w:val="22"/>
          <w:szCs w:val="22"/>
          <w:lang w:eastAsia="zh-CN"/>
        </w:rPr>
      </w:pPr>
    </w:p>
    <w:p w14:paraId="6F26ED77" w14:textId="77777777" w:rsidR="00B15B4F" w:rsidRDefault="00B15B4F">
      <w:pPr>
        <w:pStyle w:val="a9"/>
        <w:spacing w:after="0"/>
        <w:rPr>
          <w:rFonts w:ascii="Times New Roman" w:hAnsi="Times New Roman"/>
          <w:sz w:val="22"/>
          <w:szCs w:val="22"/>
          <w:lang w:eastAsia="zh-CN"/>
        </w:rPr>
      </w:pPr>
    </w:p>
    <w:p w14:paraId="4370D87B" w14:textId="77777777" w:rsidR="00B15B4F" w:rsidRDefault="004541A5">
      <w:pPr>
        <w:pStyle w:val="4"/>
        <w:ind w:left="1411" w:hanging="1411"/>
        <w:rPr>
          <w:rFonts w:eastAsia="SimSun"/>
          <w:szCs w:val="18"/>
          <w:lang w:eastAsia="zh-CN"/>
        </w:rPr>
      </w:pPr>
      <w:r>
        <w:rPr>
          <w:rFonts w:eastAsia="SimSun"/>
          <w:szCs w:val="18"/>
          <w:lang w:eastAsia="zh-CN"/>
        </w:rPr>
        <w:t>Company Comments on Proposal #5-3</w:t>
      </w:r>
    </w:p>
    <w:tbl>
      <w:tblPr>
        <w:tblStyle w:val="af2"/>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aff3"/>
              <w:numPr>
                <w:ilvl w:val="1"/>
                <w:numId w:val="13"/>
              </w:numPr>
              <w:snapToGrid w:val="0"/>
              <w:rPr>
                <w:sz w:val="21"/>
                <w:szCs w:val="21"/>
                <w:lang w:eastAsia="zh-CN"/>
              </w:rPr>
            </w:pPr>
            <w:del w:id="3399" w:author="Editor" w:date="2022-09-21T15:17:00Z">
              <w:r>
                <w:rPr>
                  <w:rFonts w:ascii="New York" w:eastAsia="SimSun" w:hAnsi="New York"/>
                </w:rPr>
                <w:delText xml:space="preserve">Transmission energy efficiency at the network can be potentially improved with </w:delText>
              </w:r>
            </w:del>
            <w:del w:id="3400"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aff3"/>
              <w:numPr>
                <w:ilvl w:val="2"/>
                <w:numId w:val="13"/>
              </w:numPr>
              <w:snapToGrid w:val="0"/>
              <w:rPr>
                <w:rFonts w:ascii="New York" w:eastAsia="SimSun" w:hAnsi="New York"/>
              </w:rPr>
            </w:pPr>
            <w:r>
              <w:rPr>
                <w:rFonts w:ascii="New York" w:eastAsia="SimSun" w:hAnsi="New York"/>
              </w:rPr>
              <w:t>The UE must be notified of the sub-carriers carrying the TR signal</w:t>
            </w:r>
            <w:del w:id="3401" w:author="Editor" w:date="2022-09-21T15:18:00Z">
              <w:r>
                <w:rPr>
                  <w:rFonts w:ascii="New York" w:eastAsia="SimSun" w:hAnsi="New York"/>
                </w:rPr>
                <w:delText>, as using existing patterns (e.g., CSI-RS) is not practical</w:delText>
              </w:r>
            </w:del>
          </w:p>
          <w:p w14:paraId="6214F8C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aff3"/>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a9"/>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a9"/>
              <w:spacing w:after="0"/>
              <w:rPr>
                <w:rFonts w:ascii="Times New Roman" w:hAnsi="Times New Roman"/>
                <w:sz w:val="22"/>
                <w:szCs w:val="22"/>
                <w:lang w:eastAsia="zh-CN"/>
              </w:rPr>
            </w:pPr>
          </w:p>
          <w:p w14:paraId="48FD3E9F" w14:textId="77777777" w:rsidR="00B15B4F" w:rsidRDefault="004541A5">
            <w:pPr>
              <w:pStyle w:val="aff3"/>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a9"/>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a9"/>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a9"/>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a9"/>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a9"/>
        <w:spacing w:after="0"/>
        <w:rPr>
          <w:rFonts w:ascii="Times New Roman" w:eastAsiaTheme="minorEastAsia" w:hAnsi="Times New Roman"/>
          <w:sz w:val="22"/>
          <w:szCs w:val="22"/>
          <w:lang w:eastAsia="ko-KR"/>
        </w:rPr>
      </w:pPr>
    </w:p>
    <w:p w14:paraId="60E2CAF8" w14:textId="77777777" w:rsidR="00B15B4F" w:rsidRDefault="00B15B4F">
      <w:pPr>
        <w:pStyle w:val="a9"/>
        <w:spacing w:after="0"/>
        <w:rPr>
          <w:rFonts w:ascii="Times New Roman" w:eastAsiaTheme="minorEastAsia" w:hAnsi="Times New Roman"/>
          <w:sz w:val="22"/>
          <w:szCs w:val="22"/>
          <w:lang w:eastAsia="ko-KR"/>
        </w:rPr>
      </w:pPr>
    </w:p>
    <w:p w14:paraId="779182A1" w14:textId="77777777" w:rsidR="00B15B4F" w:rsidRDefault="00B15B4F">
      <w:pPr>
        <w:pStyle w:val="a9"/>
        <w:spacing w:after="0"/>
        <w:rPr>
          <w:rFonts w:ascii="Times New Roman" w:eastAsiaTheme="minorEastAsia" w:hAnsi="Times New Roman"/>
          <w:sz w:val="22"/>
          <w:szCs w:val="22"/>
          <w:lang w:eastAsia="ko-KR"/>
        </w:rPr>
      </w:pPr>
    </w:p>
    <w:p w14:paraId="244D41F7" w14:textId="77777777" w:rsidR="00B15B4F" w:rsidRDefault="00B15B4F">
      <w:pPr>
        <w:pStyle w:val="a9"/>
        <w:spacing w:after="0"/>
        <w:rPr>
          <w:rFonts w:ascii="Times New Roman" w:eastAsiaTheme="minorEastAsia" w:hAnsi="Times New Roman"/>
          <w:sz w:val="22"/>
          <w:szCs w:val="22"/>
          <w:lang w:eastAsia="ko-KR"/>
        </w:rPr>
      </w:pPr>
    </w:p>
    <w:p w14:paraId="42E874BA" w14:textId="77777777" w:rsidR="00B15B4F" w:rsidRDefault="004541A5">
      <w:pPr>
        <w:pStyle w:val="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a9"/>
        <w:numPr>
          <w:ilvl w:val="1"/>
          <w:numId w:val="13"/>
        </w:numPr>
        <w:spacing w:after="0"/>
        <w:rPr>
          <w:del w:id="3402" w:author="Editor" w:date="2022-09-23T11:42:00Z"/>
          <w:rFonts w:ascii="Times New Roman" w:hAnsi="Times New Roman"/>
          <w:sz w:val="22"/>
          <w:szCs w:val="22"/>
          <w:lang w:eastAsia="zh-CN"/>
        </w:rPr>
      </w:pPr>
      <w:del w:id="340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a9"/>
        <w:numPr>
          <w:ilvl w:val="1"/>
          <w:numId w:val="13"/>
        </w:numPr>
        <w:spacing w:after="0"/>
        <w:rPr>
          <w:del w:id="3404" w:author="Editor" w:date="2022-09-23T11:42:00Z"/>
          <w:rFonts w:ascii="Times New Roman" w:hAnsi="Times New Roman"/>
          <w:sz w:val="22"/>
          <w:szCs w:val="22"/>
          <w:lang w:eastAsia="zh-CN"/>
        </w:rPr>
      </w:pPr>
      <w:del w:id="3405"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a9"/>
        <w:numPr>
          <w:ilvl w:val="1"/>
          <w:numId w:val="13"/>
        </w:numPr>
        <w:spacing w:after="0"/>
        <w:rPr>
          <w:del w:id="3406" w:author="Editor" w:date="2022-09-23T11:42:00Z"/>
          <w:rFonts w:ascii="Times New Roman" w:hAnsi="Times New Roman"/>
          <w:sz w:val="22"/>
          <w:szCs w:val="22"/>
          <w:lang w:eastAsia="zh-CN"/>
        </w:rPr>
      </w:pPr>
      <w:del w:id="340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a9"/>
        <w:spacing w:after="0"/>
        <w:rPr>
          <w:rFonts w:ascii="Times New Roman" w:eastAsiaTheme="minorEastAsia" w:hAnsi="Times New Roman"/>
          <w:sz w:val="22"/>
          <w:szCs w:val="22"/>
          <w:lang w:eastAsia="ko-KR"/>
        </w:rPr>
      </w:pPr>
    </w:p>
    <w:p w14:paraId="13512500" w14:textId="77777777" w:rsidR="00B15B4F" w:rsidRDefault="00B15B4F">
      <w:pPr>
        <w:pStyle w:val="a9"/>
        <w:spacing w:after="0"/>
        <w:rPr>
          <w:rFonts w:ascii="Times New Roman" w:eastAsiaTheme="minorEastAsia" w:hAnsi="Times New Roman"/>
          <w:sz w:val="22"/>
          <w:szCs w:val="22"/>
          <w:lang w:eastAsia="ko-KR"/>
        </w:rPr>
      </w:pPr>
    </w:p>
    <w:p w14:paraId="2B051A2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a9"/>
        <w:spacing w:after="0"/>
        <w:rPr>
          <w:rFonts w:ascii="Times New Roman" w:eastAsiaTheme="minorEastAsia" w:hAnsi="Times New Roman"/>
          <w:sz w:val="22"/>
          <w:szCs w:val="22"/>
          <w:lang w:eastAsia="ko-KR"/>
        </w:rPr>
      </w:pPr>
    </w:p>
    <w:p w14:paraId="7AC2F33F" w14:textId="77777777" w:rsidR="00B15B4F" w:rsidRDefault="004541A5">
      <w:pPr>
        <w:pStyle w:val="4"/>
        <w:ind w:left="1411" w:hanging="1411"/>
        <w:rPr>
          <w:rFonts w:eastAsia="SimSun"/>
          <w:szCs w:val="18"/>
          <w:lang w:eastAsia="zh-CN"/>
        </w:rPr>
      </w:pPr>
      <w:r>
        <w:rPr>
          <w:rFonts w:eastAsia="SimSun"/>
          <w:szCs w:val="18"/>
          <w:lang w:eastAsia="zh-CN"/>
        </w:rPr>
        <w:t>Company Comments on Proposal #5-4</w:t>
      </w:r>
    </w:p>
    <w:tbl>
      <w:tblPr>
        <w:tblStyle w:val="af2"/>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a9"/>
              <w:numPr>
                <w:ilvl w:val="1"/>
                <w:numId w:val="13"/>
              </w:numPr>
              <w:spacing w:after="0"/>
              <w:rPr>
                <w:del w:id="3408" w:author="Editor" w:date="2022-09-23T11:42:00Z"/>
                <w:rFonts w:ascii="Times New Roman" w:hAnsi="Times New Roman"/>
                <w:sz w:val="22"/>
                <w:szCs w:val="22"/>
                <w:lang w:eastAsia="zh-CN"/>
              </w:rPr>
            </w:pPr>
            <w:del w:id="3409"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a9"/>
              <w:numPr>
                <w:ilvl w:val="1"/>
                <w:numId w:val="13"/>
              </w:numPr>
              <w:spacing w:after="0"/>
              <w:rPr>
                <w:del w:id="3410" w:author="Editor" w:date="2022-09-23T11:42:00Z"/>
                <w:rFonts w:ascii="Times New Roman" w:hAnsi="Times New Roman"/>
                <w:sz w:val="22"/>
                <w:szCs w:val="22"/>
                <w:lang w:eastAsia="zh-CN"/>
              </w:rPr>
            </w:pPr>
            <w:del w:id="3411"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a9"/>
              <w:numPr>
                <w:ilvl w:val="1"/>
                <w:numId w:val="13"/>
              </w:numPr>
              <w:spacing w:after="0"/>
              <w:rPr>
                <w:del w:id="3412" w:author="Editor" w:date="2022-09-23T11:42:00Z"/>
                <w:rFonts w:ascii="Times New Roman" w:hAnsi="Times New Roman"/>
                <w:sz w:val="22"/>
                <w:szCs w:val="22"/>
                <w:lang w:eastAsia="zh-CN"/>
              </w:rPr>
            </w:pPr>
            <w:del w:id="3413"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a9"/>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a9"/>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a9"/>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a9"/>
        <w:spacing w:after="0"/>
        <w:rPr>
          <w:rFonts w:ascii="Times New Roman" w:eastAsiaTheme="minorEastAsia" w:hAnsi="Times New Roman"/>
          <w:sz w:val="22"/>
          <w:szCs w:val="22"/>
          <w:lang w:eastAsia="ko-KR"/>
        </w:rPr>
      </w:pPr>
    </w:p>
    <w:p w14:paraId="7742F2F0" w14:textId="77777777" w:rsidR="00B15B4F" w:rsidRDefault="00B15B4F">
      <w:pPr>
        <w:pStyle w:val="a9"/>
        <w:spacing w:after="0"/>
        <w:rPr>
          <w:rFonts w:ascii="Times New Roman" w:eastAsiaTheme="minorEastAsia" w:hAnsi="Times New Roman"/>
          <w:sz w:val="22"/>
          <w:szCs w:val="22"/>
          <w:lang w:eastAsia="ko-KR"/>
        </w:rPr>
      </w:pPr>
    </w:p>
    <w:p w14:paraId="5E6EE2D0"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a9"/>
        <w:spacing w:after="0"/>
        <w:rPr>
          <w:rFonts w:ascii="Times New Roman" w:hAnsi="Times New Roman"/>
          <w:sz w:val="22"/>
          <w:szCs w:val="22"/>
          <w:lang w:eastAsia="zh-CN"/>
        </w:rPr>
      </w:pPr>
    </w:p>
    <w:p w14:paraId="2425F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a9"/>
        <w:spacing w:after="0"/>
        <w:rPr>
          <w:rFonts w:ascii="Times New Roman" w:hAnsi="Times New Roman"/>
          <w:sz w:val="22"/>
          <w:szCs w:val="22"/>
          <w:lang w:eastAsia="zh-CN"/>
        </w:rPr>
      </w:pPr>
    </w:p>
    <w:p w14:paraId="189229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a9"/>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aff3"/>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aff3"/>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aff3"/>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aff3"/>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2B84519F"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aff3"/>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a9"/>
        <w:spacing w:after="0"/>
        <w:rPr>
          <w:rFonts w:ascii="Times New Roman" w:hAnsi="Times New Roman"/>
          <w:sz w:val="22"/>
          <w:szCs w:val="22"/>
          <w:lang w:eastAsia="zh-CN"/>
        </w:rPr>
      </w:pPr>
    </w:p>
    <w:p w14:paraId="01CF3D41" w14:textId="77777777" w:rsidR="00B15B4F" w:rsidRDefault="00B15B4F">
      <w:pPr>
        <w:pStyle w:val="a9"/>
        <w:spacing w:after="0"/>
        <w:rPr>
          <w:rFonts w:ascii="Times New Roman" w:eastAsiaTheme="minorEastAsia" w:hAnsi="Times New Roman"/>
          <w:sz w:val="22"/>
          <w:szCs w:val="22"/>
          <w:lang w:eastAsia="ko-KR"/>
        </w:rPr>
      </w:pPr>
    </w:p>
    <w:p w14:paraId="066D8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aff3"/>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a9"/>
        <w:spacing w:after="0"/>
        <w:rPr>
          <w:rFonts w:ascii="Times New Roman" w:hAnsi="Times New Roman"/>
          <w:sz w:val="22"/>
          <w:szCs w:val="22"/>
          <w:lang w:eastAsia="zh-CN"/>
        </w:rPr>
      </w:pPr>
    </w:p>
    <w:p w14:paraId="531B892C" w14:textId="77777777" w:rsidR="00B15B4F" w:rsidRDefault="00B15B4F">
      <w:pPr>
        <w:pStyle w:val="a9"/>
        <w:spacing w:after="0"/>
        <w:rPr>
          <w:rFonts w:ascii="Times New Roman" w:hAnsi="Times New Roman"/>
          <w:sz w:val="22"/>
          <w:szCs w:val="22"/>
          <w:lang w:eastAsia="zh-CN"/>
        </w:rPr>
      </w:pPr>
    </w:p>
    <w:p w14:paraId="626A3E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a9"/>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aff3"/>
        <w:numPr>
          <w:ilvl w:val="1"/>
          <w:numId w:val="13"/>
        </w:numPr>
        <w:snapToGrid w:val="0"/>
        <w:rPr>
          <w:sz w:val="21"/>
          <w:szCs w:val="21"/>
          <w:lang w:eastAsia="zh-CN"/>
        </w:rPr>
      </w:pPr>
      <w:r>
        <w:t>channel aware tone reservation that decrease PAPR.</w:t>
      </w:r>
    </w:p>
    <w:p w14:paraId="34CAE311" w14:textId="77777777" w:rsidR="00B15B4F" w:rsidRDefault="004541A5">
      <w:pPr>
        <w:pStyle w:val="aff3"/>
        <w:numPr>
          <w:ilvl w:val="2"/>
          <w:numId w:val="13"/>
        </w:numPr>
        <w:snapToGrid w:val="0"/>
        <w:spacing w:before="120"/>
        <w:jc w:val="both"/>
      </w:pPr>
      <w:r>
        <w:t>The UE must be notified of the sub-carriers carrying the TR signal</w:t>
      </w:r>
    </w:p>
    <w:p w14:paraId="6675C975"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aff3"/>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aff3"/>
        <w:snapToGrid w:val="0"/>
        <w:ind w:left="1440"/>
        <w:rPr>
          <w:sz w:val="21"/>
          <w:szCs w:val="21"/>
          <w:lang w:eastAsia="zh-CN"/>
        </w:rPr>
      </w:pPr>
    </w:p>
    <w:p w14:paraId="3FD71DAD" w14:textId="77777777" w:rsidR="00B15B4F" w:rsidRDefault="00B15B4F">
      <w:pPr>
        <w:pStyle w:val="a9"/>
        <w:spacing w:after="0"/>
        <w:rPr>
          <w:rFonts w:ascii="Times New Roman" w:eastAsiaTheme="minorEastAsia" w:hAnsi="Times New Roman"/>
          <w:sz w:val="22"/>
          <w:szCs w:val="22"/>
          <w:lang w:eastAsia="ko-KR"/>
        </w:rPr>
      </w:pPr>
    </w:p>
    <w:p w14:paraId="3A9A44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a9"/>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a9"/>
        <w:spacing w:after="0"/>
        <w:rPr>
          <w:rFonts w:ascii="Times New Roman" w:eastAsiaTheme="minorEastAsia" w:hAnsi="Times New Roman"/>
          <w:sz w:val="22"/>
          <w:szCs w:val="22"/>
          <w:lang w:eastAsia="ko-KR"/>
        </w:rPr>
      </w:pPr>
    </w:p>
    <w:p w14:paraId="77DEB049" w14:textId="77777777" w:rsidR="00B15B4F" w:rsidRDefault="00B15B4F">
      <w:pPr>
        <w:pStyle w:val="a9"/>
        <w:spacing w:after="0"/>
        <w:rPr>
          <w:rFonts w:ascii="Times New Roman" w:eastAsiaTheme="minorEastAsia" w:hAnsi="Times New Roman"/>
          <w:sz w:val="22"/>
          <w:szCs w:val="22"/>
          <w:lang w:eastAsia="ko-KR"/>
        </w:rPr>
      </w:pPr>
    </w:p>
    <w:p w14:paraId="351DE4FE" w14:textId="77777777" w:rsidR="00B15B4F" w:rsidRDefault="00B15B4F">
      <w:pPr>
        <w:pStyle w:val="a9"/>
        <w:spacing w:after="0"/>
        <w:rPr>
          <w:rFonts w:ascii="Times New Roman" w:eastAsiaTheme="minorEastAsia" w:hAnsi="Times New Roman"/>
          <w:sz w:val="22"/>
          <w:szCs w:val="22"/>
          <w:lang w:eastAsia="ko-KR"/>
        </w:rPr>
      </w:pPr>
    </w:p>
    <w:p w14:paraId="56E6C382" w14:textId="77777777" w:rsidR="00B15B4F" w:rsidRDefault="004541A5">
      <w:pPr>
        <w:pStyle w:val="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aff3"/>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aff3"/>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aff3"/>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aff3"/>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5758119"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aff3"/>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aff3"/>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a9"/>
        <w:spacing w:after="0"/>
        <w:rPr>
          <w:rFonts w:ascii="Times New Roman" w:hAnsi="Times New Roman"/>
          <w:sz w:val="22"/>
          <w:szCs w:val="22"/>
          <w:lang w:eastAsia="zh-CN"/>
        </w:rPr>
      </w:pPr>
    </w:p>
    <w:p w14:paraId="2D751E9E" w14:textId="77777777" w:rsidR="00B15B4F" w:rsidRDefault="00B15B4F">
      <w:pPr>
        <w:pStyle w:val="a9"/>
        <w:spacing w:after="0"/>
        <w:rPr>
          <w:rFonts w:ascii="Times New Roman" w:eastAsiaTheme="minorEastAsia" w:hAnsi="Times New Roman"/>
          <w:sz w:val="22"/>
          <w:szCs w:val="22"/>
          <w:lang w:eastAsia="ko-KR"/>
        </w:rPr>
      </w:pPr>
    </w:p>
    <w:p w14:paraId="01246B38" w14:textId="77777777" w:rsidR="00B15B4F" w:rsidRDefault="004541A5">
      <w:pPr>
        <w:pStyle w:val="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aff3"/>
        <w:numPr>
          <w:ilvl w:val="2"/>
          <w:numId w:val="13"/>
        </w:numPr>
        <w:rPr>
          <w:rFonts w:eastAsia="SimSun"/>
          <w:lang w:eastAsia="zh-CN"/>
        </w:rPr>
      </w:pPr>
      <w:r>
        <w:rPr>
          <w:rFonts w:eastAsia="SimSun"/>
          <w:lang w:eastAsia="zh-CN"/>
        </w:rPr>
        <w:t>FFS</w:t>
      </w:r>
    </w:p>
    <w:p w14:paraId="546FEA69" w14:textId="77777777" w:rsidR="00B15B4F" w:rsidRDefault="00B15B4F">
      <w:pPr>
        <w:pStyle w:val="a9"/>
        <w:spacing w:after="0"/>
        <w:rPr>
          <w:rFonts w:ascii="Times New Roman" w:hAnsi="Times New Roman"/>
          <w:sz w:val="22"/>
          <w:szCs w:val="22"/>
          <w:lang w:eastAsia="zh-CN"/>
        </w:rPr>
      </w:pPr>
    </w:p>
    <w:p w14:paraId="6480A2D9" w14:textId="77777777" w:rsidR="00B15B4F" w:rsidRDefault="004541A5">
      <w:pPr>
        <w:pStyle w:val="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aff3"/>
        <w:numPr>
          <w:ilvl w:val="1"/>
          <w:numId w:val="13"/>
        </w:numPr>
        <w:snapToGrid w:val="0"/>
        <w:rPr>
          <w:sz w:val="21"/>
          <w:szCs w:val="21"/>
          <w:lang w:eastAsia="zh-CN"/>
        </w:rPr>
      </w:pPr>
      <w:r>
        <w:lastRenderedPageBreak/>
        <w:t>channel aware tone reservation that decrease PAPR.</w:t>
      </w:r>
    </w:p>
    <w:p w14:paraId="4910C403" w14:textId="77777777" w:rsidR="00B15B4F" w:rsidRDefault="004541A5">
      <w:pPr>
        <w:pStyle w:val="aff3"/>
        <w:numPr>
          <w:ilvl w:val="2"/>
          <w:numId w:val="13"/>
        </w:numPr>
        <w:snapToGrid w:val="0"/>
        <w:spacing w:before="120"/>
        <w:jc w:val="both"/>
      </w:pPr>
      <w:r>
        <w:t>The UE must be notified of the sub-carriers carrying the TR signal</w:t>
      </w:r>
    </w:p>
    <w:p w14:paraId="233C7E9C"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aff3"/>
        <w:numPr>
          <w:ilvl w:val="2"/>
          <w:numId w:val="13"/>
        </w:numPr>
        <w:rPr>
          <w:rFonts w:eastAsia="SimSun"/>
          <w:lang w:eastAsia="zh-CN"/>
        </w:rPr>
      </w:pPr>
      <w:r>
        <w:rPr>
          <w:rFonts w:eastAsia="SimSun"/>
          <w:lang w:eastAsia="zh-CN"/>
        </w:rPr>
        <w:t>FFS</w:t>
      </w:r>
    </w:p>
    <w:p w14:paraId="366FFF3E" w14:textId="77777777" w:rsidR="00B15B4F" w:rsidRDefault="00B15B4F">
      <w:pPr>
        <w:pStyle w:val="aff3"/>
        <w:snapToGrid w:val="0"/>
        <w:ind w:left="1440"/>
        <w:rPr>
          <w:sz w:val="21"/>
          <w:szCs w:val="21"/>
          <w:lang w:eastAsia="zh-CN"/>
        </w:rPr>
      </w:pPr>
    </w:p>
    <w:p w14:paraId="019FBAB4" w14:textId="77777777" w:rsidR="00B15B4F" w:rsidRDefault="00B15B4F">
      <w:pPr>
        <w:pStyle w:val="a9"/>
        <w:spacing w:after="0"/>
        <w:rPr>
          <w:rFonts w:ascii="Times New Roman" w:eastAsiaTheme="minorEastAsia" w:hAnsi="Times New Roman"/>
          <w:sz w:val="22"/>
          <w:szCs w:val="22"/>
          <w:lang w:eastAsia="ko-KR"/>
        </w:rPr>
      </w:pPr>
    </w:p>
    <w:p w14:paraId="67CA4250" w14:textId="77777777" w:rsidR="00B15B4F" w:rsidRDefault="004541A5">
      <w:pPr>
        <w:pStyle w:val="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aff3"/>
        <w:numPr>
          <w:ilvl w:val="2"/>
          <w:numId w:val="13"/>
        </w:numPr>
        <w:rPr>
          <w:rFonts w:eastAsia="SimSun"/>
          <w:lang w:eastAsia="zh-CN"/>
        </w:rPr>
      </w:pPr>
      <w:r>
        <w:rPr>
          <w:rFonts w:eastAsia="SimSun"/>
          <w:lang w:eastAsia="zh-CN"/>
        </w:rPr>
        <w:t>FFS</w:t>
      </w:r>
    </w:p>
    <w:p w14:paraId="6F67D76A" w14:textId="77777777" w:rsidR="00B15B4F" w:rsidRDefault="00B15B4F">
      <w:pPr>
        <w:pStyle w:val="a9"/>
        <w:spacing w:after="0"/>
        <w:rPr>
          <w:rFonts w:ascii="Times New Roman" w:eastAsiaTheme="minorEastAsia" w:hAnsi="Times New Roman"/>
          <w:sz w:val="22"/>
          <w:szCs w:val="22"/>
          <w:lang w:eastAsia="ko-KR"/>
        </w:rPr>
      </w:pPr>
    </w:p>
    <w:p w14:paraId="7DBFEFC5" w14:textId="77777777" w:rsidR="00B15B4F" w:rsidRDefault="00B15B4F">
      <w:pPr>
        <w:pStyle w:val="a9"/>
        <w:spacing w:after="0"/>
        <w:rPr>
          <w:rFonts w:ascii="Times New Roman" w:eastAsiaTheme="minorEastAsia" w:hAnsi="Times New Roman"/>
          <w:sz w:val="22"/>
          <w:szCs w:val="22"/>
          <w:lang w:eastAsia="ko-KR"/>
        </w:rPr>
      </w:pPr>
    </w:p>
    <w:p w14:paraId="475E58EB" w14:textId="77777777" w:rsidR="00B15B4F" w:rsidRDefault="00B15B4F">
      <w:pPr>
        <w:pStyle w:val="a9"/>
        <w:spacing w:after="0"/>
        <w:rPr>
          <w:rFonts w:ascii="Times New Roman" w:eastAsiaTheme="minorEastAsia" w:hAnsi="Times New Roman"/>
          <w:sz w:val="22"/>
          <w:szCs w:val="22"/>
          <w:lang w:eastAsia="ko-KR"/>
        </w:rPr>
      </w:pPr>
    </w:p>
    <w:p w14:paraId="09860F0F" w14:textId="77777777" w:rsidR="00B15B4F" w:rsidRDefault="00B15B4F">
      <w:pPr>
        <w:pStyle w:val="a9"/>
        <w:spacing w:after="0"/>
        <w:rPr>
          <w:rFonts w:ascii="Times New Roman" w:eastAsiaTheme="minorEastAsia" w:hAnsi="Times New Roman"/>
          <w:sz w:val="22"/>
          <w:szCs w:val="22"/>
          <w:lang w:eastAsia="ko-KR"/>
        </w:rPr>
      </w:pPr>
    </w:p>
    <w:p w14:paraId="76FC6433"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a9"/>
        <w:spacing w:after="0"/>
        <w:rPr>
          <w:rFonts w:ascii="Times New Roman" w:hAnsi="Times New Roman"/>
          <w:sz w:val="22"/>
          <w:szCs w:val="22"/>
          <w:lang w:eastAsia="zh-CN"/>
        </w:rPr>
      </w:pPr>
    </w:p>
    <w:p w14:paraId="2B3B0C70" w14:textId="77777777" w:rsidR="00B15B4F" w:rsidRDefault="00B15B4F">
      <w:pPr>
        <w:pStyle w:val="a9"/>
        <w:spacing w:after="0"/>
        <w:rPr>
          <w:rFonts w:ascii="Times New Roman" w:hAnsi="Times New Roman"/>
          <w:sz w:val="22"/>
          <w:szCs w:val="22"/>
          <w:lang w:eastAsia="zh-CN"/>
        </w:rPr>
      </w:pPr>
    </w:p>
    <w:p w14:paraId="1358F098" w14:textId="77777777" w:rsidR="00B15B4F" w:rsidRDefault="00B15B4F">
      <w:pPr>
        <w:pStyle w:val="a9"/>
        <w:spacing w:after="0"/>
        <w:rPr>
          <w:rFonts w:ascii="Times New Roman" w:eastAsiaTheme="minorEastAsia" w:hAnsi="Times New Roman"/>
          <w:sz w:val="22"/>
          <w:szCs w:val="22"/>
          <w:lang w:eastAsia="ko-KR"/>
        </w:rPr>
      </w:pPr>
    </w:p>
    <w:p w14:paraId="5612AAC5" w14:textId="77777777" w:rsidR="00B15B4F" w:rsidRDefault="004541A5">
      <w:pPr>
        <w:pStyle w:val="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aff3"/>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a9"/>
        <w:spacing w:after="0" w:line="240" w:lineRule="auto"/>
        <w:rPr>
          <w:rFonts w:ascii="Times New Roman" w:hAnsi="Times New Roman"/>
          <w:sz w:val="22"/>
          <w:szCs w:val="22"/>
          <w:lang w:eastAsia="zh-CN"/>
        </w:rPr>
      </w:pPr>
    </w:p>
    <w:p w14:paraId="4B39C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E334912"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a9"/>
        <w:spacing w:after="0"/>
        <w:rPr>
          <w:rFonts w:ascii="Times New Roman" w:hAnsi="Times New Roman"/>
          <w:sz w:val="22"/>
          <w:szCs w:val="22"/>
          <w:lang w:eastAsia="zh-CN"/>
        </w:rPr>
      </w:pPr>
    </w:p>
    <w:p w14:paraId="1D0DD5CF" w14:textId="77777777" w:rsidR="00B15B4F" w:rsidRDefault="00B15B4F">
      <w:pPr>
        <w:pStyle w:val="a9"/>
        <w:spacing w:after="0"/>
        <w:rPr>
          <w:rFonts w:ascii="Times New Roman" w:eastAsiaTheme="minorEastAsia" w:hAnsi="Times New Roman"/>
          <w:sz w:val="22"/>
          <w:szCs w:val="22"/>
          <w:lang w:eastAsia="ko-KR"/>
        </w:rPr>
      </w:pPr>
    </w:p>
    <w:p w14:paraId="36D02C7C" w14:textId="77777777" w:rsidR="00B15B4F" w:rsidRDefault="004541A5">
      <w:pPr>
        <w:pStyle w:val="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aff3"/>
        <w:numPr>
          <w:ilvl w:val="0"/>
          <w:numId w:val="26"/>
        </w:numPr>
      </w:pPr>
      <w:r>
        <w:t>Which details should be included in the main proposal description (not the additional information for evaluation)</w:t>
      </w:r>
    </w:p>
    <w:p w14:paraId="7DB686DF"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a9"/>
              <w:spacing w:after="0"/>
              <w:rPr>
                <w:rFonts w:ascii="Times New Roman" w:hAnsi="Times New Roman"/>
                <w:sz w:val="22"/>
                <w:szCs w:val="22"/>
                <w:lang w:eastAsia="zh-CN"/>
              </w:rPr>
            </w:pPr>
          </w:p>
          <w:p w14:paraId="38803E0A"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aff3"/>
              <w:numPr>
                <w:ilvl w:val="2"/>
                <w:numId w:val="6"/>
              </w:numPr>
              <w:snapToGrid w:val="0"/>
              <w:rPr>
                <w:ins w:id="3414" w:author="Seonwook Kim2" w:date="2022-10-13T20:54:00Z"/>
                <w:rFonts w:eastAsia="SimSun"/>
                <w:lang w:eastAsia="zh-CN"/>
              </w:rPr>
            </w:pPr>
            <w:del w:id="3415"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aff3"/>
              <w:numPr>
                <w:ilvl w:val="2"/>
                <w:numId w:val="6"/>
              </w:numPr>
              <w:snapToGrid w:val="0"/>
              <w:rPr>
                <w:ins w:id="3416" w:author="Seonwook Kim2" w:date="2022-10-13T20:52:00Z"/>
                <w:rFonts w:eastAsia="SimSun"/>
                <w:lang w:eastAsia="zh-CN"/>
              </w:rPr>
            </w:pPr>
            <w:ins w:id="3417"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aff3"/>
              <w:numPr>
                <w:ilvl w:val="2"/>
                <w:numId w:val="6"/>
              </w:numPr>
              <w:snapToGrid w:val="0"/>
              <w:rPr>
                <w:rFonts w:eastAsia="SimSun"/>
                <w:lang w:eastAsia="zh-CN"/>
              </w:rPr>
            </w:pPr>
            <w:ins w:id="3418"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aff3"/>
              <w:numPr>
                <w:ilvl w:val="2"/>
                <w:numId w:val="6"/>
              </w:numPr>
              <w:snapToGrid w:val="0"/>
              <w:rPr>
                <w:del w:id="3419" w:author="Seonwook Kim2" w:date="2022-10-13T20:52:00Z"/>
              </w:rPr>
            </w:pPr>
            <w:del w:id="3420"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aff3"/>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a9"/>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aff3"/>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aff3"/>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D3F074E" w14:textId="77777777" w:rsidR="00B15B4F" w:rsidRDefault="004541A5">
            <w:pPr>
              <w:pStyle w:val="aff3"/>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aff3"/>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a9"/>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a9"/>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aff3"/>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aff3"/>
              <w:numPr>
                <w:ilvl w:val="1"/>
                <w:numId w:val="6"/>
              </w:numPr>
              <w:rPr>
                <w:rFonts w:eastAsia="SimSun"/>
                <w:lang w:eastAsia="zh-CN"/>
              </w:rPr>
            </w:pPr>
            <w:r>
              <w:rPr>
                <w:rFonts w:eastAsia="SimSun"/>
                <w:lang w:eastAsia="zh-CN"/>
              </w:rPr>
              <w:t>Background:</w:t>
            </w:r>
          </w:p>
          <w:p w14:paraId="3B581107" w14:textId="77777777" w:rsidR="00B15B4F" w:rsidRDefault="004541A5">
            <w:pPr>
              <w:pStyle w:val="aff3"/>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aff3"/>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a9"/>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a9"/>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a9"/>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aff3"/>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a9"/>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aff3"/>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aff3"/>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66401A65" w14:textId="77777777" w:rsidR="00B15B4F" w:rsidRDefault="004541A5">
            <w:pPr>
              <w:pStyle w:val="aff3"/>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aff3"/>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aff3"/>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aff3"/>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aff3"/>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a9"/>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aff3"/>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a9"/>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a9"/>
              <w:spacing w:after="0"/>
              <w:ind w:left="1080"/>
              <w:rPr>
                <w:rFonts w:ascii="Times New Roman" w:hAnsi="Times New Roman"/>
                <w:sz w:val="22"/>
                <w:szCs w:val="22"/>
                <w:lang w:eastAsia="zh-CN"/>
              </w:rPr>
            </w:pPr>
          </w:p>
          <w:p w14:paraId="71288E67" w14:textId="77777777" w:rsidR="00B15B4F" w:rsidRDefault="004541A5">
            <w:pPr>
              <w:pStyle w:val="aff3"/>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aff3"/>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aff3"/>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3E0F93AF" w14:textId="77777777" w:rsidR="00B15B4F" w:rsidRDefault="004541A5">
            <w:pPr>
              <w:pStyle w:val="aff3"/>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aff3"/>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aff3"/>
              <w:rPr>
                <w:sz w:val="21"/>
                <w:szCs w:val="21"/>
                <w:lang w:eastAsia="ja-JP"/>
              </w:rPr>
            </w:pPr>
          </w:p>
        </w:tc>
      </w:tr>
      <w:tr w:rsidR="00B15B4F" w14:paraId="0E763328" w14:textId="77777777">
        <w:tc>
          <w:tcPr>
            <w:tcW w:w="1704" w:type="dxa"/>
          </w:tcPr>
          <w:p w14:paraId="08D96E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a9"/>
              <w:spacing w:after="0"/>
              <w:rPr>
                <w:rFonts w:ascii="Times New Roman" w:hAnsi="Times New Roman"/>
                <w:sz w:val="22"/>
                <w:szCs w:val="22"/>
                <w:lang w:eastAsia="zh-CN"/>
              </w:rPr>
            </w:pPr>
          </w:p>
        </w:tc>
      </w:tr>
    </w:tbl>
    <w:p w14:paraId="679550C2" w14:textId="77777777" w:rsidR="00B15B4F" w:rsidRDefault="00B15B4F">
      <w:pPr>
        <w:pStyle w:val="a9"/>
        <w:spacing w:after="0"/>
        <w:rPr>
          <w:rFonts w:ascii="Times New Roman" w:eastAsiaTheme="minorEastAsia" w:hAnsi="Times New Roman"/>
          <w:sz w:val="22"/>
          <w:szCs w:val="22"/>
          <w:lang w:eastAsia="ko-KR"/>
        </w:rPr>
      </w:pPr>
    </w:p>
    <w:p w14:paraId="66480A66" w14:textId="77777777" w:rsidR="00B15B4F" w:rsidRDefault="00B15B4F">
      <w:pPr>
        <w:pStyle w:val="a9"/>
        <w:spacing w:after="0"/>
        <w:rPr>
          <w:rFonts w:ascii="Times New Roman" w:eastAsiaTheme="minorEastAsia" w:hAnsi="Times New Roman"/>
          <w:sz w:val="22"/>
          <w:szCs w:val="22"/>
          <w:lang w:eastAsia="ko-KR"/>
        </w:rPr>
      </w:pPr>
    </w:p>
    <w:p w14:paraId="74C3E8C8" w14:textId="77777777" w:rsidR="00B15B4F" w:rsidRDefault="00B15B4F">
      <w:pPr>
        <w:pStyle w:val="a9"/>
        <w:spacing w:after="0"/>
        <w:rPr>
          <w:rFonts w:ascii="Times New Roman" w:eastAsiaTheme="minorEastAsia" w:hAnsi="Times New Roman"/>
          <w:sz w:val="22"/>
          <w:szCs w:val="22"/>
          <w:lang w:eastAsia="ko-KR"/>
        </w:rPr>
      </w:pPr>
    </w:p>
    <w:p w14:paraId="1AC638EB" w14:textId="77777777" w:rsidR="00B15B4F" w:rsidRDefault="004541A5">
      <w:pPr>
        <w:pStyle w:val="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a9"/>
        <w:spacing w:after="0"/>
        <w:rPr>
          <w:rFonts w:ascii="Times New Roman" w:hAnsi="Times New Roman"/>
          <w:sz w:val="22"/>
          <w:szCs w:val="22"/>
          <w:lang w:eastAsia="zh-CN"/>
        </w:rPr>
      </w:pPr>
    </w:p>
    <w:p w14:paraId="1FFD48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a9"/>
        <w:spacing w:after="0"/>
        <w:rPr>
          <w:rFonts w:ascii="Times New Roman" w:hAnsi="Times New Roman"/>
          <w:sz w:val="22"/>
          <w:szCs w:val="22"/>
          <w:lang w:eastAsia="zh-CN"/>
        </w:rPr>
      </w:pPr>
    </w:p>
    <w:p w14:paraId="684A8951" w14:textId="77777777" w:rsidR="00B15B4F" w:rsidRDefault="00B15B4F">
      <w:pPr>
        <w:pStyle w:val="a9"/>
        <w:spacing w:after="0"/>
        <w:rPr>
          <w:rFonts w:ascii="Times New Roman" w:hAnsi="Times New Roman"/>
          <w:sz w:val="22"/>
          <w:szCs w:val="22"/>
          <w:lang w:eastAsia="zh-CN"/>
        </w:rPr>
      </w:pPr>
    </w:p>
    <w:p w14:paraId="0E82E675" w14:textId="77777777" w:rsidR="00B15B4F" w:rsidRDefault="004541A5">
      <w:pPr>
        <w:pStyle w:val="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aff3"/>
        <w:numPr>
          <w:ilvl w:val="0"/>
          <w:numId w:val="26"/>
        </w:numPr>
      </w:pPr>
      <w:r>
        <w:t>Which details should be included in the main proposal description (not the additional information for evaluation)</w:t>
      </w:r>
    </w:p>
    <w:p w14:paraId="4D8778DD" w14:textId="77777777" w:rsidR="00B15B4F" w:rsidRDefault="004541A5">
      <w:pPr>
        <w:pStyle w:val="aff3"/>
        <w:numPr>
          <w:ilvl w:val="0"/>
          <w:numId w:val="26"/>
        </w:numPr>
      </w:pPr>
      <w:r>
        <w:t>Text proposal to be used to fill in ‘background’, ‘potential specification impact’, and ‘additional consideration aspects’</w:t>
      </w:r>
    </w:p>
    <w:p w14:paraId="61349B7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a9"/>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a9"/>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w:t>
            </w:r>
            <w:r w:rsidR="002E3D4D">
              <w:rPr>
                <w:rFonts w:ascii="Times New Roman" w:hAnsi="Times New Roman"/>
                <w:sz w:val="22"/>
                <w:szCs w:val="22"/>
              </w:rPr>
              <w:t>p</w:t>
            </w:r>
            <w:r>
              <w:rPr>
                <w:rFonts w:ascii="Times New Roman" w:hAnsi="Times New Roman"/>
                <w:sz w:val="22"/>
                <w:szCs w:val="22"/>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w:t>
            </w:r>
            <w:r w:rsidR="002E3D4D">
              <w:rPr>
                <w:rFonts w:ascii="Times New Roman" w:hAnsi="Times New Roman"/>
                <w:sz w:val="22"/>
                <w:szCs w:val="22"/>
              </w:rPr>
              <w:t>p</w:t>
            </w:r>
            <w:r>
              <w:rPr>
                <w:rFonts w:ascii="Times New Roman" w:hAnsi="Times New Roman"/>
                <w:sz w:val="22"/>
                <w:szCs w:val="22"/>
              </w:rPr>
              <w:t>oD requires knowledge of the power amplifier model that can be obtained by signaling from the gNb to the UE</w:t>
            </w:r>
          </w:p>
          <w:p w14:paraId="5F149D6D" w14:textId="77777777" w:rsidR="00B15B4F" w:rsidRDefault="00B15B4F">
            <w:pPr>
              <w:pStyle w:val="a9"/>
              <w:spacing w:after="0" w:line="240" w:lineRule="auto"/>
              <w:rPr>
                <w:rFonts w:ascii="Times New Roman" w:hAnsi="Times New Roman"/>
                <w:sz w:val="22"/>
                <w:szCs w:val="22"/>
                <w:lang w:eastAsia="zh-CN"/>
              </w:rPr>
            </w:pPr>
          </w:p>
          <w:p w14:paraId="34E8439A" w14:textId="4C251D19"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w:t>
            </w:r>
            <w:r w:rsidR="002E3D4D">
              <w:rPr>
                <w:rFonts w:ascii="Times New Roman" w:hAnsi="Times New Roman"/>
                <w:sz w:val="22"/>
                <w:szCs w:val="22"/>
                <w:lang w:eastAsia="zh-CN"/>
              </w:rPr>
              <w:t>p</w:t>
            </w:r>
            <w:r>
              <w:rPr>
                <w:rFonts w:ascii="Times New Roman" w:hAnsi="Times New Roman"/>
                <w:sz w:val="22"/>
                <w:szCs w:val="22"/>
                <w:lang w:eastAsia="zh-CN"/>
              </w:rPr>
              <w:t>oD), each with own background, specification impacts and considerations and aspect:</w:t>
            </w:r>
          </w:p>
          <w:p w14:paraId="4D763F1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a9"/>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a9"/>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a9"/>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aff3"/>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61FD2E2" w14:textId="46DA38FD"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aff3"/>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aff3"/>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a9"/>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a9"/>
        <w:spacing w:after="0"/>
        <w:rPr>
          <w:rFonts w:ascii="Times New Roman" w:eastAsiaTheme="minorEastAsia" w:hAnsi="Times New Roman"/>
          <w:sz w:val="22"/>
          <w:szCs w:val="22"/>
          <w:lang w:eastAsia="ko-KR"/>
        </w:rPr>
      </w:pPr>
    </w:p>
    <w:p w14:paraId="75E2B731" w14:textId="77777777" w:rsidR="00B15B4F" w:rsidRDefault="00B15B4F">
      <w:pPr>
        <w:pStyle w:val="a9"/>
        <w:spacing w:after="0"/>
        <w:rPr>
          <w:rFonts w:ascii="Times New Roman" w:eastAsiaTheme="minorEastAsia" w:hAnsi="Times New Roman"/>
          <w:sz w:val="22"/>
          <w:szCs w:val="22"/>
          <w:lang w:eastAsia="ko-KR"/>
        </w:rPr>
      </w:pPr>
    </w:p>
    <w:p w14:paraId="159ACA9D" w14:textId="77777777" w:rsidR="00B15B4F" w:rsidRDefault="00B15B4F">
      <w:pPr>
        <w:pStyle w:val="a9"/>
        <w:spacing w:after="0"/>
        <w:rPr>
          <w:rFonts w:ascii="Times New Roman" w:hAnsi="Times New Roman"/>
          <w:sz w:val="22"/>
          <w:szCs w:val="22"/>
          <w:lang w:eastAsia="zh-CN"/>
        </w:rPr>
      </w:pPr>
    </w:p>
    <w:p w14:paraId="6E5BAD98" w14:textId="77777777" w:rsidR="00B15B4F" w:rsidRDefault="004541A5">
      <w:pPr>
        <w:pStyle w:val="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aff3"/>
        <w:numPr>
          <w:ilvl w:val="1"/>
          <w:numId w:val="13"/>
        </w:numPr>
        <w:snapToGrid w:val="0"/>
        <w:rPr>
          <w:sz w:val="21"/>
          <w:szCs w:val="21"/>
          <w:lang w:eastAsia="zh-CN"/>
        </w:rPr>
      </w:pPr>
      <w:r>
        <w:t>channel aware tone reservation that decrease PAPR.</w:t>
      </w:r>
    </w:p>
    <w:p w14:paraId="72C46E8E" w14:textId="77777777" w:rsidR="00B15B4F" w:rsidRDefault="004541A5">
      <w:pPr>
        <w:pStyle w:val="aff3"/>
        <w:numPr>
          <w:ilvl w:val="2"/>
          <w:numId w:val="13"/>
        </w:numPr>
        <w:snapToGrid w:val="0"/>
        <w:spacing w:before="120"/>
        <w:jc w:val="both"/>
      </w:pPr>
      <w:r>
        <w:t>The UE must be notified of the sub-carriers carrying the TR signal</w:t>
      </w:r>
    </w:p>
    <w:p w14:paraId="74D2455A"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aff3"/>
        <w:ind w:left="1440"/>
        <w:rPr>
          <w:rFonts w:eastAsia="SimSun"/>
          <w:lang w:eastAsia="zh-CN"/>
        </w:rPr>
      </w:pPr>
    </w:p>
    <w:p w14:paraId="7D1743F9" w14:textId="77777777" w:rsidR="00B15B4F" w:rsidRDefault="00B15B4F">
      <w:pPr>
        <w:pStyle w:val="aff3"/>
        <w:snapToGrid w:val="0"/>
        <w:ind w:left="1440"/>
        <w:rPr>
          <w:sz w:val="21"/>
          <w:szCs w:val="21"/>
          <w:lang w:eastAsia="zh-CN"/>
        </w:rPr>
      </w:pPr>
    </w:p>
    <w:p w14:paraId="0097AA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a9"/>
        <w:spacing w:after="0"/>
        <w:rPr>
          <w:rFonts w:ascii="Times New Roman" w:eastAsiaTheme="minorEastAsia" w:hAnsi="Times New Roman"/>
          <w:sz w:val="22"/>
          <w:szCs w:val="22"/>
          <w:lang w:eastAsia="ko-KR"/>
        </w:rPr>
      </w:pPr>
    </w:p>
    <w:p w14:paraId="6AE24F52" w14:textId="77777777" w:rsidR="00B15B4F" w:rsidRDefault="004541A5">
      <w:pPr>
        <w:pStyle w:val="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aff3"/>
        <w:numPr>
          <w:ilvl w:val="0"/>
          <w:numId w:val="26"/>
        </w:numPr>
      </w:pPr>
      <w:r>
        <w:t>Which details should be included in the main proposal description (not the additional information for evaluation)</w:t>
      </w:r>
    </w:p>
    <w:p w14:paraId="5ECE8F42" w14:textId="77777777" w:rsidR="00B15B4F" w:rsidRDefault="004541A5">
      <w:pPr>
        <w:pStyle w:val="aff3"/>
        <w:numPr>
          <w:ilvl w:val="0"/>
          <w:numId w:val="26"/>
        </w:numPr>
      </w:pPr>
      <w:r>
        <w:t>Text proposal to be used to fill in ‘background’, ‘potential specification impact’, and ‘additional consideration aspects’</w:t>
      </w:r>
    </w:p>
    <w:p w14:paraId="355AB0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af2"/>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a9"/>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a9"/>
              <w:spacing w:after="0" w:line="240" w:lineRule="auto"/>
              <w:rPr>
                <w:rFonts w:ascii="Times New Roman" w:hAnsi="Times New Roman"/>
                <w:sz w:val="22"/>
                <w:szCs w:val="22"/>
                <w:lang w:eastAsia="zh-CN"/>
              </w:rPr>
            </w:pPr>
          </w:p>
          <w:p w14:paraId="3EE871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a9"/>
              <w:spacing w:after="0"/>
              <w:ind w:left="2160"/>
              <w:rPr>
                <w:rFonts w:ascii="Times New Roman" w:hAnsi="Times New Roman"/>
                <w:color w:val="0070C0"/>
                <w:sz w:val="22"/>
                <w:szCs w:val="22"/>
                <w:lang w:eastAsia="zh-CN"/>
              </w:rPr>
            </w:pPr>
          </w:p>
          <w:p w14:paraId="55A4B0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aff3"/>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aff3"/>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aff3"/>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aff3"/>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a9"/>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aff3"/>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aff3"/>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77556249" w14:textId="77777777" w:rsidR="00B15B4F" w:rsidRDefault="004541A5">
            <w:pPr>
              <w:pStyle w:val="aff3"/>
              <w:numPr>
                <w:ilvl w:val="2"/>
                <w:numId w:val="30"/>
              </w:numPr>
              <w:snapToGrid w:val="0"/>
            </w:pPr>
            <w:r>
              <w:t>The UE must be notified of the sub-carriers carrying the TR signal</w:t>
            </w:r>
          </w:p>
          <w:p w14:paraId="21A8810F" w14:textId="77777777" w:rsidR="00B15B4F" w:rsidRDefault="004541A5">
            <w:pPr>
              <w:pStyle w:val="aff3"/>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aff3"/>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aff3"/>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aff3"/>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a9"/>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512AFC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a9"/>
        <w:spacing w:after="0"/>
        <w:rPr>
          <w:rFonts w:ascii="Times New Roman" w:eastAsiaTheme="minorEastAsia" w:hAnsi="Times New Roman"/>
          <w:sz w:val="22"/>
          <w:szCs w:val="22"/>
          <w:lang w:eastAsia="ko-KR"/>
        </w:rPr>
      </w:pPr>
    </w:p>
    <w:p w14:paraId="25AAFF57" w14:textId="77777777" w:rsidR="00B15B4F" w:rsidRDefault="00B15B4F">
      <w:pPr>
        <w:pStyle w:val="a9"/>
        <w:spacing w:after="0"/>
        <w:rPr>
          <w:rFonts w:ascii="Times New Roman" w:eastAsiaTheme="minorEastAsia" w:hAnsi="Times New Roman"/>
          <w:sz w:val="22"/>
          <w:szCs w:val="22"/>
          <w:lang w:eastAsia="ko-KR"/>
        </w:rPr>
      </w:pPr>
    </w:p>
    <w:p w14:paraId="2C127CEE" w14:textId="77777777" w:rsidR="00B15B4F" w:rsidRDefault="00B15B4F">
      <w:pPr>
        <w:pStyle w:val="a9"/>
        <w:spacing w:after="0"/>
        <w:rPr>
          <w:rFonts w:ascii="Times New Roman" w:eastAsiaTheme="minorEastAsia" w:hAnsi="Times New Roman"/>
          <w:sz w:val="22"/>
          <w:szCs w:val="22"/>
          <w:lang w:eastAsia="ko-KR"/>
        </w:rPr>
      </w:pPr>
    </w:p>
    <w:p w14:paraId="5C4F8582" w14:textId="77777777" w:rsidR="00B15B4F" w:rsidRDefault="00B15B4F">
      <w:pPr>
        <w:pStyle w:val="a9"/>
        <w:spacing w:after="0"/>
        <w:rPr>
          <w:rFonts w:ascii="Times New Roman" w:eastAsiaTheme="minorEastAsia" w:hAnsi="Times New Roman"/>
          <w:sz w:val="22"/>
          <w:szCs w:val="22"/>
          <w:lang w:eastAsia="ko-KR"/>
        </w:rPr>
      </w:pPr>
    </w:p>
    <w:p w14:paraId="71C1BE44" w14:textId="77777777" w:rsidR="00B15B4F" w:rsidRDefault="004541A5">
      <w:pPr>
        <w:pStyle w:val="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a9"/>
        <w:spacing w:after="0"/>
        <w:rPr>
          <w:rFonts w:ascii="Times New Roman" w:eastAsiaTheme="minorEastAsia" w:hAnsi="Times New Roman"/>
          <w:sz w:val="22"/>
          <w:szCs w:val="22"/>
          <w:lang w:eastAsia="ko-KR"/>
        </w:rPr>
      </w:pPr>
    </w:p>
    <w:p w14:paraId="648F24F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a9"/>
        <w:spacing w:after="0"/>
        <w:rPr>
          <w:rFonts w:ascii="Times New Roman" w:eastAsiaTheme="minorEastAsia" w:hAnsi="Times New Roman"/>
          <w:sz w:val="22"/>
          <w:szCs w:val="22"/>
          <w:lang w:eastAsia="ko-KR"/>
        </w:rPr>
      </w:pPr>
    </w:p>
    <w:p w14:paraId="416CCF19" w14:textId="77777777" w:rsidR="00B15B4F" w:rsidRDefault="00B15B4F">
      <w:pPr>
        <w:pStyle w:val="a9"/>
        <w:spacing w:after="0"/>
        <w:rPr>
          <w:rFonts w:ascii="Times New Roman" w:eastAsiaTheme="minorEastAsia" w:hAnsi="Times New Roman"/>
          <w:sz w:val="22"/>
          <w:szCs w:val="22"/>
          <w:lang w:eastAsia="ko-KR"/>
        </w:rPr>
      </w:pPr>
    </w:p>
    <w:p w14:paraId="0651D2D1" w14:textId="77777777" w:rsidR="00B15B4F" w:rsidRDefault="004541A5">
      <w:pPr>
        <w:pStyle w:val="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aff3"/>
        <w:numPr>
          <w:ilvl w:val="0"/>
          <w:numId w:val="26"/>
        </w:numPr>
      </w:pPr>
      <w:r>
        <w:t>Which details should be included in the main proposal description (not the additional information for evaluation)</w:t>
      </w:r>
    </w:p>
    <w:p w14:paraId="300769DE" w14:textId="77777777" w:rsidR="00B15B4F" w:rsidRDefault="004541A5">
      <w:pPr>
        <w:pStyle w:val="aff3"/>
        <w:numPr>
          <w:ilvl w:val="0"/>
          <w:numId w:val="26"/>
        </w:numPr>
      </w:pPr>
      <w:r>
        <w:t>Text proposal to be used to fill in ‘background’, ‘potential specification impact’, and ‘additional consideration aspects’</w:t>
      </w:r>
    </w:p>
    <w:p w14:paraId="277524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a9"/>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a9"/>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a9"/>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a9"/>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aff3"/>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a9"/>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a9"/>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aff3"/>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a9"/>
        <w:spacing w:after="0"/>
        <w:rPr>
          <w:rFonts w:ascii="Times New Roman" w:eastAsiaTheme="minorEastAsia" w:hAnsi="Times New Roman"/>
          <w:sz w:val="22"/>
          <w:szCs w:val="22"/>
          <w:lang w:eastAsia="ko-KR"/>
        </w:rPr>
      </w:pPr>
    </w:p>
    <w:p w14:paraId="0BC8DFD2" w14:textId="77777777" w:rsidR="00B15B4F" w:rsidRDefault="00B15B4F">
      <w:pPr>
        <w:pStyle w:val="a9"/>
        <w:spacing w:after="0"/>
        <w:rPr>
          <w:rFonts w:ascii="Times New Roman" w:eastAsiaTheme="minorEastAsia" w:hAnsi="Times New Roman"/>
          <w:sz w:val="22"/>
          <w:szCs w:val="22"/>
          <w:lang w:eastAsia="ko-KR"/>
        </w:rPr>
      </w:pPr>
    </w:p>
    <w:p w14:paraId="343F350F"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a9"/>
        <w:spacing w:after="0"/>
        <w:rPr>
          <w:rFonts w:ascii="Times New Roman" w:eastAsiaTheme="minorEastAsia" w:hAnsi="Times New Roman"/>
          <w:sz w:val="22"/>
          <w:szCs w:val="22"/>
          <w:lang w:eastAsia="ko-KR"/>
        </w:rPr>
      </w:pPr>
    </w:p>
    <w:p w14:paraId="684DB794" w14:textId="77777777" w:rsidR="00B15B4F" w:rsidRDefault="004541A5">
      <w:pPr>
        <w:pStyle w:val="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a9"/>
        <w:numPr>
          <w:ilvl w:val="1"/>
          <w:numId w:val="6"/>
        </w:numPr>
        <w:spacing w:after="0"/>
        <w:rPr>
          <w:rFonts w:ascii="Times New Roman" w:hAnsi="Times New Roman"/>
          <w:sz w:val="22"/>
          <w:szCs w:val="22"/>
          <w:lang w:eastAsia="zh-CN"/>
        </w:rPr>
      </w:pPr>
      <w:ins w:id="3421" w:author="Lee, Daewon" w:date="2022-10-16T18:45:00Z">
        <w:r>
          <w:rPr>
            <w:rFonts w:ascii="Times New Roman" w:hAnsi="Times New Roman"/>
            <w:sz w:val="22"/>
            <w:szCs w:val="22"/>
            <w:lang w:eastAsia="zh-CN"/>
          </w:rPr>
          <w:t xml:space="preserve">The technique aims at adaptaing </w:t>
        </w:r>
      </w:ins>
      <w:del w:id="3422"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423" w:author="Lee, Daewon" w:date="2022-10-16T18:46:00Z">
        <w:r>
          <w:rPr>
            <w:rFonts w:ascii="Times New Roman" w:hAnsi="Times New Roman"/>
            <w:sz w:val="22"/>
            <w:szCs w:val="22"/>
            <w:lang w:eastAsia="zh-CN"/>
          </w:rPr>
          <w:delText xml:space="preserve">various </w:delText>
        </w:r>
      </w:del>
      <w:ins w:id="3424"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425"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aff3"/>
        <w:numPr>
          <w:ilvl w:val="1"/>
          <w:numId w:val="6"/>
        </w:numPr>
        <w:rPr>
          <w:rFonts w:eastAsia="SimSun"/>
          <w:lang w:eastAsia="zh-CN"/>
        </w:rPr>
      </w:pPr>
      <w:r>
        <w:rPr>
          <w:rFonts w:eastAsia="SimSun"/>
          <w:lang w:eastAsia="zh-CN"/>
        </w:rPr>
        <w:t>Background:</w:t>
      </w:r>
    </w:p>
    <w:p w14:paraId="1055F444" w14:textId="77777777" w:rsidR="00B15B4F" w:rsidRDefault="004541A5">
      <w:pPr>
        <w:pStyle w:val="aff3"/>
        <w:numPr>
          <w:ilvl w:val="2"/>
          <w:numId w:val="6"/>
        </w:numPr>
        <w:rPr>
          <w:ins w:id="3426" w:author="Lee, Daewon" w:date="2022-10-16T18:51:00Z"/>
          <w:rFonts w:eastAsia="SimSun"/>
          <w:lang w:eastAsia="zh-CN"/>
        </w:rPr>
      </w:pPr>
      <w:ins w:id="3427" w:author="Lee, Daewon" w:date="2022-10-16T18:50:00Z">
        <w:r>
          <w:rPr>
            <w:rFonts w:eastAsia="SimSun"/>
            <w:lang w:eastAsia="zh-CN"/>
          </w:rPr>
          <w:t xml:space="preserve">In NR, a cell can have only one SSB burst pattern, and all SSBs in a SSB burst have the same Tx power. </w:t>
        </w:r>
      </w:ins>
      <w:del w:id="3428" w:author="Lee, Daewon" w:date="2022-10-16T18:50:00Z">
        <w:r>
          <w:rPr>
            <w:rFonts w:eastAsia="SimSun"/>
            <w:lang w:eastAsia="zh-CN"/>
          </w:rPr>
          <w:delText>[To be filled]</w:delText>
        </w:r>
      </w:del>
    </w:p>
    <w:p w14:paraId="4C88A1A7" w14:textId="77777777" w:rsidR="00B15B4F" w:rsidRDefault="004541A5">
      <w:pPr>
        <w:pStyle w:val="aff3"/>
        <w:numPr>
          <w:ilvl w:val="2"/>
          <w:numId w:val="6"/>
        </w:numPr>
        <w:rPr>
          <w:ins w:id="3429" w:author="Lee, Daewon" w:date="2022-10-16T18:53:00Z"/>
          <w:rFonts w:eastAsia="SimSun"/>
          <w:lang w:eastAsia="zh-CN"/>
        </w:rPr>
      </w:pPr>
      <w:ins w:id="3430"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aff3"/>
        <w:numPr>
          <w:ilvl w:val="2"/>
          <w:numId w:val="6"/>
        </w:numPr>
        <w:rPr>
          <w:ins w:id="3431" w:author="Lee, Daewon" w:date="2022-10-16T18:53:00Z"/>
          <w:rFonts w:eastAsia="SimSun"/>
          <w:lang w:eastAsia="zh-CN"/>
        </w:rPr>
      </w:pPr>
      <w:ins w:id="3432"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aff3"/>
        <w:numPr>
          <w:ilvl w:val="2"/>
          <w:numId w:val="6"/>
        </w:numPr>
        <w:rPr>
          <w:ins w:id="3433" w:author="Lee, Daewon" w:date="2022-10-16T18:53:00Z"/>
          <w:rFonts w:eastAsia="SimSun"/>
          <w:lang w:eastAsia="zh-CN"/>
        </w:rPr>
      </w:pPr>
      <w:ins w:id="3434"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aff3"/>
        <w:numPr>
          <w:ilvl w:val="2"/>
          <w:numId w:val="6"/>
        </w:numPr>
        <w:rPr>
          <w:rFonts w:eastAsia="SimSun"/>
          <w:lang w:eastAsia="zh-CN"/>
        </w:rPr>
      </w:pPr>
      <w:ins w:id="3435"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aff3"/>
        <w:numPr>
          <w:ilvl w:val="2"/>
          <w:numId w:val="6"/>
        </w:numPr>
        <w:snapToGrid w:val="0"/>
        <w:rPr>
          <w:ins w:id="3436" w:author="Lee, Daewon" w:date="2022-10-16T18:43:00Z"/>
          <w:rFonts w:eastAsia="SimSun"/>
          <w:lang w:eastAsia="zh-CN"/>
        </w:rPr>
      </w:pPr>
      <w:ins w:id="3437" w:author="Lee, Daewon" w:date="2022-10-16T18:51:00Z">
        <w:r>
          <w:rPr>
            <w:rFonts w:eastAsia="SimSun"/>
            <w:lang w:eastAsia="zh-CN"/>
          </w:rPr>
          <w:t xml:space="preserve">Configuration/re-configuration enhancement </w:t>
        </w:r>
      </w:ins>
      <w:del w:id="3438" w:author="Lee, Daewon" w:date="2022-10-16T18:51:00Z">
        <w:r>
          <w:rPr>
            <w:rFonts w:eastAsia="SimSun"/>
            <w:lang w:eastAsia="zh-CN"/>
          </w:rPr>
          <w:delText xml:space="preserve">Introduction </w:delText>
        </w:r>
      </w:del>
      <w:r>
        <w:rPr>
          <w:rFonts w:eastAsia="SimSun"/>
          <w:lang w:eastAsia="zh-CN"/>
        </w:rPr>
        <w:t xml:space="preserve">of </w:t>
      </w:r>
      <w:ins w:id="3439"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440" w:author="Lee, Daewon" w:date="2022-10-16T18:52:00Z">
        <w:r>
          <w:rPr>
            <w:rFonts w:eastAsia="SimSun"/>
            <w:lang w:eastAsia="zh-CN"/>
          </w:rPr>
          <w:t xml:space="preserve"> (if daynamic transmission power adaptation is applicable to the reference signal)</w:t>
        </w:r>
      </w:ins>
      <w:del w:id="3441"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aff3"/>
        <w:numPr>
          <w:ilvl w:val="2"/>
          <w:numId w:val="6"/>
        </w:numPr>
        <w:snapToGrid w:val="0"/>
        <w:rPr>
          <w:ins w:id="3442" w:author="Lee, Daewon" w:date="2022-10-16T18:43:00Z"/>
          <w:rFonts w:eastAsia="SimSun"/>
          <w:lang w:eastAsia="zh-CN"/>
        </w:rPr>
      </w:pPr>
      <w:ins w:id="3443" w:author="Lee, Daewon" w:date="2022-10-16T18:43:00Z">
        <w:r>
          <w:rPr>
            <w:rFonts w:eastAsia="SimSun"/>
            <w:lang w:eastAsia="zh-CN"/>
          </w:rPr>
          <w:t>Signalling details to indicate the transmission power or PSD of DL signals and channels, e.g SSB, CSI-RS, PDSCH</w:t>
        </w:r>
      </w:ins>
    </w:p>
    <w:p w14:paraId="68FB3508" w14:textId="77777777" w:rsidR="00B15B4F" w:rsidRDefault="004541A5">
      <w:pPr>
        <w:pStyle w:val="aff3"/>
        <w:numPr>
          <w:ilvl w:val="2"/>
          <w:numId w:val="6"/>
        </w:numPr>
        <w:snapToGrid w:val="0"/>
        <w:rPr>
          <w:ins w:id="3444" w:author="Lee, Daewon" w:date="2022-10-16T18:43:00Z"/>
          <w:rFonts w:eastAsia="SimSun"/>
          <w:lang w:eastAsia="zh-CN"/>
        </w:rPr>
      </w:pPr>
      <w:ins w:id="3445"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aff3"/>
        <w:numPr>
          <w:ilvl w:val="2"/>
          <w:numId w:val="6"/>
        </w:numPr>
        <w:snapToGrid w:val="0"/>
        <w:rPr>
          <w:ins w:id="3446" w:author="Lee, Daewon" w:date="2022-10-16T18:46:00Z"/>
          <w:rFonts w:eastAsia="SimSun"/>
          <w:lang w:eastAsia="zh-CN"/>
        </w:rPr>
      </w:pPr>
      <w:ins w:id="3447" w:author="Lee, Daewon" w:date="2022-10-16T18:46:00Z">
        <w:r>
          <w:rPr>
            <w:rFonts w:eastAsia="SimSun"/>
            <w:lang w:eastAsia="zh-CN"/>
          </w:rPr>
          <w:t>Enhancements to CSI measurement and feedback</w:t>
        </w:r>
      </w:ins>
    </w:p>
    <w:p w14:paraId="7809B4C6" w14:textId="77777777" w:rsidR="00B15B4F" w:rsidRDefault="004541A5">
      <w:pPr>
        <w:pStyle w:val="aff3"/>
        <w:numPr>
          <w:ilvl w:val="2"/>
          <w:numId w:val="6"/>
        </w:numPr>
        <w:snapToGrid w:val="0"/>
        <w:rPr>
          <w:ins w:id="3448" w:author="Lee, Daewon" w:date="2022-10-16T18:51:00Z"/>
          <w:rFonts w:eastAsia="SimSun"/>
          <w:lang w:eastAsia="zh-CN"/>
        </w:rPr>
      </w:pPr>
      <w:ins w:id="3449" w:author="Lee, Daewon" w:date="2022-10-16T18:46:00Z">
        <w:r>
          <w:rPr>
            <w:rFonts w:eastAsia="SimSun"/>
            <w:lang w:eastAsia="zh-CN"/>
          </w:rPr>
          <w:t>Signalling to inform UE on the transmission power change</w:t>
        </w:r>
      </w:ins>
    </w:p>
    <w:p w14:paraId="276905CB" w14:textId="77777777" w:rsidR="00B15B4F" w:rsidRDefault="004541A5">
      <w:pPr>
        <w:pStyle w:val="aff3"/>
        <w:numPr>
          <w:ilvl w:val="2"/>
          <w:numId w:val="6"/>
        </w:numPr>
        <w:snapToGrid w:val="0"/>
        <w:rPr>
          <w:ins w:id="3450" w:author="Lee, Daewon" w:date="2022-10-16T18:51:00Z"/>
          <w:rFonts w:eastAsia="SimSun"/>
          <w:lang w:eastAsia="zh-CN"/>
        </w:rPr>
      </w:pPr>
      <w:ins w:id="3451"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aff3"/>
        <w:numPr>
          <w:ilvl w:val="2"/>
          <w:numId w:val="6"/>
        </w:numPr>
        <w:snapToGrid w:val="0"/>
        <w:rPr>
          <w:ins w:id="3452" w:author="Lee, Daewon" w:date="2022-10-16T18:52:00Z"/>
          <w:rFonts w:eastAsia="SimSun"/>
          <w:lang w:eastAsia="zh-CN"/>
        </w:rPr>
      </w:pPr>
      <w:ins w:id="3453"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aff3"/>
        <w:numPr>
          <w:ilvl w:val="2"/>
          <w:numId w:val="6"/>
        </w:numPr>
        <w:snapToGrid w:val="0"/>
        <w:rPr>
          <w:ins w:id="3454" w:author="Lee, Daewon" w:date="2022-10-16T18:52:00Z"/>
          <w:rFonts w:eastAsia="SimSun"/>
          <w:lang w:eastAsia="zh-CN"/>
        </w:rPr>
      </w:pPr>
      <w:ins w:id="3455" w:author="Lee, Daewon" w:date="2022-10-16T18:52:00Z">
        <w:r>
          <w:rPr>
            <w:rFonts w:eastAsia="SimSun"/>
            <w:lang w:eastAsia="zh-CN"/>
          </w:rPr>
          <w:t>Need of UE assistant information, e.g.</w:t>
        </w:r>
      </w:ins>
    </w:p>
    <w:p w14:paraId="3AFE4A2D" w14:textId="77777777" w:rsidR="00B15B4F" w:rsidRDefault="004541A5">
      <w:pPr>
        <w:pStyle w:val="aff3"/>
        <w:numPr>
          <w:ilvl w:val="3"/>
          <w:numId w:val="6"/>
        </w:numPr>
        <w:snapToGrid w:val="0"/>
        <w:rPr>
          <w:ins w:id="3456" w:author="Lee, Daewon" w:date="2022-10-16T18:52:00Z"/>
          <w:rFonts w:eastAsia="SimSun"/>
          <w:lang w:eastAsia="zh-CN"/>
        </w:rPr>
      </w:pPr>
      <w:ins w:id="3457"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aff3"/>
        <w:numPr>
          <w:ilvl w:val="3"/>
          <w:numId w:val="6"/>
        </w:numPr>
        <w:snapToGrid w:val="0"/>
        <w:rPr>
          <w:ins w:id="3458" w:author="Lee, Daewon" w:date="2022-10-16T18:52:00Z"/>
          <w:rFonts w:eastAsia="SimSun"/>
          <w:lang w:eastAsia="zh-CN"/>
        </w:rPr>
      </w:pPr>
      <w:ins w:id="3459" w:author="Lee, Daewon" w:date="2022-10-16T18:52:00Z">
        <w:r>
          <w:rPr>
            <w:rFonts w:eastAsia="SimSun"/>
            <w:lang w:eastAsia="zh-CN"/>
          </w:rPr>
          <w:t>power adjustment indication</w:t>
        </w:r>
      </w:ins>
    </w:p>
    <w:p w14:paraId="1D881B10"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aff3"/>
        <w:numPr>
          <w:ilvl w:val="2"/>
          <w:numId w:val="6"/>
        </w:numPr>
      </w:pPr>
      <w:del w:id="3460" w:author="Lee, Daewon" w:date="2022-10-16T18:47:00Z">
        <w:r>
          <w:delText>The linear reduction of PAE (power added efficiency) when Tx power reduction should be included in the scaling of the power model.</w:delText>
        </w:r>
      </w:del>
      <w:ins w:id="3461"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a9"/>
        <w:numPr>
          <w:ilvl w:val="2"/>
          <w:numId w:val="6"/>
        </w:numPr>
        <w:spacing w:after="0" w:line="240" w:lineRule="auto"/>
        <w:rPr>
          <w:ins w:id="3462" w:author="Lee, Daewon" w:date="2022-10-16T18:51:00Z"/>
          <w:rFonts w:ascii="Times New Roman" w:eastAsiaTheme="minorEastAsia" w:hAnsi="Times New Roman"/>
          <w:sz w:val="22"/>
          <w:szCs w:val="22"/>
          <w:lang w:eastAsia="ko-KR"/>
        </w:rPr>
      </w:pPr>
      <w:ins w:id="3463"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464"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465"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a9"/>
        <w:spacing w:after="0" w:line="240" w:lineRule="auto"/>
        <w:rPr>
          <w:rFonts w:ascii="Times New Roman" w:hAnsi="Times New Roman"/>
          <w:sz w:val="22"/>
          <w:szCs w:val="22"/>
          <w:lang w:eastAsia="zh-CN"/>
        </w:rPr>
      </w:pPr>
    </w:p>
    <w:p w14:paraId="3A545A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ECBA512"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a9"/>
        <w:spacing w:after="0"/>
        <w:rPr>
          <w:rFonts w:ascii="Times New Roman" w:hAnsi="Times New Roman"/>
          <w:sz w:val="22"/>
          <w:szCs w:val="22"/>
          <w:lang w:eastAsia="zh-CN"/>
        </w:rPr>
      </w:pPr>
    </w:p>
    <w:p w14:paraId="4B175F45" w14:textId="77777777" w:rsidR="00B15B4F" w:rsidRDefault="00B15B4F">
      <w:pPr>
        <w:pStyle w:val="a9"/>
        <w:spacing w:after="0"/>
        <w:rPr>
          <w:rFonts w:ascii="Times New Roman" w:eastAsiaTheme="minorEastAsia" w:hAnsi="Times New Roman"/>
          <w:sz w:val="22"/>
          <w:szCs w:val="22"/>
          <w:lang w:eastAsia="ko-KR"/>
        </w:rPr>
      </w:pPr>
    </w:p>
    <w:p w14:paraId="5AAEBF38" w14:textId="77777777" w:rsidR="00B15B4F" w:rsidRDefault="00B15B4F">
      <w:pPr>
        <w:pStyle w:val="a9"/>
        <w:spacing w:after="0"/>
        <w:rPr>
          <w:rFonts w:ascii="Times New Roman" w:eastAsiaTheme="minorEastAsia" w:hAnsi="Times New Roman"/>
          <w:sz w:val="22"/>
          <w:szCs w:val="22"/>
          <w:lang w:eastAsia="ko-KR"/>
        </w:rPr>
      </w:pPr>
    </w:p>
    <w:p w14:paraId="7CEAA96C" w14:textId="77777777" w:rsidR="00B15B4F" w:rsidRDefault="004541A5">
      <w:pPr>
        <w:pStyle w:val="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aff3"/>
        <w:numPr>
          <w:ilvl w:val="2"/>
          <w:numId w:val="13"/>
        </w:numPr>
        <w:rPr>
          <w:rFonts w:eastAsia="SimSun"/>
          <w:lang w:eastAsia="zh-CN"/>
        </w:rPr>
      </w:pPr>
      <w:r>
        <w:rPr>
          <w:rFonts w:eastAsia="SimSun"/>
          <w:lang w:eastAsia="zh-CN"/>
        </w:rPr>
        <w:t>[To be filled]</w:t>
      </w:r>
    </w:p>
    <w:p w14:paraId="142F16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aff3"/>
        <w:numPr>
          <w:ilvl w:val="2"/>
          <w:numId w:val="13"/>
        </w:numPr>
        <w:rPr>
          <w:rFonts w:eastAsia="SimSun"/>
          <w:lang w:eastAsia="zh-CN"/>
        </w:rPr>
      </w:pPr>
      <w:r>
        <w:rPr>
          <w:rFonts w:eastAsia="SimSun"/>
          <w:lang w:eastAsia="zh-CN"/>
        </w:rPr>
        <w:t>[To be filled]</w:t>
      </w:r>
    </w:p>
    <w:p w14:paraId="774AD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a9"/>
        <w:numPr>
          <w:ilvl w:val="2"/>
          <w:numId w:val="13"/>
        </w:numPr>
        <w:spacing w:after="0" w:line="240" w:lineRule="auto"/>
        <w:rPr>
          <w:ins w:id="3466"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a9"/>
        <w:numPr>
          <w:ilvl w:val="0"/>
          <w:numId w:val="13"/>
        </w:numPr>
        <w:spacing w:after="0" w:line="240" w:lineRule="auto"/>
        <w:rPr>
          <w:ins w:id="3467" w:author="Lee, Daewon" w:date="2022-10-16T18:58:00Z"/>
          <w:rFonts w:ascii="Times New Roman" w:eastAsiaTheme="minorEastAsia" w:hAnsi="Times New Roman"/>
          <w:sz w:val="22"/>
          <w:szCs w:val="22"/>
          <w:lang w:eastAsia="ko-KR"/>
        </w:rPr>
      </w:pPr>
      <w:ins w:id="3468"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a9"/>
        <w:numPr>
          <w:ilvl w:val="1"/>
          <w:numId w:val="13"/>
        </w:numPr>
        <w:spacing w:after="0" w:line="240" w:lineRule="auto"/>
        <w:rPr>
          <w:ins w:id="3469" w:author="Lee, Daewon" w:date="2022-10-16T18:58:00Z"/>
          <w:rFonts w:ascii="Times New Roman" w:eastAsiaTheme="minorEastAsia" w:hAnsi="Times New Roman"/>
          <w:sz w:val="22"/>
          <w:szCs w:val="22"/>
          <w:lang w:eastAsia="ko-KR"/>
        </w:rPr>
      </w:pPr>
      <w:ins w:id="3470"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a9"/>
        <w:numPr>
          <w:ilvl w:val="1"/>
          <w:numId w:val="13"/>
        </w:numPr>
        <w:spacing w:after="0" w:line="240" w:lineRule="auto"/>
        <w:rPr>
          <w:ins w:id="3471" w:author="Lee, Daewon" w:date="2022-10-16T18:58:00Z"/>
          <w:rFonts w:ascii="Times New Roman" w:eastAsiaTheme="minorEastAsia" w:hAnsi="Times New Roman"/>
          <w:sz w:val="22"/>
          <w:szCs w:val="22"/>
          <w:lang w:eastAsia="ko-KR"/>
        </w:rPr>
      </w:pPr>
      <w:ins w:id="3472"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a9"/>
        <w:numPr>
          <w:ilvl w:val="2"/>
          <w:numId w:val="13"/>
        </w:numPr>
        <w:spacing w:after="0" w:line="240" w:lineRule="auto"/>
        <w:rPr>
          <w:ins w:id="3473" w:author="Lee, Daewon" w:date="2022-10-16T18:58:00Z"/>
          <w:rFonts w:ascii="Times New Roman" w:eastAsiaTheme="minorEastAsia" w:hAnsi="Times New Roman"/>
          <w:sz w:val="22"/>
          <w:szCs w:val="22"/>
          <w:lang w:eastAsia="ko-KR"/>
        </w:rPr>
      </w:pPr>
      <w:ins w:id="3474"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a9"/>
        <w:numPr>
          <w:ilvl w:val="1"/>
          <w:numId w:val="13"/>
        </w:numPr>
        <w:spacing w:after="0" w:line="240" w:lineRule="auto"/>
        <w:rPr>
          <w:ins w:id="3475" w:author="Lee, Daewon" w:date="2022-10-16T18:58:00Z"/>
          <w:rFonts w:ascii="Times New Roman" w:eastAsiaTheme="minorEastAsia" w:hAnsi="Times New Roman"/>
          <w:sz w:val="22"/>
          <w:szCs w:val="22"/>
          <w:lang w:eastAsia="ko-KR"/>
        </w:rPr>
      </w:pPr>
      <w:ins w:id="3476"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a9"/>
        <w:numPr>
          <w:ilvl w:val="2"/>
          <w:numId w:val="13"/>
        </w:numPr>
        <w:spacing w:after="0" w:line="240" w:lineRule="auto"/>
        <w:rPr>
          <w:ins w:id="3477" w:author="Lee, Daewon" w:date="2022-10-16T18:58:00Z"/>
          <w:rFonts w:ascii="Times New Roman" w:eastAsiaTheme="minorEastAsia" w:hAnsi="Times New Roman"/>
          <w:sz w:val="22"/>
          <w:szCs w:val="22"/>
          <w:lang w:eastAsia="ko-KR"/>
        </w:rPr>
      </w:pPr>
      <w:ins w:id="3478"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a9"/>
        <w:numPr>
          <w:ilvl w:val="2"/>
          <w:numId w:val="13"/>
        </w:numPr>
        <w:spacing w:after="0" w:line="240" w:lineRule="auto"/>
        <w:rPr>
          <w:ins w:id="3479" w:author="Lee, Daewon" w:date="2022-10-16T18:58:00Z"/>
          <w:rFonts w:ascii="Times New Roman" w:eastAsiaTheme="minorEastAsia" w:hAnsi="Times New Roman"/>
          <w:sz w:val="22"/>
          <w:szCs w:val="22"/>
          <w:lang w:eastAsia="ko-KR"/>
        </w:rPr>
      </w:pPr>
      <w:ins w:id="3480"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a9"/>
        <w:numPr>
          <w:ilvl w:val="2"/>
          <w:numId w:val="13"/>
        </w:numPr>
        <w:spacing w:after="0" w:line="240" w:lineRule="auto"/>
        <w:rPr>
          <w:ins w:id="3481" w:author="Lee, Daewon" w:date="2022-10-16T18:58:00Z"/>
          <w:rFonts w:ascii="Times New Roman" w:eastAsiaTheme="minorEastAsia" w:hAnsi="Times New Roman"/>
          <w:sz w:val="22"/>
          <w:szCs w:val="22"/>
          <w:lang w:eastAsia="ko-KR"/>
        </w:rPr>
      </w:pPr>
      <w:ins w:id="3482"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a9"/>
        <w:numPr>
          <w:ilvl w:val="1"/>
          <w:numId w:val="13"/>
        </w:numPr>
        <w:spacing w:after="0" w:line="240" w:lineRule="auto"/>
        <w:rPr>
          <w:ins w:id="3483" w:author="Lee, Daewon" w:date="2022-10-16T18:58:00Z"/>
          <w:rFonts w:ascii="Times New Roman" w:eastAsiaTheme="minorEastAsia" w:hAnsi="Times New Roman"/>
          <w:sz w:val="22"/>
          <w:szCs w:val="22"/>
          <w:lang w:eastAsia="ko-KR"/>
        </w:rPr>
      </w:pPr>
      <w:ins w:id="348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a9"/>
        <w:numPr>
          <w:ilvl w:val="2"/>
          <w:numId w:val="13"/>
        </w:numPr>
        <w:spacing w:after="0" w:line="240" w:lineRule="auto"/>
        <w:rPr>
          <w:ins w:id="3485" w:author="Lee, Daewon" w:date="2022-10-16T18:59:00Z"/>
          <w:rFonts w:ascii="Times New Roman" w:eastAsiaTheme="minorEastAsia" w:hAnsi="Times New Roman"/>
          <w:sz w:val="22"/>
          <w:szCs w:val="22"/>
          <w:lang w:eastAsia="ko-KR"/>
        </w:rPr>
      </w:pPr>
      <w:ins w:id="3486"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a9"/>
        <w:numPr>
          <w:ilvl w:val="1"/>
          <w:numId w:val="13"/>
        </w:numPr>
        <w:spacing w:after="0" w:line="240" w:lineRule="auto"/>
        <w:rPr>
          <w:ins w:id="3487" w:author="Lee, Daewon" w:date="2022-10-16T19:00:00Z"/>
          <w:rFonts w:ascii="Times New Roman" w:eastAsiaTheme="minorEastAsia" w:hAnsi="Times New Roman"/>
          <w:sz w:val="22"/>
          <w:szCs w:val="22"/>
          <w:lang w:eastAsia="ko-KR"/>
        </w:rPr>
      </w:pPr>
      <w:ins w:id="3488" w:author="Lee, Daewon" w:date="2022-10-16T18:59:00Z">
        <w:r>
          <w:rPr>
            <w:rFonts w:ascii="Times New Roman" w:eastAsiaTheme="minorEastAsia" w:hAnsi="Times New Roman"/>
            <w:sz w:val="22"/>
            <w:szCs w:val="22"/>
            <w:lang w:eastAsia="ko-KR"/>
          </w:rPr>
          <w:lastRenderedPageBreak/>
          <w:t>Potentia</w:t>
        </w:r>
      </w:ins>
      <w:ins w:id="3489"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a9"/>
        <w:numPr>
          <w:ilvl w:val="2"/>
          <w:numId w:val="13"/>
        </w:numPr>
        <w:spacing w:after="0" w:line="240" w:lineRule="auto"/>
        <w:rPr>
          <w:ins w:id="3490" w:author="Lee, Daewon" w:date="2022-10-16T19:00:00Z"/>
          <w:rFonts w:ascii="Times New Roman" w:eastAsiaTheme="minorEastAsia" w:hAnsi="Times New Roman"/>
          <w:sz w:val="22"/>
          <w:szCs w:val="22"/>
          <w:lang w:eastAsia="ko-KR"/>
        </w:rPr>
      </w:pPr>
      <w:ins w:id="3491"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a9"/>
        <w:numPr>
          <w:ilvl w:val="2"/>
          <w:numId w:val="13"/>
        </w:numPr>
        <w:spacing w:after="0" w:line="240" w:lineRule="auto"/>
        <w:rPr>
          <w:ins w:id="3492" w:author="Lee, Daewon" w:date="2022-10-16T18:58:00Z"/>
          <w:rFonts w:ascii="Times New Roman" w:eastAsiaTheme="minorEastAsia" w:hAnsi="Times New Roman"/>
          <w:sz w:val="22"/>
          <w:szCs w:val="22"/>
          <w:lang w:eastAsia="ko-KR"/>
        </w:rPr>
      </w:pPr>
      <w:ins w:id="3493"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a9"/>
        <w:numPr>
          <w:ilvl w:val="0"/>
          <w:numId w:val="13"/>
        </w:numPr>
        <w:spacing w:after="0" w:line="240" w:lineRule="auto"/>
        <w:rPr>
          <w:ins w:id="3494" w:author="Lee, Daewon" w:date="2022-10-16T18:58:00Z"/>
          <w:rFonts w:ascii="Times New Roman" w:eastAsiaTheme="minorEastAsia" w:hAnsi="Times New Roman"/>
          <w:sz w:val="22"/>
          <w:szCs w:val="22"/>
          <w:lang w:val="fr-FR" w:eastAsia="ko-KR"/>
        </w:rPr>
      </w:pPr>
      <w:ins w:id="3495"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496"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a9"/>
        <w:numPr>
          <w:ilvl w:val="1"/>
          <w:numId w:val="13"/>
        </w:numPr>
        <w:spacing w:after="0" w:line="240" w:lineRule="auto"/>
        <w:rPr>
          <w:ins w:id="3497" w:author="Lee, Daewon" w:date="2022-10-16T18:58:00Z"/>
          <w:rFonts w:ascii="Times New Roman" w:eastAsiaTheme="minorEastAsia" w:hAnsi="Times New Roman"/>
          <w:sz w:val="22"/>
          <w:szCs w:val="22"/>
          <w:lang w:eastAsia="ko-KR"/>
        </w:rPr>
      </w:pPr>
      <w:ins w:id="3498"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a9"/>
        <w:numPr>
          <w:ilvl w:val="2"/>
          <w:numId w:val="13"/>
        </w:numPr>
        <w:spacing w:after="0" w:line="240" w:lineRule="auto"/>
        <w:rPr>
          <w:ins w:id="3499" w:author="Lee, Daewon" w:date="2022-10-16T18:58:00Z"/>
          <w:rFonts w:ascii="Times New Roman" w:eastAsiaTheme="minorEastAsia" w:hAnsi="Times New Roman"/>
          <w:sz w:val="22"/>
          <w:szCs w:val="22"/>
          <w:lang w:eastAsia="ko-KR"/>
        </w:rPr>
      </w:pPr>
      <w:ins w:id="3500"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a9"/>
        <w:numPr>
          <w:ilvl w:val="1"/>
          <w:numId w:val="13"/>
        </w:numPr>
        <w:spacing w:after="0" w:line="240" w:lineRule="auto"/>
        <w:rPr>
          <w:ins w:id="3501" w:author="Lee, Daewon" w:date="2022-10-16T18:58:00Z"/>
          <w:rFonts w:ascii="Times New Roman" w:eastAsiaTheme="minorEastAsia" w:hAnsi="Times New Roman"/>
          <w:sz w:val="22"/>
          <w:szCs w:val="22"/>
          <w:lang w:eastAsia="ko-KR"/>
        </w:rPr>
      </w:pPr>
      <w:ins w:id="3502"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a9"/>
        <w:numPr>
          <w:ilvl w:val="2"/>
          <w:numId w:val="13"/>
        </w:numPr>
        <w:spacing w:after="0" w:line="240" w:lineRule="auto"/>
        <w:rPr>
          <w:ins w:id="3503" w:author="Lee, Daewon" w:date="2022-10-16T18:58:00Z"/>
          <w:rFonts w:ascii="Times New Roman" w:eastAsiaTheme="minorEastAsia" w:hAnsi="Times New Roman"/>
          <w:sz w:val="22"/>
          <w:szCs w:val="22"/>
          <w:lang w:eastAsia="ko-KR"/>
        </w:rPr>
      </w:pPr>
      <w:ins w:id="3504"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a9"/>
        <w:numPr>
          <w:ilvl w:val="2"/>
          <w:numId w:val="13"/>
        </w:numPr>
        <w:spacing w:after="0" w:line="240" w:lineRule="auto"/>
        <w:rPr>
          <w:ins w:id="3505" w:author="Lee, Daewon" w:date="2022-10-16T19:00:00Z"/>
          <w:rFonts w:ascii="Times New Roman" w:eastAsiaTheme="minorEastAsia" w:hAnsi="Times New Roman"/>
          <w:sz w:val="22"/>
          <w:szCs w:val="22"/>
          <w:lang w:eastAsia="ko-KR"/>
        </w:rPr>
      </w:pPr>
      <w:ins w:id="3506"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a9"/>
        <w:numPr>
          <w:ilvl w:val="2"/>
          <w:numId w:val="13"/>
        </w:numPr>
        <w:spacing w:after="0" w:line="240" w:lineRule="auto"/>
        <w:rPr>
          <w:ins w:id="3507" w:author="Lee, Daewon" w:date="2022-10-16T18:58:00Z"/>
          <w:rFonts w:ascii="Times New Roman" w:eastAsiaTheme="minorEastAsia" w:hAnsi="Times New Roman"/>
          <w:sz w:val="22"/>
          <w:szCs w:val="22"/>
          <w:lang w:eastAsia="ko-KR"/>
        </w:rPr>
      </w:pPr>
      <w:ins w:id="3508"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a9"/>
        <w:numPr>
          <w:ilvl w:val="1"/>
          <w:numId w:val="13"/>
        </w:numPr>
        <w:spacing w:after="0" w:line="240" w:lineRule="auto"/>
        <w:rPr>
          <w:ins w:id="3509" w:author="Lee, Daewon" w:date="2022-10-16T18:58:00Z"/>
          <w:rFonts w:ascii="Times New Roman" w:eastAsiaTheme="minorEastAsia" w:hAnsi="Times New Roman"/>
          <w:sz w:val="22"/>
          <w:szCs w:val="22"/>
          <w:lang w:eastAsia="ko-KR"/>
        </w:rPr>
      </w:pPr>
      <w:ins w:id="3510"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511"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a9"/>
        <w:numPr>
          <w:ilvl w:val="1"/>
          <w:numId w:val="13"/>
        </w:numPr>
        <w:spacing w:after="0" w:line="240" w:lineRule="auto"/>
        <w:rPr>
          <w:ins w:id="3512" w:author="Lee, Daewon" w:date="2022-10-16T19:00:00Z"/>
          <w:rFonts w:ascii="Times New Roman" w:eastAsiaTheme="minorEastAsia" w:hAnsi="Times New Roman"/>
          <w:sz w:val="22"/>
          <w:szCs w:val="22"/>
          <w:lang w:eastAsia="ko-KR"/>
        </w:rPr>
      </w:pPr>
      <w:ins w:id="3513"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a9"/>
        <w:numPr>
          <w:ilvl w:val="2"/>
          <w:numId w:val="13"/>
        </w:numPr>
        <w:spacing w:after="0" w:line="240" w:lineRule="auto"/>
        <w:rPr>
          <w:ins w:id="3514" w:author="Lee, Daewon" w:date="2022-10-16T19:00:00Z"/>
          <w:rFonts w:ascii="Times New Roman" w:eastAsiaTheme="minorEastAsia" w:hAnsi="Times New Roman"/>
          <w:sz w:val="22"/>
          <w:szCs w:val="22"/>
          <w:lang w:eastAsia="ko-KR"/>
        </w:rPr>
      </w:pPr>
      <w:ins w:id="3515"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a9"/>
        <w:spacing w:after="0"/>
        <w:rPr>
          <w:rFonts w:ascii="Times New Roman" w:hAnsi="Times New Roman"/>
          <w:sz w:val="22"/>
          <w:szCs w:val="22"/>
          <w:lang w:eastAsia="zh-CN"/>
        </w:rPr>
      </w:pPr>
    </w:p>
    <w:p w14:paraId="69CD19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516"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a9"/>
        <w:numPr>
          <w:ilvl w:val="1"/>
          <w:numId w:val="13"/>
        </w:numPr>
        <w:spacing w:after="0"/>
        <w:rPr>
          <w:ins w:id="3517" w:author="Lee, Daewon" w:date="2022-10-16T18:57:00Z"/>
          <w:rFonts w:ascii="Times New Roman" w:hAnsi="Times New Roman"/>
          <w:sz w:val="22"/>
          <w:szCs w:val="22"/>
          <w:lang w:eastAsia="zh-CN"/>
        </w:rPr>
      </w:pPr>
      <w:ins w:id="3518"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a9"/>
        <w:numPr>
          <w:ilvl w:val="2"/>
          <w:numId w:val="13"/>
        </w:numPr>
        <w:spacing w:after="0"/>
        <w:rPr>
          <w:ins w:id="3519" w:author="Lee, Daewon" w:date="2022-10-16T18:57:00Z"/>
          <w:rFonts w:ascii="Times New Roman" w:hAnsi="Times New Roman"/>
          <w:sz w:val="22"/>
          <w:szCs w:val="22"/>
          <w:lang w:eastAsia="zh-CN"/>
        </w:rPr>
      </w:pPr>
      <w:ins w:id="3520"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a9"/>
        <w:numPr>
          <w:ilvl w:val="2"/>
          <w:numId w:val="13"/>
        </w:numPr>
        <w:spacing w:after="0"/>
        <w:rPr>
          <w:ins w:id="3521" w:author="Lee, Daewon" w:date="2022-10-16T18:57:00Z"/>
          <w:rFonts w:ascii="Times New Roman" w:hAnsi="Times New Roman"/>
          <w:sz w:val="22"/>
          <w:szCs w:val="22"/>
          <w:lang w:eastAsia="zh-CN"/>
        </w:rPr>
      </w:pPr>
      <w:ins w:id="3522"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a9"/>
        <w:numPr>
          <w:ilvl w:val="2"/>
          <w:numId w:val="13"/>
        </w:numPr>
        <w:spacing w:after="0"/>
        <w:rPr>
          <w:ins w:id="3523" w:author="Lee, Daewon" w:date="2022-10-16T18:57:00Z"/>
          <w:rFonts w:ascii="Times New Roman" w:hAnsi="Times New Roman"/>
          <w:sz w:val="22"/>
          <w:szCs w:val="22"/>
          <w:lang w:eastAsia="zh-CN"/>
        </w:rPr>
      </w:pPr>
      <w:ins w:id="3524"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a9"/>
        <w:numPr>
          <w:ilvl w:val="3"/>
          <w:numId w:val="13"/>
        </w:numPr>
        <w:spacing w:after="0"/>
        <w:rPr>
          <w:ins w:id="3525" w:author="Lee, Daewon" w:date="2022-10-16T18:57:00Z"/>
          <w:rFonts w:ascii="Times New Roman" w:hAnsi="Times New Roman"/>
          <w:sz w:val="22"/>
          <w:szCs w:val="22"/>
          <w:lang w:eastAsia="zh-CN"/>
        </w:rPr>
      </w:pPr>
      <w:ins w:id="3526"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a9"/>
        <w:numPr>
          <w:ilvl w:val="3"/>
          <w:numId w:val="13"/>
        </w:numPr>
        <w:spacing w:after="0"/>
        <w:rPr>
          <w:ins w:id="3527" w:author="Lee, Daewon" w:date="2022-10-16T18:57:00Z"/>
          <w:rFonts w:ascii="Times New Roman" w:hAnsi="Times New Roman"/>
          <w:sz w:val="22"/>
          <w:szCs w:val="22"/>
          <w:lang w:eastAsia="zh-CN"/>
        </w:rPr>
      </w:pPr>
      <w:ins w:id="3528"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a9"/>
        <w:numPr>
          <w:ilvl w:val="3"/>
          <w:numId w:val="13"/>
        </w:numPr>
        <w:spacing w:after="0"/>
        <w:rPr>
          <w:ins w:id="3529" w:author="Lee, Daewon" w:date="2022-10-16T18:57:00Z"/>
          <w:rFonts w:ascii="Times New Roman" w:hAnsi="Times New Roman"/>
          <w:sz w:val="22"/>
          <w:szCs w:val="22"/>
          <w:lang w:eastAsia="zh-CN"/>
        </w:rPr>
      </w:pPr>
      <w:ins w:id="3530"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a9"/>
        <w:numPr>
          <w:ilvl w:val="3"/>
          <w:numId w:val="13"/>
        </w:numPr>
        <w:spacing w:after="0"/>
        <w:rPr>
          <w:ins w:id="3531" w:author="Lee, Daewon" w:date="2022-10-16T18:57:00Z"/>
          <w:rFonts w:ascii="Times New Roman" w:hAnsi="Times New Roman"/>
          <w:sz w:val="22"/>
          <w:szCs w:val="22"/>
          <w:lang w:eastAsia="zh-CN"/>
        </w:rPr>
      </w:pPr>
      <w:ins w:id="3532"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a9"/>
        <w:numPr>
          <w:ilvl w:val="1"/>
          <w:numId w:val="13"/>
        </w:numPr>
        <w:spacing w:after="0"/>
        <w:rPr>
          <w:ins w:id="3533" w:author="Lee, Daewon" w:date="2022-10-16T18:57:00Z"/>
          <w:rFonts w:ascii="Times New Roman" w:hAnsi="Times New Roman"/>
          <w:sz w:val="22"/>
          <w:szCs w:val="22"/>
          <w:lang w:val="de-DE" w:eastAsia="zh-CN"/>
        </w:rPr>
      </w:pPr>
      <w:ins w:id="3534"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a9"/>
        <w:numPr>
          <w:ilvl w:val="2"/>
          <w:numId w:val="13"/>
        </w:numPr>
        <w:spacing w:after="0"/>
        <w:rPr>
          <w:ins w:id="3535" w:author="Lee, Daewon" w:date="2022-10-16T18:57:00Z"/>
          <w:rFonts w:ascii="Times New Roman" w:hAnsi="Times New Roman"/>
          <w:sz w:val="22"/>
          <w:szCs w:val="22"/>
          <w:lang w:eastAsia="zh-CN"/>
        </w:rPr>
      </w:pPr>
      <w:ins w:id="3536" w:author="Lee, Daewon" w:date="2022-10-16T18:57:00Z">
        <w:r>
          <w:rPr>
            <w:rFonts w:ascii="Times New Roman" w:hAnsi="Times New Roman"/>
            <w:sz w:val="22"/>
            <w:szCs w:val="22"/>
            <w:lang w:eastAsia="zh-CN"/>
          </w:rPr>
          <w:t>Overview: Digital Post distortion (D</w:t>
        </w:r>
        <w:r w:rsidR="002E3D4D">
          <w:rPr>
            <w:rFonts w:ascii="Times New Roman" w:hAnsi="Times New Roman"/>
            <w:sz w:val="22"/>
            <w:szCs w:val="22"/>
            <w:lang w:eastAsia="zh-CN"/>
          </w:rPr>
          <w:t>p</w:t>
        </w:r>
        <w:r>
          <w:rPr>
            <w:rFonts w:ascii="Times New Roman" w:hAnsi="Times New Roman"/>
            <w:sz w:val="22"/>
            <w:szCs w:val="22"/>
            <w:lang w:eastAsia="zh-CN"/>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a9"/>
        <w:numPr>
          <w:ilvl w:val="2"/>
          <w:numId w:val="13"/>
        </w:numPr>
        <w:spacing w:after="0"/>
        <w:rPr>
          <w:ins w:id="3537" w:author="Lee, Daewon" w:date="2022-10-16T18:57:00Z"/>
          <w:rFonts w:ascii="Times New Roman" w:hAnsi="Times New Roman"/>
          <w:sz w:val="22"/>
          <w:szCs w:val="22"/>
          <w:lang w:eastAsia="zh-CN"/>
        </w:rPr>
      </w:pPr>
      <w:ins w:id="3538" w:author="Lee, Daewon" w:date="2022-10-16T18:57:00Z">
        <w:r>
          <w:rPr>
            <w:rFonts w:ascii="Times New Roman" w:hAnsi="Times New Roman"/>
            <w:sz w:val="22"/>
            <w:szCs w:val="22"/>
            <w:lang w:eastAsia="zh-CN"/>
          </w:rPr>
          <w:t>Specification impact: The D</w:t>
        </w:r>
        <w:r w:rsidR="002E3D4D">
          <w:rPr>
            <w:rFonts w:ascii="Times New Roman" w:hAnsi="Times New Roman"/>
            <w:sz w:val="22"/>
            <w:szCs w:val="22"/>
            <w:lang w:eastAsia="zh-CN"/>
          </w:rPr>
          <w:t>p</w:t>
        </w:r>
        <w:r>
          <w:rPr>
            <w:rFonts w:ascii="Times New Roman" w:hAnsi="Times New Roman"/>
            <w:sz w:val="22"/>
            <w:szCs w:val="22"/>
            <w:lang w:eastAsia="zh-CN"/>
          </w:rPr>
          <w:t>oD requires knowledge of the power amplifier model that can be obtained by signaling from the gNb to the UE</w:t>
        </w:r>
      </w:ins>
    </w:p>
    <w:p w14:paraId="14B1257F" w14:textId="77777777" w:rsidR="00B15B4F" w:rsidRDefault="004541A5">
      <w:pPr>
        <w:pStyle w:val="a9"/>
        <w:numPr>
          <w:ilvl w:val="1"/>
          <w:numId w:val="13"/>
        </w:numPr>
        <w:spacing w:after="0"/>
        <w:rPr>
          <w:del w:id="3539" w:author="Lee, Daewon" w:date="2022-10-16T18:57:00Z"/>
          <w:rFonts w:ascii="Times New Roman" w:hAnsi="Times New Roman"/>
          <w:sz w:val="22"/>
          <w:szCs w:val="22"/>
          <w:lang w:eastAsia="zh-CN"/>
        </w:rPr>
      </w:pPr>
      <w:del w:id="3540" w:author="Lee, Daewon" w:date="2022-10-16T18:57:00Z">
        <w:r>
          <w:rPr>
            <w:rFonts w:ascii="Times New Roman" w:hAnsi="Times New Roman"/>
            <w:sz w:val="22"/>
            <w:szCs w:val="22"/>
            <w:lang w:eastAsia="zh-CN"/>
          </w:rPr>
          <w:delText>FFS</w:delText>
        </w:r>
      </w:del>
    </w:p>
    <w:p w14:paraId="6AF82604" w14:textId="77777777" w:rsidR="00B15B4F" w:rsidRDefault="00B15B4F">
      <w:pPr>
        <w:pStyle w:val="a9"/>
        <w:spacing w:after="0"/>
        <w:rPr>
          <w:rFonts w:ascii="Times New Roman" w:hAnsi="Times New Roman"/>
          <w:sz w:val="22"/>
          <w:szCs w:val="22"/>
          <w:lang w:eastAsia="zh-CN"/>
        </w:rPr>
      </w:pPr>
    </w:p>
    <w:p w14:paraId="4CD76016" w14:textId="77777777" w:rsidR="00B15B4F" w:rsidRDefault="00B15B4F">
      <w:pPr>
        <w:pStyle w:val="a9"/>
        <w:spacing w:after="0"/>
        <w:rPr>
          <w:rFonts w:ascii="Times New Roman" w:hAnsi="Times New Roman"/>
          <w:sz w:val="22"/>
          <w:szCs w:val="22"/>
          <w:lang w:eastAsia="zh-CN"/>
        </w:rPr>
      </w:pPr>
    </w:p>
    <w:p w14:paraId="7D8E16E9" w14:textId="77777777" w:rsidR="00B15B4F" w:rsidRDefault="004541A5">
      <w:pPr>
        <w:pStyle w:val="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aff3"/>
        <w:numPr>
          <w:ilvl w:val="1"/>
          <w:numId w:val="13"/>
        </w:numPr>
        <w:snapToGrid w:val="0"/>
        <w:rPr>
          <w:sz w:val="21"/>
          <w:szCs w:val="21"/>
          <w:lang w:eastAsia="zh-CN"/>
        </w:rPr>
      </w:pPr>
      <w:del w:id="3541" w:author="Lee, Daewon" w:date="2022-10-16T19:03:00Z">
        <w:r>
          <w:delText>channel aware t</w:delText>
        </w:r>
      </w:del>
      <w:ins w:id="3542" w:author="Lee, Daewon" w:date="2022-10-16T19:03:00Z">
        <w:r>
          <w:t>T</w:t>
        </w:r>
      </w:ins>
      <w:r>
        <w:t>one reservation that decrease PAPR.</w:t>
      </w:r>
    </w:p>
    <w:p w14:paraId="268C68A8" w14:textId="77777777" w:rsidR="00B15B4F" w:rsidRDefault="004541A5">
      <w:pPr>
        <w:pStyle w:val="aff3"/>
        <w:numPr>
          <w:ilvl w:val="2"/>
          <w:numId w:val="13"/>
        </w:numPr>
        <w:snapToGrid w:val="0"/>
        <w:spacing w:before="120"/>
        <w:jc w:val="both"/>
      </w:pPr>
      <w:r>
        <w:t>The UE must be notified of the sub-carriers carrying the TR signal</w:t>
      </w:r>
    </w:p>
    <w:p w14:paraId="7397BE15"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aff3"/>
        <w:numPr>
          <w:ilvl w:val="2"/>
          <w:numId w:val="13"/>
        </w:numPr>
        <w:snapToGrid w:val="0"/>
      </w:pPr>
      <w:ins w:id="3543"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aff3"/>
        <w:numPr>
          <w:ilvl w:val="2"/>
          <w:numId w:val="13"/>
        </w:numPr>
        <w:rPr>
          <w:ins w:id="3544" w:author="Lee, Daewon" w:date="2022-10-16T19:03:00Z"/>
          <w:rFonts w:eastAsia="SimSun"/>
          <w:lang w:eastAsia="zh-CN"/>
        </w:rPr>
      </w:pPr>
      <w:ins w:id="3545"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aff3"/>
        <w:numPr>
          <w:ilvl w:val="2"/>
          <w:numId w:val="13"/>
        </w:numPr>
        <w:rPr>
          <w:ins w:id="3546" w:author="Lee, Daewon" w:date="2022-10-16T19:04:00Z"/>
          <w:rFonts w:eastAsia="SimSun"/>
          <w:lang w:eastAsia="zh-CN"/>
        </w:rPr>
      </w:pPr>
      <w:ins w:id="3547"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aff3"/>
        <w:numPr>
          <w:ilvl w:val="2"/>
          <w:numId w:val="13"/>
        </w:numPr>
        <w:rPr>
          <w:ins w:id="3548" w:author="Lee, Daewon" w:date="2022-10-16T19:03:00Z"/>
          <w:rFonts w:eastAsia="SimSun"/>
          <w:lang w:eastAsia="zh-CN"/>
        </w:rPr>
      </w:pPr>
      <w:ins w:id="3549" w:author="Lee, Daewon" w:date="2022-10-16T19:04:00Z">
        <w:r>
          <w:t>Signaling for providing tone reservation information to UE</w:t>
        </w:r>
      </w:ins>
    </w:p>
    <w:p w14:paraId="48777444" w14:textId="77777777" w:rsidR="00B15B4F" w:rsidRDefault="004541A5">
      <w:pPr>
        <w:pStyle w:val="aff3"/>
        <w:numPr>
          <w:ilvl w:val="1"/>
          <w:numId w:val="13"/>
        </w:numPr>
        <w:spacing w:line="240" w:lineRule="auto"/>
      </w:pPr>
      <w:del w:id="3550"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aff3"/>
        <w:numPr>
          <w:ilvl w:val="2"/>
          <w:numId w:val="13"/>
        </w:numPr>
        <w:rPr>
          <w:ins w:id="3551" w:author="Lee, Daewon" w:date="2022-10-16T19:03:00Z"/>
          <w:rFonts w:eastAsia="SimSun"/>
          <w:lang w:eastAsia="zh-CN"/>
        </w:rPr>
      </w:pPr>
      <w:ins w:id="3552"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aff3"/>
        <w:numPr>
          <w:ilvl w:val="1"/>
          <w:numId w:val="13"/>
        </w:numPr>
        <w:spacing w:line="240" w:lineRule="auto"/>
      </w:pPr>
      <w:del w:id="3553" w:author="Lee, Daewon" w:date="2022-10-16T19:03:00Z">
        <w:r>
          <w:rPr>
            <w:rFonts w:eastAsia="SimSun"/>
            <w:lang w:eastAsia="zh-CN"/>
          </w:rPr>
          <w:delText>[To be filled]</w:delText>
        </w:r>
      </w:del>
      <w:r>
        <w:t>Potential impact to other WGS</w:t>
      </w:r>
    </w:p>
    <w:p w14:paraId="32BEC87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del w:id="3554" w:author="Lee, Daewon" w:date="2022-10-16T19:03:00Z">
        <w:r>
          <w:rPr>
            <w:rFonts w:ascii="Times New Roman" w:eastAsiaTheme="minorEastAsia" w:hAnsi="Times New Roman"/>
            <w:sz w:val="22"/>
            <w:szCs w:val="22"/>
            <w:lang w:eastAsia="ko-KR"/>
          </w:rPr>
          <w:delText>[</w:delText>
        </w:r>
      </w:del>
      <w:ins w:id="3555"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556"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aff3"/>
        <w:ind w:left="1440"/>
        <w:rPr>
          <w:rFonts w:eastAsia="SimSun"/>
          <w:lang w:eastAsia="zh-CN"/>
        </w:rPr>
      </w:pPr>
    </w:p>
    <w:p w14:paraId="6B2C7B86" w14:textId="77777777" w:rsidR="00B15B4F" w:rsidRDefault="00B15B4F">
      <w:pPr>
        <w:pStyle w:val="aff3"/>
        <w:snapToGrid w:val="0"/>
        <w:ind w:left="1440"/>
        <w:rPr>
          <w:sz w:val="21"/>
          <w:szCs w:val="21"/>
          <w:lang w:eastAsia="zh-CN"/>
        </w:rPr>
      </w:pPr>
    </w:p>
    <w:p w14:paraId="248BAA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aff3"/>
        <w:numPr>
          <w:ilvl w:val="1"/>
          <w:numId w:val="13"/>
        </w:numPr>
        <w:snapToGrid w:val="0"/>
      </w:pPr>
      <w:ins w:id="3557" w:author="Lee, Daewon" w:date="2022-10-16T19:02:00Z">
        <w:r>
          <w:t>Channel Aware tone Reservation</w:t>
        </w:r>
      </w:ins>
    </w:p>
    <w:p w14:paraId="411C9DA7" w14:textId="77777777" w:rsidR="00B15B4F" w:rsidRDefault="004541A5">
      <w:pPr>
        <w:pStyle w:val="aff3"/>
        <w:numPr>
          <w:ilvl w:val="2"/>
          <w:numId w:val="13"/>
        </w:numPr>
        <w:snapToGrid w:val="0"/>
      </w:pPr>
      <w:ins w:id="3558"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aff3"/>
        <w:numPr>
          <w:ilvl w:val="2"/>
          <w:numId w:val="13"/>
        </w:numPr>
        <w:snapToGrid w:val="0"/>
      </w:pPr>
      <w:ins w:id="3559"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a9"/>
        <w:spacing w:after="0"/>
        <w:rPr>
          <w:rFonts w:ascii="Times New Roman" w:eastAsiaTheme="minorEastAsia" w:hAnsi="Times New Roman"/>
          <w:sz w:val="22"/>
          <w:szCs w:val="22"/>
          <w:lang w:eastAsia="ko-KR"/>
        </w:rPr>
      </w:pPr>
      <w:del w:id="3560" w:author="Lee, Daewon" w:date="2022-10-16T19:02:00Z">
        <w:r>
          <w:rPr>
            <w:rFonts w:ascii="Times New Roman" w:hAnsi="Times New Roman"/>
            <w:sz w:val="22"/>
            <w:szCs w:val="22"/>
            <w:lang w:eastAsia="zh-CN"/>
          </w:rPr>
          <w:delText>FFS</w:delText>
        </w:r>
      </w:del>
    </w:p>
    <w:p w14:paraId="47335A76" w14:textId="77777777" w:rsidR="00B15B4F" w:rsidRDefault="00B15B4F">
      <w:pPr>
        <w:pStyle w:val="a9"/>
        <w:spacing w:after="0"/>
        <w:rPr>
          <w:rFonts w:ascii="Times New Roman" w:eastAsiaTheme="minorEastAsia" w:hAnsi="Times New Roman"/>
          <w:sz w:val="22"/>
          <w:szCs w:val="22"/>
          <w:lang w:eastAsia="ko-KR"/>
        </w:rPr>
      </w:pPr>
    </w:p>
    <w:p w14:paraId="18223D8E" w14:textId="77777777" w:rsidR="00B15B4F" w:rsidRDefault="004541A5">
      <w:pPr>
        <w:pStyle w:val="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561"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562" w:author="Lee, Daewon" w:date="2022-10-16T19:29:00Z">
        <w:r>
          <w:rPr>
            <w:rFonts w:ascii="Times New Roman" w:hAnsi="Times New Roman"/>
            <w:sz w:val="22"/>
            <w:szCs w:val="22"/>
            <w:lang w:val="fr-FR" w:eastAsia="zh-CN"/>
          </w:rPr>
          <w:delText xml:space="preserve"> </w:delText>
        </w:r>
      </w:del>
      <w:del w:id="3563"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564"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565"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566"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567"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568"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a9"/>
        <w:numPr>
          <w:ilvl w:val="2"/>
          <w:numId w:val="13"/>
        </w:numPr>
        <w:spacing w:after="0"/>
        <w:rPr>
          <w:ins w:id="3569" w:author="Lee, Daewon" w:date="2022-10-16T19:32:00Z"/>
          <w:rFonts w:ascii="Times New Roman" w:hAnsi="Times New Roman"/>
          <w:sz w:val="22"/>
          <w:szCs w:val="22"/>
          <w:lang w:eastAsia="zh-CN"/>
        </w:rPr>
      </w:pPr>
      <w:ins w:id="3570"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a9"/>
        <w:numPr>
          <w:ilvl w:val="2"/>
          <w:numId w:val="13"/>
        </w:numPr>
        <w:spacing w:after="0"/>
        <w:rPr>
          <w:ins w:id="3571" w:author="Lee, Daewon" w:date="2022-10-16T19:32:00Z"/>
          <w:rFonts w:ascii="Times New Roman" w:hAnsi="Times New Roman"/>
          <w:sz w:val="22"/>
          <w:szCs w:val="22"/>
          <w:lang w:eastAsia="zh-CN"/>
        </w:rPr>
      </w:pPr>
      <w:ins w:id="3572"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a9"/>
        <w:numPr>
          <w:ilvl w:val="2"/>
          <w:numId w:val="13"/>
        </w:numPr>
        <w:spacing w:after="0"/>
        <w:rPr>
          <w:ins w:id="3573" w:author="Lee, Daewon" w:date="2022-10-16T19:32:00Z"/>
          <w:rFonts w:ascii="Times New Roman" w:hAnsi="Times New Roman"/>
          <w:sz w:val="22"/>
          <w:szCs w:val="22"/>
          <w:lang w:eastAsia="zh-CN"/>
        </w:rPr>
      </w:pPr>
      <w:ins w:id="3574"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a9"/>
        <w:numPr>
          <w:ilvl w:val="2"/>
          <w:numId w:val="13"/>
        </w:numPr>
        <w:spacing w:after="0"/>
        <w:rPr>
          <w:ins w:id="3575" w:author="Lee, Daewon" w:date="2022-10-16T19:32:00Z"/>
          <w:rFonts w:ascii="Times New Roman" w:hAnsi="Times New Roman"/>
          <w:sz w:val="22"/>
          <w:szCs w:val="22"/>
          <w:lang w:eastAsia="zh-CN"/>
        </w:rPr>
      </w:pPr>
      <w:ins w:id="3576"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a9"/>
        <w:numPr>
          <w:ilvl w:val="2"/>
          <w:numId w:val="13"/>
        </w:numPr>
        <w:spacing w:after="0"/>
        <w:rPr>
          <w:del w:id="3577" w:author="Lee, Daewon" w:date="2022-10-16T19:32:00Z"/>
          <w:rFonts w:ascii="Times New Roman" w:hAnsi="Times New Roman"/>
          <w:sz w:val="22"/>
          <w:szCs w:val="22"/>
          <w:lang w:eastAsia="zh-CN"/>
        </w:rPr>
      </w:pPr>
      <w:del w:id="3578"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a9"/>
        <w:numPr>
          <w:ilvl w:val="2"/>
          <w:numId w:val="13"/>
        </w:numPr>
        <w:spacing w:after="0"/>
        <w:rPr>
          <w:del w:id="3579" w:author="Lee, Daewon" w:date="2022-10-16T19:32:00Z"/>
          <w:rFonts w:ascii="Times New Roman" w:hAnsi="Times New Roman"/>
          <w:sz w:val="22"/>
          <w:szCs w:val="22"/>
          <w:lang w:eastAsia="zh-CN"/>
        </w:rPr>
      </w:pPr>
      <w:del w:id="3580"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a9"/>
        <w:numPr>
          <w:ilvl w:val="2"/>
          <w:numId w:val="13"/>
        </w:numPr>
        <w:spacing w:after="0"/>
        <w:rPr>
          <w:del w:id="3581" w:author="Lee, Daewon" w:date="2022-10-16T19:32:00Z"/>
          <w:rFonts w:ascii="Times New Roman" w:hAnsi="Times New Roman"/>
          <w:sz w:val="22"/>
          <w:szCs w:val="22"/>
          <w:lang w:eastAsia="zh-CN"/>
        </w:rPr>
      </w:pPr>
      <w:del w:id="3582"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a9"/>
        <w:numPr>
          <w:ilvl w:val="1"/>
          <w:numId w:val="13"/>
        </w:numPr>
        <w:spacing w:after="0"/>
        <w:rPr>
          <w:rFonts w:ascii="Times New Roman" w:hAnsi="Times New Roman"/>
          <w:sz w:val="22"/>
          <w:szCs w:val="22"/>
          <w:lang w:eastAsia="zh-CN"/>
        </w:rPr>
      </w:pPr>
      <w:del w:id="3583"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aff3"/>
        <w:numPr>
          <w:ilvl w:val="2"/>
          <w:numId w:val="13"/>
        </w:numPr>
        <w:rPr>
          <w:ins w:id="3584" w:author="Lee, Daewon" w:date="2022-10-16T19:32:00Z"/>
          <w:rFonts w:eastAsia="SimSun"/>
          <w:lang w:eastAsia="zh-CN"/>
        </w:rPr>
      </w:pPr>
      <w:ins w:id="3585"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aff3"/>
        <w:numPr>
          <w:ilvl w:val="2"/>
          <w:numId w:val="13"/>
        </w:numPr>
        <w:rPr>
          <w:ins w:id="3586" w:author="Lee, Daewon" w:date="2022-10-16T19:32:00Z"/>
          <w:rFonts w:eastAsia="SimSun"/>
          <w:lang w:eastAsia="zh-CN"/>
        </w:rPr>
      </w:pPr>
      <w:ins w:id="3587" w:author="Lee, Daewon" w:date="2022-10-16T19:32:00Z">
        <w:r>
          <w:rPr>
            <w:rFonts w:eastAsia="SimSun"/>
            <w:lang w:eastAsia="zh-CN"/>
          </w:rPr>
          <w:t>BS unwanted in-band and out-of-band emissions exchange to neighbor BSs</w:t>
        </w:r>
      </w:ins>
    </w:p>
    <w:p w14:paraId="03F9CBB4" w14:textId="77777777" w:rsidR="00B15B4F" w:rsidRDefault="004541A5">
      <w:pPr>
        <w:pStyle w:val="aff3"/>
        <w:numPr>
          <w:ilvl w:val="2"/>
          <w:numId w:val="13"/>
        </w:numPr>
        <w:rPr>
          <w:del w:id="3588" w:author="Lee, Daewon" w:date="2022-10-16T19:32:00Z"/>
          <w:rFonts w:eastAsia="SimSun"/>
          <w:lang w:eastAsia="zh-CN"/>
        </w:rPr>
      </w:pPr>
      <w:del w:id="3589" w:author="Lee, Daewon" w:date="2022-10-16T19:32:00Z">
        <w:r>
          <w:rPr>
            <w:rFonts w:eastAsia="SimSun"/>
            <w:lang w:eastAsia="zh-CN"/>
          </w:rPr>
          <w:delText>[To be filled]</w:delText>
        </w:r>
      </w:del>
    </w:p>
    <w:p w14:paraId="21085DB5" w14:textId="77777777" w:rsidR="00B15B4F" w:rsidRDefault="004541A5">
      <w:pPr>
        <w:pStyle w:val="aff3"/>
        <w:numPr>
          <w:ilvl w:val="1"/>
          <w:numId w:val="13"/>
        </w:numPr>
        <w:spacing w:line="240" w:lineRule="auto"/>
      </w:pPr>
      <w:r>
        <w:t>Additional considerations/aspects (including any impact to legacy UEs, if any):</w:t>
      </w:r>
    </w:p>
    <w:p w14:paraId="58FFADC3" w14:textId="77777777" w:rsidR="00B15B4F" w:rsidRDefault="004541A5">
      <w:pPr>
        <w:pStyle w:val="aff3"/>
        <w:numPr>
          <w:ilvl w:val="2"/>
          <w:numId w:val="13"/>
        </w:numPr>
        <w:rPr>
          <w:ins w:id="3590" w:author="Lee, Daewon" w:date="2022-10-16T19:33:00Z"/>
          <w:rFonts w:eastAsia="SimSun"/>
          <w:lang w:eastAsia="zh-CN"/>
        </w:rPr>
      </w:pPr>
      <w:ins w:id="3591"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aff3"/>
        <w:numPr>
          <w:ilvl w:val="2"/>
          <w:numId w:val="13"/>
        </w:numPr>
        <w:rPr>
          <w:del w:id="3592" w:author="Lee, Daewon" w:date="2022-10-16T19:33:00Z"/>
          <w:rFonts w:eastAsia="SimSun"/>
          <w:lang w:eastAsia="zh-CN"/>
        </w:rPr>
      </w:pPr>
      <w:ins w:id="3593" w:author="Lee, Daewon" w:date="2022-10-16T19:33:00Z">
        <w:r>
          <w:rPr>
            <w:rFonts w:eastAsia="SimSun"/>
            <w:lang w:eastAsia="zh-CN"/>
          </w:rPr>
          <w:t>BS PA backoff adaptation in legacy UEs has to be investigated. Eventually the scheme is not applied in the presence of legacy UEs.</w:t>
        </w:r>
      </w:ins>
      <w:del w:id="3594" w:author="Lee, Daewon" w:date="2022-10-16T19:33:00Z">
        <w:r>
          <w:rPr>
            <w:rFonts w:eastAsia="SimSun"/>
            <w:lang w:eastAsia="zh-CN"/>
          </w:rPr>
          <w:delText>[To be filled]</w:delText>
        </w:r>
      </w:del>
    </w:p>
    <w:p w14:paraId="703F909C" w14:textId="77777777" w:rsidR="00B15B4F" w:rsidRDefault="004541A5">
      <w:pPr>
        <w:pStyle w:val="aff3"/>
        <w:numPr>
          <w:ilvl w:val="1"/>
          <w:numId w:val="13"/>
        </w:numPr>
        <w:spacing w:line="240" w:lineRule="auto"/>
      </w:pPr>
      <w:r>
        <w:t>Potential impact to other WGS</w:t>
      </w:r>
    </w:p>
    <w:p w14:paraId="519BB033" w14:textId="77777777" w:rsidR="00B15B4F" w:rsidRDefault="004541A5">
      <w:pPr>
        <w:pStyle w:val="a9"/>
        <w:numPr>
          <w:ilvl w:val="2"/>
          <w:numId w:val="13"/>
        </w:numPr>
        <w:spacing w:after="0" w:line="240" w:lineRule="auto"/>
        <w:rPr>
          <w:del w:id="3595" w:author="Lee, Daewon" w:date="2022-10-16T19:30:00Z"/>
          <w:rFonts w:ascii="Times New Roman" w:eastAsiaTheme="minorEastAsia" w:hAnsi="Times New Roman"/>
          <w:sz w:val="22"/>
          <w:szCs w:val="22"/>
          <w:lang w:eastAsia="ko-KR"/>
        </w:rPr>
      </w:pPr>
      <w:ins w:id="3596"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597"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a9"/>
        <w:numPr>
          <w:ilvl w:val="2"/>
          <w:numId w:val="13"/>
        </w:numPr>
        <w:spacing w:after="0" w:line="240" w:lineRule="auto"/>
        <w:rPr>
          <w:ins w:id="3598" w:author="Lee, Daewon" w:date="2022-10-16T19:33:00Z"/>
          <w:rFonts w:ascii="Times New Roman" w:eastAsiaTheme="minorEastAsia" w:hAnsi="Times New Roman"/>
          <w:sz w:val="22"/>
          <w:szCs w:val="22"/>
          <w:lang w:eastAsia="ko-KR"/>
        </w:rPr>
      </w:pPr>
      <w:ins w:id="3599"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a9"/>
        <w:numPr>
          <w:ilvl w:val="2"/>
          <w:numId w:val="13"/>
        </w:numPr>
        <w:spacing w:after="0" w:line="240" w:lineRule="auto"/>
        <w:rPr>
          <w:ins w:id="3600" w:author="Lee, Daewon" w:date="2022-10-16T19:33:00Z"/>
          <w:rFonts w:ascii="Times New Roman" w:eastAsiaTheme="minorEastAsia" w:hAnsi="Times New Roman"/>
          <w:sz w:val="22"/>
          <w:szCs w:val="22"/>
          <w:lang w:eastAsia="ko-KR"/>
        </w:rPr>
      </w:pPr>
      <w:ins w:id="3601"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a9"/>
        <w:spacing w:after="0"/>
        <w:rPr>
          <w:rFonts w:ascii="Times New Roman" w:eastAsiaTheme="minorEastAsia" w:hAnsi="Times New Roman"/>
          <w:sz w:val="22"/>
          <w:szCs w:val="22"/>
          <w:lang w:eastAsia="ko-KR"/>
        </w:rPr>
      </w:pPr>
    </w:p>
    <w:p w14:paraId="3B8AE3A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a9"/>
        <w:spacing w:after="0"/>
        <w:rPr>
          <w:rFonts w:ascii="Times New Roman" w:eastAsiaTheme="minorEastAsia" w:hAnsi="Times New Roman"/>
          <w:sz w:val="22"/>
          <w:szCs w:val="22"/>
          <w:lang w:eastAsia="ko-KR"/>
        </w:rPr>
      </w:pPr>
    </w:p>
    <w:p w14:paraId="76ED46F6" w14:textId="77777777" w:rsidR="00B15B4F" w:rsidRDefault="00B15B4F">
      <w:pPr>
        <w:pStyle w:val="a9"/>
        <w:spacing w:after="0"/>
        <w:rPr>
          <w:rFonts w:ascii="Times New Roman" w:eastAsiaTheme="minorEastAsia" w:hAnsi="Times New Roman"/>
          <w:sz w:val="22"/>
          <w:szCs w:val="22"/>
          <w:lang w:eastAsia="ko-KR"/>
        </w:rPr>
      </w:pPr>
    </w:p>
    <w:p w14:paraId="07C84D5F" w14:textId="77777777" w:rsidR="00B15B4F" w:rsidRDefault="00B15B4F">
      <w:pPr>
        <w:pStyle w:val="a9"/>
        <w:spacing w:after="0"/>
        <w:rPr>
          <w:rFonts w:ascii="Times New Roman" w:eastAsiaTheme="minorEastAsia" w:hAnsi="Times New Roman"/>
          <w:sz w:val="22"/>
          <w:szCs w:val="22"/>
          <w:lang w:eastAsia="ko-KR"/>
        </w:rPr>
      </w:pPr>
    </w:p>
    <w:p w14:paraId="2A4CEEAF" w14:textId="77777777" w:rsidR="00B15B4F" w:rsidRDefault="00B15B4F">
      <w:pPr>
        <w:pStyle w:val="a9"/>
        <w:spacing w:after="0" w:line="240" w:lineRule="auto"/>
        <w:rPr>
          <w:rFonts w:ascii="Times New Roman" w:hAnsi="Times New Roman"/>
          <w:sz w:val="22"/>
          <w:szCs w:val="22"/>
          <w:lang w:eastAsia="zh-CN"/>
        </w:rPr>
      </w:pPr>
    </w:p>
    <w:p w14:paraId="646D79C0" w14:textId="77777777" w:rsidR="00B15B4F" w:rsidRDefault="00B15B4F">
      <w:pPr>
        <w:pStyle w:val="a9"/>
        <w:spacing w:after="0" w:line="240" w:lineRule="auto"/>
        <w:rPr>
          <w:rFonts w:ascii="Times New Roman" w:hAnsi="Times New Roman"/>
          <w:sz w:val="22"/>
          <w:szCs w:val="22"/>
          <w:lang w:eastAsia="zh-CN"/>
        </w:rPr>
      </w:pPr>
    </w:p>
    <w:p w14:paraId="56E4B435"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a9"/>
        <w:spacing w:after="0" w:line="240" w:lineRule="auto"/>
        <w:rPr>
          <w:rFonts w:ascii="Times New Roman" w:hAnsi="Times New Roman"/>
          <w:sz w:val="22"/>
          <w:szCs w:val="22"/>
          <w:lang w:eastAsia="zh-CN"/>
        </w:rPr>
      </w:pPr>
    </w:p>
    <w:p w14:paraId="68BC40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a9"/>
        <w:spacing w:after="0" w:line="240" w:lineRule="auto"/>
        <w:rPr>
          <w:rFonts w:ascii="Times New Roman" w:hAnsi="Times New Roman"/>
          <w:sz w:val="22"/>
          <w:szCs w:val="22"/>
          <w:lang w:eastAsia="zh-CN"/>
        </w:rPr>
      </w:pPr>
    </w:p>
    <w:p w14:paraId="5A4CB350" w14:textId="77777777" w:rsidR="00B15B4F" w:rsidRDefault="00B15B4F">
      <w:pPr>
        <w:pStyle w:val="a9"/>
        <w:spacing w:after="0" w:line="240" w:lineRule="auto"/>
        <w:rPr>
          <w:rFonts w:ascii="Times New Roman" w:hAnsi="Times New Roman"/>
          <w:sz w:val="22"/>
          <w:szCs w:val="22"/>
          <w:lang w:eastAsia="zh-CN"/>
        </w:rPr>
      </w:pPr>
    </w:p>
    <w:p w14:paraId="4B87FC2C" w14:textId="77777777" w:rsidR="00B15B4F" w:rsidRDefault="004541A5">
      <w:pPr>
        <w:pStyle w:val="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a9"/>
        <w:spacing w:after="0" w:line="240" w:lineRule="auto"/>
        <w:rPr>
          <w:rFonts w:ascii="Times New Roman" w:hAnsi="Times New Roman"/>
          <w:sz w:val="22"/>
          <w:szCs w:val="22"/>
          <w:lang w:eastAsia="zh-CN"/>
        </w:rPr>
      </w:pPr>
    </w:p>
    <w:p w14:paraId="63049B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aff3"/>
        <w:numPr>
          <w:ilvl w:val="1"/>
          <w:numId w:val="6"/>
        </w:numPr>
        <w:rPr>
          <w:rFonts w:eastAsia="SimSun"/>
          <w:lang w:eastAsia="zh-CN"/>
        </w:rPr>
      </w:pPr>
      <w:r>
        <w:rPr>
          <w:rFonts w:eastAsia="SimSun"/>
          <w:lang w:eastAsia="zh-CN"/>
        </w:rPr>
        <w:t>Background:</w:t>
      </w:r>
    </w:p>
    <w:p w14:paraId="0A25A235"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aff3"/>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aff3"/>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aff3"/>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63FEEEE9" w14:textId="77777777" w:rsidR="00B15B4F" w:rsidRDefault="004541A5">
      <w:pPr>
        <w:pStyle w:val="aff3"/>
        <w:numPr>
          <w:ilvl w:val="1"/>
          <w:numId w:val="6"/>
        </w:numPr>
        <w:rPr>
          <w:del w:id="3602" w:author="Lee, Daewon" w:date="2022-10-17T00:59:00Z"/>
          <w:rFonts w:eastAsia="SimSun"/>
          <w:lang w:eastAsia="zh-CN"/>
        </w:rPr>
      </w:pPr>
      <w:del w:id="3603" w:author="Lee, Daewon" w:date="2022-10-17T00:59:00Z">
        <w:r>
          <w:rPr>
            <w:rFonts w:eastAsia="SimSun"/>
            <w:lang w:eastAsia="zh-CN"/>
          </w:rPr>
          <w:delText>Potential specification impacts are:</w:delText>
        </w:r>
      </w:del>
    </w:p>
    <w:p w14:paraId="46205E73" w14:textId="77777777" w:rsidR="00B15B4F" w:rsidRDefault="004541A5">
      <w:pPr>
        <w:pStyle w:val="aff3"/>
        <w:numPr>
          <w:ilvl w:val="2"/>
          <w:numId w:val="6"/>
        </w:numPr>
        <w:snapToGrid w:val="0"/>
        <w:rPr>
          <w:del w:id="3604" w:author="Lee, Daewon" w:date="2022-10-17T00:59:00Z"/>
          <w:rFonts w:eastAsia="SimSun"/>
          <w:lang w:eastAsia="zh-CN"/>
        </w:rPr>
      </w:pPr>
      <w:del w:id="3605"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aff3"/>
        <w:numPr>
          <w:ilvl w:val="2"/>
          <w:numId w:val="6"/>
        </w:numPr>
        <w:snapToGrid w:val="0"/>
        <w:rPr>
          <w:del w:id="3606" w:author="Lee, Daewon" w:date="2022-10-17T00:59:00Z"/>
          <w:rFonts w:eastAsia="SimSun"/>
          <w:lang w:eastAsia="zh-CN"/>
        </w:rPr>
      </w:pPr>
      <w:del w:id="3607"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aff3"/>
        <w:numPr>
          <w:ilvl w:val="2"/>
          <w:numId w:val="6"/>
        </w:numPr>
        <w:snapToGrid w:val="0"/>
        <w:rPr>
          <w:del w:id="3608" w:author="Lee, Daewon" w:date="2022-10-17T00:59:00Z"/>
          <w:rFonts w:eastAsia="SimSun"/>
          <w:lang w:eastAsia="zh-CN"/>
        </w:rPr>
      </w:pPr>
      <w:del w:id="3609"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aff3"/>
        <w:numPr>
          <w:ilvl w:val="2"/>
          <w:numId w:val="6"/>
        </w:numPr>
        <w:snapToGrid w:val="0"/>
        <w:rPr>
          <w:del w:id="3610" w:author="Lee, Daewon" w:date="2022-10-17T00:59:00Z"/>
          <w:rFonts w:eastAsia="SimSun"/>
          <w:lang w:eastAsia="zh-CN"/>
        </w:rPr>
      </w:pPr>
      <w:del w:id="3611" w:author="Lee, Daewon" w:date="2022-10-17T00:59:00Z">
        <w:r>
          <w:rPr>
            <w:rFonts w:eastAsia="SimSun"/>
            <w:lang w:eastAsia="zh-CN"/>
          </w:rPr>
          <w:delText>Enhancements to CSI measurement and feedback</w:delText>
        </w:r>
      </w:del>
    </w:p>
    <w:p w14:paraId="733FC30D" w14:textId="77777777" w:rsidR="00B15B4F" w:rsidRDefault="004541A5">
      <w:pPr>
        <w:pStyle w:val="aff3"/>
        <w:numPr>
          <w:ilvl w:val="2"/>
          <w:numId w:val="6"/>
        </w:numPr>
        <w:snapToGrid w:val="0"/>
        <w:rPr>
          <w:del w:id="3612" w:author="Lee, Daewon" w:date="2022-10-17T00:59:00Z"/>
          <w:rFonts w:eastAsia="SimSun"/>
          <w:lang w:eastAsia="zh-CN"/>
        </w:rPr>
      </w:pPr>
      <w:del w:id="3613" w:author="Lee, Daewon" w:date="2022-10-17T00:59:00Z">
        <w:r>
          <w:rPr>
            <w:rFonts w:eastAsia="SimSun"/>
            <w:lang w:eastAsia="zh-CN"/>
          </w:rPr>
          <w:delText>Signalling to inform UE on the transmission power change</w:delText>
        </w:r>
      </w:del>
    </w:p>
    <w:p w14:paraId="702AB3E5" w14:textId="77777777" w:rsidR="00B15B4F" w:rsidRDefault="004541A5">
      <w:pPr>
        <w:pStyle w:val="aff3"/>
        <w:numPr>
          <w:ilvl w:val="2"/>
          <w:numId w:val="6"/>
        </w:numPr>
        <w:snapToGrid w:val="0"/>
        <w:rPr>
          <w:del w:id="3614" w:author="Lee, Daewon" w:date="2022-10-17T00:59:00Z"/>
          <w:rFonts w:eastAsia="SimSun"/>
          <w:lang w:eastAsia="zh-CN"/>
        </w:rPr>
      </w:pPr>
      <w:del w:id="3615"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aff3"/>
        <w:numPr>
          <w:ilvl w:val="2"/>
          <w:numId w:val="6"/>
        </w:numPr>
        <w:snapToGrid w:val="0"/>
        <w:rPr>
          <w:del w:id="3616" w:author="Lee, Daewon" w:date="2022-10-17T00:59:00Z"/>
          <w:rFonts w:eastAsia="SimSun"/>
          <w:lang w:eastAsia="zh-CN"/>
        </w:rPr>
      </w:pPr>
      <w:del w:id="3617"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aff3"/>
        <w:numPr>
          <w:ilvl w:val="2"/>
          <w:numId w:val="6"/>
        </w:numPr>
        <w:snapToGrid w:val="0"/>
        <w:rPr>
          <w:del w:id="3618" w:author="Lee, Daewon" w:date="2022-10-17T00:59:00Z"/>
          <w:rFonts w:eastAsia="SimSun"/>
          <w:lang w:eastAsia="zh-CN"/>
        </w:rPr>
      </w:pPr>
      <w:del w:id="3619" w:author="Lee, Daewon" w:date="2022-10-17T00:59:00Z">
        <w:r>
          <w:rPr>
            <w:rFonts w:eastAsia="SimSun"/>
            <w:lang w:eastAsia="zh-CN"/>
          </w:rPr>
          <w:delText>Need of UE assistant information, e.g.</w:delText>
        </w:r>
      </w:del>
    </w:p>
    <w:p w14:paraId="23C08361" w14:textId="77777777" w:rsidR="00B15B4F" w:rsidRDefault="004541A5">
      <w:pPr>
        <w:pStyle w:val="aff3"/>
        <w:numPr>
          <w:ilvl w:val="3"/>
          <w:numId w:val="6"/>
        </w:numPr>
        <w:snapToGrid w:val="0"/>
        <w:rPr>
          <w:del w:id="3620" w:author="Lee, Daewon" w:date="2022-10-17T00:59:00Z"/>
          <w:rFonts w:eastAsia="SimSun"/>
          <w:lang w:eastAsia="zh-CN"/>
        </w:rPr>
      </w:pPr>
      <w:del w:id="3621"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aff3"/>
        <w:numPr>
          <w:ilvl w:val="3"/>
          <w:numId w:val="6"/>
        </w:numPr>
        <w:snapToGrid w:val="0"/>
        <w:rPr>
          <w:del w:id="3622" w:author="Lee, Daewon" w:date="2022-10-17T00:59:00Z"/>
          <w:rFonts w:eastAsia="SimSun"/>
          <w:lang w:eastAsia="zh-CN"/>
        </w:rPr>
      </w:pPr>
      <w:del w:id="3623" w:author="Lee, Daewon" w:date="2022-10-17T00:59:00Z">
        <w:r>
          <w:rPr>
            <w:rFonts w:eastAsia="SimSun"/>
            <w:lang w:eastAsia="zh-CN"/>
          </w:rPr>
          <w:delText>power adjustment indication</w:delText>
        </w:r>
      </w:del>
    </w:p>
    <w:p w14:paraId="71D5427E" w14:textId="77777777" w:rsidR="00B15B4F" w:rsidRDefault="004541A5">
      <w:pPr>
        <w:pStyle w:val="a9"/>
        <w:numPr>
          <w:ilvl w:val="1"/>
          <w:numId w:val="6"/>
        </w:numPr>
        <w:spacing w:after="0" w:line="240" w:lineRule="auto"/>
        <w:rPr>
          <w:del w:id="3624" w:author="Lee, Daewon" w:date="2022-10-17T00:59:00Z"/>
          <w:rFonts w:ascii="Times New Roman" w:eastAsiaTheme="minorEastAsia" w:hAnsi="Times New Roman"/>
          <w:sz w:val="22"/>
          <w:szCs w:val="22"/>
          <w:lang w:eastAsia="ko-KR"/>
        </w:rPr>
      </w:pPr>
      <w:del w:id="362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aff3"/>
        <w:numPr>
          <w:ilvl w:val="2"/>
          <w:numId w:val="6"/>
        </w:numPr>
        <w:rPr>
          <w:del w:id="3626" w:author="Lee, Daewon" w:date="2022-10-17T00:59:00Z"/>
        </w:rPr>
      </w:pPr>
      <w:del w:id="362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aff3"/>
        <w:numPr>
          <w:ilvl w:val="1"/>
          <w:numId w:val="6"/>
        </w:numPr>
        <w:spacing w:line="240" w:lineRule="auto"/>
      </w:pPr>
      <w:r>
        <w:t>Potential impact to other WGS</w:t>
      </w:r>
    </w:p>
    <w:p w14:paraId="45301EDD" w14:textId="77777777" w:rsidR="00B15B4F" w:rsidRDefault="004541A5">
      <w:pPr>
        <w:pStyle w:val="a9"/>
        <w:numPr>
          <w:ilvl w:val="2"/>
          <w:numId w:val="6"/>
        </w:numPr>
        <w:spacing w:after="0" w:line="240" w:lineRule="auto"/>
        <w:rPr>
          <w:ins w:id="3628" w:author="Lee, Daewon" w:date="2022-10-17T00:59:00Z"/>
          <w:rFonts w:ascii="Times New Roman" w:eastAsiaTheme="minorEastAsia" w:hAnsi="Times New Roman"/>
          <w:sz w:val="22"/>
          <w:szCs w:val="22"/>
          <w:lang w:eastAsia="ko-KR"/>
        </w:rPr>
      </w:pPr>
      <w:ins w:id="3629"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a9"/>
        <w:numPr>
          <w:ilvl w:val="2"/>
          <w:numId w:val="6"/>
        </w:numPr>
        <w:spacing w:after="0" w:line="240" w:lineRule="auto"/>
        <w:rPr>
          <w:ins w:id="3630" w:author="Lee, Daewon" w:date="2022-10-17T01:00:00Z"/>
          <w:rFonts w:ascii="Times New Roman" w:eastAsiaTheme="minorEastAsia" w:hAnsi="Times New Roman"/>
          <w:color w:val="0070C0"/>
          <w:sz w:val="22"/>
          <w:szCs w:val="22"/>
          <w:u w:val="single"/>
          <w:lang w:eastAsia="ko-KR"/>
        </w:rPr>
      </w:pPr>
      <w:ins w:id="3631" w:author="Lee, Daewon" w:date="2022-10-17T00:59:00Z">
        <w:r>
          <w:rPr>
            <w:rFonts w:ascii="Times New Roman" w:eastAsia="DengXian" w:hAnsi="Times New Roman"/>
            <w:sz w:val="22"/>
            <w:szCs w:val="22"/>
            <w:lang w:eastAsia="zh-CN"/>
          </w:rPr>
          <w:t>RAN3</w:t>
        </w:r>
      </w:ins>
      <w:ins w:id="3632" w:author="Lee, Daewon" w:date="2022-10-17T01:00:00Z">
        <w:r>
          <w:rPr>
            <w:rFonts w:ascii="Times New Roman" w:eastAsia="DengXian" w:hAnsi="Times New Roman"/>
            <w:sz w:val="22"/>
            <w:szCs w:val="22"/>
            <w:lang w:eastAsia="zh-CN"/>
          </w:rPr>
          <w:t>:</w:t>
        </w:r>
      </w:ins>
    </w:p>
    <w:p w14:paraId="360CE32E" w14:textId="77777777" w:rsidR="00B15B4F" w:rsidRDefault="004541A5">
      <w:pPr>
        <w:pStyle w:val="a9"/>
        <w:numPr>
          <w:ilvl w:val="2"/>
          <w:numId w:val="6"/>
        </w:numPr>
        <w:spacing w:after="0" w:line="240" w:lineRule="auto"/>
        <w:rPr>
          <w:ins w:id="3633" w:author="Lee, Daewon" w:date="2022-10-17T01:00:00Z"/>
          <w:rFonts w:ascii="Times New Roman" w:eastAsiaTheme="minorEastAsia" w:hAnsi="Times New Roman"/>
          <w:color w:val="0070C0"/>
          <w:sz w:val="22"/>
          <w:szCs w:val="22"/>
          <w:u w:val="single"/>
          <w:lang w:eastAsia="ko-KR"/>
        </w:rPr>
      </w:pPr>
      <w:ins w:id="3634"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a9"/>
        <w:numPr>
          <w:ilvl w:val="3"/>
          <w:numId w:val="6"/>
        </w:numPr>
        <w:spacing w:after="0" w:line="240" w:lineRule="auto"/>
        <w:rPr>
          <w:ins w:id="3635"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63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a9"/>
        <w:spacing w:after="0" w:line="240" w:lineRule="auto"/>
        <w:rPr>
          <w:rFonts w:ascii="Times New Roman" w:hAnsi="Times New Roman"/>
          <w:sz w:val="22"/>
          <w:szCs w:val="22"/>
          <w:lang w:eastAsia="zh-CN"/>
        </w:rPr>
      </w:pPr>
    </w:p>
    <w:p w14:paraId="2E8F98A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a9"/>
        <w:spacing w:after="0" w:line="240" w:lineRule="auto"/>
        <w:rPr>
          <w:rFonts w:ascii="Times New Roman" w:hAnsi="Times New Roman"/>
          <w:sz w:val="22"/>
          <w:szCs w:val="22"/>
          <w:lang w:eastAsia="zh-CN"/>
        </w:rPr>
      </w:pPr>
    </w:p>
    <w:p w14:paraId="69CF29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aff3"/>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A20FF94" w14:textId="77777777" w:rsidR="00B15B4F" w:rsidRDefault="004541A5">
      <w:pPr>
        <w:pStyle w:val="aff3"/>
        <w:numPr>
          <w:ilvl w:val="2"/>
          <w:numId w:val="6"/>
        </w:numPr>
        <w:snapToGrid w:val="0"/>
        <w:rPr>
          <w:ins w:id="3637"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aff3"/>
        <w:numPr>
          <w:ilvl w:val="1"/>
          <w:numId w:val="6"/>
        </w:numPr>
        <w:rPr>
          <w:ins w:id="3638" w:author="Lee, Daewon" w:date="2022-10-17T00:59:00Z"/>
          <w:rFonts w:eastAsia="SimSun"/>
          <w:lang w:eastAsia="zh-CN"/>
        </w:rPr>
      </w:pPr>
      <w:ins w:id="3639" w:author="Lee, Daewon" w:date="2022-10-17T00:59:00Z">
        <w:r>
          <w:rPr>
            <w:rFonts w:eastAsia="SimSun"/>
            <w:lang w:eastAsia="zh-CN"/>
          </w:rPr>
          <w:t>Potential specification impacts are:</w:t>
        </w:r>
      </w:ins>
    </w:p>
    <w:p w14:paraId="7D2F35AA" w14:textId="77777777" w:rsidR="00B15B4F" w:rsidRDefault="004541A5">
      <w:pPr>
        <w:pStyle w:val="aff3"/>
        <w:numPr>
          <w:ilvl w:val="2"/>
          <w:numId w:val="6"/>
        </w:numPr>
        <w:snapToGrid w:val="0"/>
        <w:rPr>
          <w:ins w:id="3640" w:author="Lee, Daewon" w:date="2022-10-17T00:59:00Z"/>
          <w:rFonts w:eastAsia="SimSun"/>
          <w:lang w:eastAsia="zh-CN"/>
        </w:rPr>
      </w:pPr>
      <w:ins w:id="3641"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aff3"/>
        <w:numPr>
          <w:ilvl w:val="2"/>
          <w:numId w:val="6"/>
        </w:numPr>
        <w:snapToGrid w:val="0"/>
        <w:rPr>
          <w:ins w:id="3642" w:author="Lee, Daewon" w:date="2022-10-17T00:59:00Z"/>
          <w:rFonts w:eastAsia="SimSun"/>
          <w:lang w:eastAsia="zh-CN"/>
        </w:rPr>
      </w:pPr>
      <w:ins w:id="3643" w:author="Lee, Daewon" w:date="2022-10-17T00:59:00Z">
        <w:r>
          <w:rPr>
            <w:rFonts w:eastAsia="SimSun"/>
            <w:lang w:eastAsia="zh-CN"/>
          </w:rPr>
          <w:t>Signalling details to indicate the transmission power or PSD of DL signals and channels, e.g SSB, CSI-RS, PDSCH</w:t>
        </w:r>
      </w:ins>
    </w:p>
    <w:p w14:paraId="5C284E90" w14:textId="77777777" w:rsidR="00B15B4F" w:rsidRDefault="004541A5">
      <w:pPr>
        <w:pStyle w:val="aff3"/>
        <w:numPr>
          <w:ilvl w:val="2"/>
          <w:numId w:val="6"/>
        </w:numPr>
        <w:snapToGrid w:val="0"/>
        <w:rPr>
          <w:ins w:id="3644" w:author="Lee, Daewon" w:date="2022-10-17T00:59:00Z"/>
          <w:rFonts w:eastAsia="SimSun"/>
          <w:lang w:eastAsia="zh-CN"/>
        </w:rPr>
      </w:pPr>
      <w:ins w:id="3645"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aff3"/>
        <w:numPr>
          <w:ilvl w:val="2"/>
          <w:numId w:val="6"/>
        </w:numPr>
        <w:snapToGrid w:val="0"/>
        <w:rPr>
          <w:ins w:id="3646" w:author="Lee, Daewon" w:date="2022-10-17T00:59:00Z"/>
          <w:rFonts w:eastAsia="SimSun"/>
          <w:lang w:eastAsia="zh-CN"/>
        </w:rPr>
      </w:pPr>
      <w:ins w:id="3647" w:author="Lee, Daewon" w:date="2022-10-17T00:59:00Z">
        <w:r>
          <w:rPr>
            <w:rFonts w:eastAsia="SimSun"/>
            <w:lang w:eastAsia="zh-CN"/>
          </w:rPr>
          <w:t>Enhancements to CSI measurement and feedback</w:t>
        </w:r>
      </w:ins>
    </w:p>
    <w:p w14:paraId="641AE735" w14:textId="77777777" w:rsidR="00B15B4F" w:rsidRDefault="004541A5">
      <w:pPr>
        <w:pStyle w:val="aff3"/>
        <w:numPr>
          <w:ilvl w:val="2"/>
          <w:numId w:val="6"/>
        </w:numPr>
        <w:snapToGrid w:val="0"/>
        <w:rPr>
          <w:ins w:id="3648" w:author="Lee, Daewon" w:date="2022-10-17T00:59:00Z"/>
          <w:rFonts w:eastAsia="SimSun"/>
          <w:lang w:eastAsia="zh-CN"/>
        </w:rPr>
      </w:pPr>
      <w:ins w:id="3649" w:author="Lee, Daewon" w:date="2022-10-17T00:59:00Z">
        <w:r>
          <w:rPr>
            <w:rFonts w:eastAsia="SimSun"/>
            <w:lang w:eastAsia="zh-CN"/>
          </w:rPr>
          <w:t>Signalling to inform UE on the transmission power change</w:t>
        </w:r>
      </w:ins>
    </w:p>
    <w:p w14:paraId="7724BD5C" w14:textId="77777777" w:rsidR="00B15B4F" w:rsidRDefault="004541A5">
      <w:pPr>
        <w:pStyle w:val="aff3"/>
        <w:numPr>
          <w:ilvl w:val="2"/>
          <w:numId w:val="6"/>
        </w:numPr>
        <w:snapToGrid w:val="0"/>
        <w:rPr>
          <w:ins w:id="3650" w:author="Lee, Daewon" w:date="2022-10-17T00:59:00Z"/>
          <w:rFonts w:eastAsia="SimSun"/>
          <w:lang w:eastAsia="zh-CN"/>
        </w:rPr>
      </w:pPr>
      <w:ins w:id="3651"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aff3"/>
        <w:numPr>
          <w:ilvl w:val="2"/>
          <w:numId w:val="6"/>
        </w:numPr>
        <w:snapToGrid w:val="0"/>
        <w:rPr>
          <w:ins w:id="3652" w:author="Lee, Daewon" w:date="2022-10-17T00:59:00Z"/>
          <w:rFonts w:eastAsia="SimSun"/>
          <w:lang w:eastAsia="zh-CN"/>
        </w:rPr>
      </w:pPr>
      <w:ins w:id="3653"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aff3"/>
        <w:numPr>
          <w:ilvl w:val="2"/>
          <w:numId w:val="6"/>
        </w:numPr>
        <w:snapToGrid w:val="0"/>
        <w:rPr>
          <w:ins w:id="3654" w:author="Lee, Daewon" w:date="2022-10-17T00:59:00Z"/>
          <w:rFonts w:eastAsia="SimSun"/>
          <w:lang w:eastAsia="zh-CN"/>
        </w:rPr>
      </w:pPr>
      <w:ins w:id="3655" w:author="Lee, Daewon" w:date="2022-10-17T00:59:00Z">
        <w:r>
          <w:rPr>
            <w:rFonts w:eastAsia="SimSun"/>
            <w:lang w:eastAsia="zh-CN"/>
          </w:rPr>
          <w:t>Need of UE assistant information, e.g.</w:t>
        </w:r>
      </w:ins>
    </w:p>
    <w:p w14:paraId="4DDCCD9B" w14:textId="77777777" w:rsidR="00B15B4F" w:rsidRDefault="004541A5">
      <w:pPr>
        <w:pStyle w:val="aff3"/>
        <w:numPr>
          <w:ilvl w:val="3"/>
          <w:numId w:val="6"/>
        </w:numPr>
        <w:snapToGrid w:val="0"/>
        <w:rPr>
          <w:ins w:id="3656" w:author="Lee, Daewon" w:date="2022-10-17T00:59:00Z"/>
          <w:rFonts w:eastAsia="SimSun"/>
          <w:lang w:eastAsia="zh-CN"/>
        </w:rPr>
      </w:pPr>
      <w:ins w:id="3657"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aff3"/>
        <w:numPr>
          <w:ilvl w:val="3"/>
          <w:numId w:val="6"/>
        </w:numPr>
        <w:snapToGrid w:val="0"/>
        <w:rPr>
          <w:ins w:id="3658" w:author="Lee, Daewon" w:date="2022-10-17T00:59:00Z"/>
          <w:rFonts w:eastAsia="SimSun"/>
          <w:lang w:eastAsia="zh-CN"/>
        </w:rPr>
      </w:pPr>
      <w:ins w:id="3659" w:author="Lee, Daewon" w:date="2022-10-17T00:59:00Z">
        <w:r>
          <w:rPr>
            <w:rFonts w:eastAsia="SimSun"/>
            <w:lang w:eastAsia="zh-CN"/>
          </w:rPr>
          <w:t>power adjustment indication</w:t>
        </w:r>
      </w:ins>
    </w:p>
    <w:p w14:paraId="6E6DD359" w14:textId="77777777" w:rsidR="00B15B4F" w:rsidRDefault="004541A5">
      <w:pPr>
        <w:pStyle w:val="a9"/>
        <w:numPr>
          <w:ilvl w:val="1"/>
          <w:numId w:val="6"/>
        </w:numPr>
        <w:spacing w:after="0" w:line="240" w:lineRule="auto"/>
        <w:rPr>
          <w:ins w:id="3660" w:author="Lee, Daewon" w:date="2022-10-17T00:59:00Z"/>
          <w:rFonts w:ascii="Times New Roman" w:eastAsiaTheme="minorEastAsia" w:hAnsi="Times New Roman"/>
          <w:sz w:val="22"/>
          <w:szCs w:val="22"/>
          <w:lang w:eastAsia="ko-KR"/>
        </w:rPr>
      </w:pPr>
      <w:ins w:id="3661"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aff3"/>
        <w:numPr>
          <w:ilvl w:val="2"/>
          <w:numId w:val="6"/>
        </w:numPr>
      </w:pPr>
      <w:ins w:id="3662"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aff3"/>
        <w:numPr>
          <w:ilvl w:val="1"/>
          <w:numId w:val="6"/>
        </w:numPr>
        <w:snapToGrid w:val="0"/>
        <w:rPr>
          <w:rFonts w:eastAsia="SimSun"/>
          <w:lang w:eastAsia="zh-CN"/>
        </w:rPr>
      </w:pPr>
    </w:p>
    <w:p w14:paraId="42683BEF" w14:textId="77777777" w:rsidR="00B15B4F" w:rsidRDefault="00B15B4F">
      <w:pPr>
        <w:pStyle w:val="a9"/>
        <w:spacing w:after="0"/>
        <w:rPr>
          <w:rFonts w:ascii="Times New Roman" w:hAnsi="Times New Roman"/>
          <w:sz w:val="22"/>
          <w:szCs w:val="22"/>
          <w:lang w:eastAsia="zh-CN"/>
        </w:rPr>
      </w:pPr>
    </w:p>
    <w:p w14:paraId="33D00F53" w14:textId="77777777" w:rsidR="00B15B4F" w:rsidRDefault="00B15B4F">
      <w:pPr>
        <w:pStyle w:val="a9"/>
        <w:spacing w:after="0" w:line="240" w:lineRule="auto"/>
        <w:rPr>
          <w:rFonts w:ascii="Times New Roman" w:hAnsi="Times New Roman"/>
          <w:sz w:val="22"/>
          <w:szCs w:val="22"/>
          <w:lang w:eastAsia="zh-CN"/>
        </w:rPr>
      </w:pPr>
    </w:p>
    <w:p w14:paraId="4FE8B247" w14:textId="77777777" w:rsidR="00B15B4F" w:rsidRDefault="004541A5">
      <w:pPr>
        <w:pStyle w:val="4"/>
        <w:ind w:left="1411" w:hanging="1411"/>
        <w:rPr>
          <w:rFonts w:eastAsia="SimSun"/>
          <w:szCs w:val="18"/>
          <w:lang w:eastAsia="zh-CN"/>
        </w:rPr>
      </w:pPr>
      <w:r>
        <w:rPr>
          <w:rFonts w:eastAsia="SimSun"/>
          <w:szCs w:val="18"/>
          <w:lang w:eastAsia="zh-CN"/>
        </w:rPr>
        <w:t>Company Comments on Proposal #5-1D</w:t>
      </w:r>
    </w:p>
    <w:tbl>
      <w:tblPr>
        <w:tblStyle w:val="af2"/>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a9"/>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aff3"/>
              <w:numPr>
                <w:ilvl w:val="1"/>
                <w:numId w:val="6"/>
              </w:numPr>
              <w:rPr>
                <w:rFonts w:eastAsia="SimSun"/>
                <w:lang w:eastAsia="zh-CN"/>
              </w:rPr>
            </w:pPr>
            <w:r>
              <w:rPr>
                <w:rFonts w:eastAsia="SimSun"/>
                <w:lang w:eastAsia="zh-CN"/>
              </w:rPr>
              <w:t>Background:</w:t>
            </w:r>
          </w:p>
          <w:p w14:paraId="469C34B7"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a9"/>
              <w:spacing w:after="0"/>
              <w:rPr>
                <w:rFonts w:ascii="Times New Roman" w:hAnsi="Times New Roman"/>
                <w:sz w:val="22"/>
                <w:szCs w:val="22"/>
                <w:lang w:eastAsia="zh-CN"/>
              </w:rPr>
            </w:pPr>
          </w:p>
          <w:p w14:paraId="03D72D7F" w14:textId="77777777" w:rsidR="00B15B4F" w:rsidRDefault="004541A5">
            <w:pPr>
              <w:pStyle w:val="aff3"/>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aff3"/>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aff3"/>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aff3"/>
              <w:numPr>
                <w:ilvl w:val="2"/>
                <w:numId w:val="6"/>
              </w:numPr>
              <w:ind w:left="737" w:hanging="340"/>
              <w:rPr>
                <w:rFonts w:eastAsia="SimSun"/>
                <w:lang w:eastAsia="zh-CN"/>
              </w:rPr>
            </w:pPr>
            <w:r>
              <w:rPr>
                <w:lang w:eastAsia="zh-CN"/>
              </w:rPr>
              <w:t>….</w:t>
            </w:r>
          </w:p>
          <w:p w14:paraId="577F279B" w14:textId="77777777" w:rsidR="00B15B4F" w:rsidRDefault="004541A5">
            <w:pPr>
              <w:pStyle w:val="aff3"/>
              <w:numPr>
                <w:ilvl w:val="2"/>
                <w:numId w:val="6"/>
              </w:numPr>
              <w:ind w:left="737" w:hanging="340"/>
              <w:rPr>
                <w:rFonts w:eastAsia="SimSun"/>
                <w:lang w:eastAsia="zh-CN"/>
              </w:rPr>
            </w:pPr>
            <w:r>
              <w:rPr>
                <w:lang w:eastAsia="zh-CN"/>
              </w:rPr>
              <w:t>….</w:t>
            </w:r>
          </w:p>
          <w:p w14:paraId="441F46CA" w14:textId="77777777" w:rsidR="00B15B4F" w:rsidRDefault="00B15B4F">
            <w:pPr>
              <w:pStyle w:val="a9"/>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aff3"/>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a9"/>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a9"/>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a9"/>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a9"/>
              <w:spacing w:after="0"/>
              <w:rPr>
                <w:rFonts w:ascii="Times New Roman" w:hAnsi="Times New Roman"/>
                <w:sz w:val="22"/>
                <w:szCs w:val="22"/>
                <w:lang w:eastAsia="zh-CN"/>
              </w:rPr>
            </w:pPr>
          </w:p>
          <w:p w14:paraId="668D5B0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aff3"/>
              <w:numPr>
                <w:ilvl w:val="1"/>
                <w:numId w:val="6"/>
              </w:numPr>
              <w:rPr>
                <w:rFonts w:eastAsia="SimSun"/>
                <w:lang w:eastAsia="zh-CN"/>
              </w:rPr>
            </w:pPr>
            <w:r>
              <w:rPr>
                <w:rFonts w:eastAsia="SimSun"/>
                <w:lang w:eastAsia="zh-CN"/>
              </w:rPr>
              <w:t>Background:</w:t>
            </w:r>
          </w:p>
          <w:p w14:paraId="41D760D1"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663" w:author="Ajit" w:date="2022-10-17T16:50:00Z">
              <w:r>
                <w:rPr>
                  <w:lang w:eastAsia="zh-CN"/>
                </w:rPr>
                <w:delText xml:space="preserve">will </w:delText>
              </w:r>
            </w:del>
            <w:ins w:id="3664" w:author="Ajit" w:date="2022-10-17T16:50:00Z">
              <w:r>
                <w:rPr>
                  <w:lang w:eastAsia="zh-CN"/>
                </w:rPr>
                <w:t xml:space="preserve">may </w:t>
              </w:r>
            </w:ins>
            <w:r>
              <w:rPr>
                <w:lang w:eastAsia="zh-CN"/>
              </w:rPr>
              <w:t>be applicable to PDSCH</w:t>
            </w:r>
            <w:del w:id="3665" w:author="Ajit" w:date="2022-10-17T16:50:00Z">
              <w:r>
                <w:rPr>
                  <w:lang w:eastAsia="zh-CN"/>
                </w:rPr>
                <w:delText>. Beside, the technique may be applicable to</w:delText>
              </w:r>
            </w:del>
            <w:ins w:id="3666" w:author="Ajit" w:date="2022-10-17T16:50:00Z">
              <w:r>
                <w:rPr>
                  <w:lang w:eastAsia="zh-CN"/>
                </w:rPr>
                <w:t xml:space="preserve">, </w:t>
              </w:r>
            </w:ins>
            <w:del w:id="3667" w:author="Ajit" w:date="2022-10-17T16:50:00Z">
              <w:r>
                <w:rPr>
                  <w:lang w:eastAsia="zh-CN"/>
                </w:rPr>
                <w:delText xml:space="preserve"> </w:delText>
              </w:r>
            </w:del>
            <w:r>
              <w:rPr>
                <w:lang w:eastAsia="zh-CN"/>
              </w:rPr>
              <w:t>broadcast channels/signals (e.g., SSB/SI/paging)</w:t>
            </w:r>
            <w:ins w:id="3668" w:author="Ajit" w:date="2022-10-17T16:50:00Z">
              <w:r>
                <w:rPr>
                  <w:lang w:eastAsia="zh-CN"/>
                </w:rPr>
                <w:t>, etc</w:t>
              </w:r>
            </w:ins>
            <w:r>
              <w:rPr>
                <w:lang w:eastAsia="zh-CN"/>
              </w:rPr>
              <w:t>.</w:t>
            </w:r>
          </w:p>
          <w:p w14:paraId="5E585B71" w14:textId="77777777" w:rsidR="00B15B4F" w:rsidRDefault="004541A5">
            <w:pPr>
              <w:pStyle w:val="aff3"/>
              <w:numPr>
                <w:ilvl w:val="2"/>
                <w:numId w:val="6"/>
              </w:numPr>
              <w:rPr>
                <w:del w:id="3669" w:author="Ajit" w:date="2022-10-17T16:50:00Z"/>
                <w:rFonts w:eastAsia="SimSun"/>
                <w:lang w:eastAsia="zh-CN"/>
              </w:rPr>
            </w:pPr>
            <w:del w:id="3670"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aff3"/>
              <w:numPr>
                <w:ilvl w:val="2"/>
                <w:numId w:val="6"/>
              </w:numPr>
              <w:rPr>
                <w:del w:id="3671" w:author="Ajit" w:date="2022-10-17T16:50:00Z"/>
                <w:rFonts w:eastAsia="SimSun"/>
                <w:lang w:eastAsia="zh-CN"/>
              </w:rPr>
            </w:pPr>
            <w:del w:id="3672"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aff3"/>
              <w:numPr>
                <w:ilvl w:val="2"/>
                <w:numId w:val="6"/>
              </w:numPr>
              <w:rPr>
                <w:del w:id="3673" w:author="Ajit" w:date="2022-10-17T16:51:00Z"/>
                <w:rFonts w:eastAsia="SimSun"/>
                <w:lang w:eastAsia="zh-CN"/>
              </w:rPr>
            </w:pPr>
            <w:del w:id="3674"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aff3"/>
              <w:numPr>
                <w:ilvl w:val="1"/>
                <w:numId w:val="6"/>
              </w:numPr>
              <w:rPr>
                <w:del w:id="3675" w:author="Lee, Daewon" w:date="2022-10-17T00:59:00Z"/>
                <w:rFonts w:eastAsia="SimSun"/>
                <w:lang w:eastAsia="zh-CN"/>
              </w:rPr>
            </w:pPr>
            <w:del w:id="3676" w:author="Lee, Daewon" w:date="2022-10-17T00:59:00Z">
              <w:r>
                <w:rPr>
                  <w:rFonts w:eastAsia="SimSun"/>
                  <w:lang w:eastAsia="zh-CN"/>
                </w:rPr>
                <w:delText>Potential specification impacts are:</w:delText>
              </w:r>
            </w:del>
          </w:p>
          <w:p w14:paraId="73C7D46A" w14:textId="77777777" w:rsidR="00B15B4F" w:rsidRDefault="004541A5">
            <w:pPr>
              <w:pStyle w:val="aff3"/>
              <w:numPr>
                <w:ilvl w:val="2"/>
                <w:numId w:val="6"/>
              </w:numPr>
              <w:snapToGrid w:val="0"/>
              <w:rPr>
                <w:del w:id="3677" w:author="Lee, Daewon" w:date="2022-10-17T00:59:00Z"/>
                <w:rFonts w:eastAsia="SimSun"/>
                <w:lang w:eastAsia="zh-CN"/>
              </w:rPr>
            </w:pPr>
            <w:del w:id="3678"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aff3"/>
              <w:numPr>
                <w:ilvl w:val="2"/>
                <w:numId w:val="6"/>
              </w:numPr>
              <w:snapToGrid w:val="0"/>
              <w:rPr>
                <w:del w:id="3679" w:author="Lee, Daewon" w:date="2022-10-17T00:59:00Z"/>
                <w:rFonts w:eastAsia="SimSun"/>
                <w:lang w:eastAsia="zh-CN"/>
              </w:rPr>
            </w:pPr>
            <w:del w:id="3680"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aff3"/>
              <w:numPr>
                <w:ilvl w:val="2"/>
                <w:numId w:val="6"/>
              </w:numPr>
              <w:snapToGrid w:val="0"/>
              <w:rPr>
                <w:del w:id="3681" w:author="Lee, Daewon" w:date="2022-10-17T00:59:00Z"/>
                <w:rFonts w:eastAsia="SimSun"/>
                <w:lang w:eastAsia="zh-CN"/>
              </w:rPr>
            </w:pPr>
            <w:del w:id="3682"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aff3"/>
              <w:numPr>
                <w:ilvl w:val="2"/>
                <w:numId w:val="6"/>
              </w:numPr>
              <w:snapToGrid w:val="0"/>
              <w:rPr>
                <w:del w:id="3683" w:author="Lee, Daewon" w:date="2022-10-17T00:59:00Z"/>
                <w:rFonts w:eastAsia="SimSun"/>
                <w:lang w:eastAsia="zh-CN"/>
              </w:rPr>
            </w:pPr>
            <w:del w:id="3684" w:author="Lee, Daewon" w:date="2022-10-17T00:59:00Z">
              <w:r>
                <w:rPr>
                  <w:rFonts w:eastAsia="SimSun"/>
                  <w:lang w:eastAsia="zh-CN"/>
                </w:rPr>
                <w:delText>Enhancements to CSI measurement and feedback</w:delText>
              </w:r>
            </w:del>
          </w:p>
          <w:p w14:paraId="17499633" w14:textId="77777777" w:rsidR="00B15B4F" w:rsidRDefault="004541A5">
            <w:pPr>
              <w:pStyle w:val="aff3"/>
              <w:numPr>
                <w:ilvl w:val="2"/>
                <w:numId w:val="6"/>
              </w:numPr>
              <w:snapToGrid w:val="0"/>
              <w:rPr>
                <w:del w:id="3685" w:author="Lee, Daewon" w:date="2022-10-17T00:59:00Z"/>
                <w:rFonts w:eastAsia="SimSun"/>
                <w:lang w:eastAsia="zh-CN"/>
              </w:rPr>
            </w:pPr>
            <w:del w:id="3686" w:author="Lee, Daewon" w:date="2022-10-17T00:59:00Z">
              <w:r>
                <w:rPr>
                  <w:rFonts w:eastAsia="SimSun"/>
                  <w:lang w:eastAsia="zh-CN"/>
                </w:rPr>
                <w:delText>Signalling to inform UE on the transmission power change</w:delText>
              </w:r>
            </w:del>
          </w:p>
          <w:p w14:paraId="7D13E9C8" w14:textId="77777777" w:rsidR="00B15B4F" w:rsidRDefault="004541A5">
            <w:pPr>
              <w:pStyle w:val="aff3"/>
              <w:numPr>
                <w:ilvl w:val="2"/>
                <w:numId w:val="6"/>
              </w:numPr>
              <w:snapToGrid w:val="0"/>
              <w:rPr>
                <w:del w:id="3687" w:author="Lee, Daewon" w:date="2022-10-17T00:59:00Z"/>
                <w:rFonts w:eastAsia="SimSun"/>
                <w:lang w:eastAsia="zh-CN"/>
              </w:rPr>
            </w:pPr>
            <w:del w:id="3688"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aff3"/>
              <w:numPr>
                <w:ilvl w:val="2"/>
                <w:numId w:val="6"/>
              </w:numPr>
              <w:snapToGrid w:val="0"/>
              <w:rPr>
                <w:del w:id="3689" w:author="Lee, Daewon" w:date="2022-10-17T00:59:00Z"/>
                <w:rFonts w:eastAsia="SimSun"/>
                <w:lang w:eastAsia="zh-CN"/>
              </w:rPr>
            </w:pPr>
            <w:del w:id="3690"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aff3"/>
              <w:numPr>
                <w:ilvl w:val="2"/>
                <w:numId w:val="6"/>
              </w:numPr>
              <w:snapToGrid w:val="0"/>
              <w:rPr>
                <w:del w:id="3691" w:author="Lee, Daewon" w:date="2022-10-17T00:59:00Z"/>
                <w:rFonts w:eastAsia="SimSun"/>
                <w:lang w:eastAsia="zh-CN"/>
              </w:rPr>
            </w:pPr>
            <w:del w:id="3692" w:author="Lee, Daewon" w:date="2022-10-17T00:59:00Z">
              <w:r>
                <w:rPr>
                  <w:rFonts w:eastAsia="SimSun"/>
                  <w:lang w:eastAsia="zh-CN"/>
                </w:rPr>
                <w:delText>Need of UE assistant information, e.g.</w:delText>
              </w:r>
            </w:del>
          </w:p>
          <w:p w14:paraId="1C4CA6F8" w14:textId="77777777" w:rsidR="00B15B4F" w:rsidRDefault="004541A5">
            <w:pPr>
              <w:pStyle w:val="aff3"/>
              <w:numPr>
                <w:ilvl w:val="3"/>
                <w:numId w:val="6"/>
              </w:numPr>
              <w:snapToGrid w:val="0"/>
              <w:rPr>
                <w:del w:id="3693" w:author="Lee, Daewon" w:date="2022-10-17T00:59:00Z"/>
                <w:rFonts w:eastAsia="SimSun"/>
                <w:lang w:eastAsia="zh-CN"/>
              </w:rPr>
            </w:pPr>
            <w:del w:id="3694"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aff3"/>
              <w:numPr>
                <w:ilvl w:val="3"/>
                <w:numId w:val="6"/>
              </w:numPr>
              <w:snapToGrid w:val="0"/>
              <w:rPr>
                <w:del w:id="3695" w:author="Lee, Daewon" w:date="2022-10-17T00:59:00Z"/>
                <w:rFonts w:eastAsia="SimSun"/>
                <w:lang w:eastAsia="zh-CN"/>
              </w:rPr>
            </w:pPr>
            <w:del w:id="3696" w:author="Lee, Daewon" w:date="2022-10-17T00:59:00Z">
              <w:r>
                <w:rPr>
                  <w:rFonts w:eastAsia="SimSun"/>
                  <w:lang w:eastAsia="zh-CN"/>
                </w:rPr>
                <w:delText>power adjustment indication</w:delText>
              </w:r>
            </w:del>
          </w:p>
          <w:p w14:paraId="0DE3D988" w14:textId="77777777" w:rsidR="00B15B4F" w:rsidRDefault="004541A5">
            <w:pPr>
              <w:pStyle w:val="a9"/>
              <w:numPr>
                <w:ilvl w:val="1"/>
                <w:numId w:val="6"/>
              </w:numPr>
              <w:spacing w:after="0" w:line="240" w:lineRule="auto"/>
              <w:rPr>
                <w:del w:id="3697" w:author="Lee, Daewon" w:date="2022-10-17T00:59:00Z"/>
                <w:rFonts w:ascii="Times New Roman" w:eastAsiaTheme="minorEastAsia" w:hAnsi="Times New Roman"/>
                <w:sz w:val="22"/>
                <w:szCs w:val="22"/>
                <w:lang w:eastAsia="ko-KR"/>
              </w:rPr>
            </w:pPr>
            <w:del w:id="3698"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aff3"/>
              <w:numPr>
                <w:ilvl w:val="2"/>
                <w:numId w:val="6"/>
              </w:numPr>
              <w:rPr>
                <w:del w:id="3699" w:author="Lee, Daewon" w:date="2022-10-17T00:59:00Z"/>
              </w:rPr>
            </w:pPr>
            <w:del w:id="3700"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aff3"/>
              <w:numPr>
                <w:ilvl w:val="1"/>
                <w:numId w:val="6"/>
              </w:numPr>
              <w:spacing w:line="240" w:lineRule="auto"/>
            </w:pPr>
            <w:r>
              <w:t>Potential impact to other WGS</w:t>
            </w:r>
          </w:p>
          <w:p w14:paraId="37CAF0F9" w14:textId="77777777" w:rsidR="00B15B4F" w:rsidRDefault="004541A5">
            <w:pPr>
              <w:pStyle w:val="a9"/>
              <w:numPr>
                <w:ilvl w:val="2"/>
                <w:numId w:val="6"/>
              </w:numPr>
              <w:spacing w:after="0" w:line="240" w:lineRule="auto"/>
              <w:rPr>
                <w:ins w:id="3701" w:author="Lee, Daewon" w:date="2022-10-17T00:59:00Z"/>
                <w:rFonts w:ascii="Times New Roman" w:eastAsiaTheme="minorEastAsia" w:hAnsi="Times New Roman"/>
                <w:sz w:val="22"/>
                <w:szCs w:val="22"/>
                <w:lang w:eastAsia="ko-KR"/>
              </w:rPr>
            </w:pPr>
            <w:ins w:id="3702"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703"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a9"/>
              <w:numPr>
                <w:ilvl w:val="2"/>
                <w:numId w:val="6"/>
              </w:numPr>
              <w:spacing w:after="0" w:line="240" w:lineRule="auto"/>
              <w:rPr>
                <w:ins w:id="3704" w:author="Lee, Daewon" w:date="2022-10-17T01:00:00Z"/>
                <w:rFonts w:ascii="Times New Roman" w:eastAsiaTheme="minorEastAsia" w:hAnsi="Times New Roman"/>
                <w:color w:val="0070C0"/>
                <w:sz w:val="22"/>
                <w:szCs w:val="22"/>
                <w:u w:val="single"/>
                <w:lang w:eastAsia="ko-KR"/>
              </w:rPr>
            </w:pPr>
            <w:ins w:id="3705" w:author="Lee, Daewon" w:date="2022-10-17T00:59:00Z">
              <w:r>
                <w:rPr>
                  <w:rFonts w:ascii="Times New Roman" w:eastAsia="DengXian" w:hAnsi="Times New Roman"/>
                  <w:sz w:val="22"/>
                  <w:szCs w:val="22"/>
                  <w:lang w:eastAsia="zh-CN"/>
                </w:rPr>
                <w:t>RAN3</w:t>
              </w:r>
            </w:ins>
            <w:ins w:id="3706" w:author="Lee, Daewon" w:date="2022-10-17T01:00:00Z">
              <w:r>
                <w:rPr>
                  <w:rFonts w:ascii="Times New Roman" w:eastAsia="DengXian" w:hAnsi="Times New Roman"/>
                  <w:sz w:val="22"/>
                  <w:szCs w:val="22"/>
                  <w:lang w:eastAsia="zh-CN"/>
                </w:rPr>
                <w:t>:</w:t>
              </w:r>
            </w:ins>
          </w:p>
          <w:p w14:paraId="296B6F48" w14:textId="77777777" w:rsidR="00B15B4F" w:rsidRDefault="004541A5">
            <w:pPr>
              <w:pStyle w:val="a9"/>
              <w:numPr>
                <w:ilvl w:val="2"/>
                <w:numId w:val="6"/>
              </w:numPr>
              <w:spacing w:after="0" w:line="240" w:lineRule="auto"/>
              <w:rPr>
                <w:ins w:id="3707" w:author="Lee, Daewon" w:date="2022-10-17T01:00:00Z"/>
                <w:rFonts w:ascii="Times New Roman" w:eastAsiaTheme="minorEastAsia" w:hAnsi="Times New Roman"/>
                <w:color w:val="0070C0"/>
                <w:sz w:val="22"/>
                <w:szCs w:val="22"/>
                <w:u w:val="single"/>
                <w:lang w:eastAsia="ko-KR"/>
              </w:rPr>
            </w:pPr>
            <w:ins w:id="3708"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a9"/>
              <w:numPr>
                <w:ilvl w:val="3"/>
                <w:numId w:val="6"/>
              </w:numPr>
              <w:spacing w:after="0" w:line="240" w:lineRule="auto"/>
              <w:rPr>
                <w:ins w:id="370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10"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711"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712"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a9"/>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aff3"/>
              <w:numPr>
                <w:ilvl w:val="1"/>
                <w:numId w:val="79"/>
              </w:numPr>
              <w:rPr>
                <w:rFonts w:eastAsia="SimSun"/>
                <w:lang w:eastAsia="zh-CN"/>
              </w:rPr>
            </w:pPr>
            <w:r>
              <w:rPr>
                <w:rFonts w:eastAsia="SimSun"/>
                <w:lang w:eastAsia="zh-CN"/>
              </w:rPr>
              <w:t>Background:</w:t>
            </w:r>
          </w:p>
          <w:p w14:paraId="726C06BA" w14:textId="77777777" w:rsidR="00B15B4F" w:rsidRDefault="004541A5">
            <w:pPr>
              <w:pStyle w:val="aff3"/>
              <w:numPr>
                <w:ilvl w:val="2"/>
                <w:numId w:val="79"/>
              </w:numPr>
              <w:rPr>
                <w:del w:id="3713" w:author="Toufiqul Islam" w:date="2022-10-17T15:51:00Z"/>
                <w:rFonts w:eastAsia="SimSun"/>
                <w:lang w:eastAsia="zh-CN"/>
              </w:rPr>
            </w:pPr>
            <w:del w:id="3714"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aff3"/>
              <w:numPr>
                <w:ilvl w:val="2"/>
                <w:numId w:val="79"/>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aff3"/>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715"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716" w:author="Toufiqul Islam" w:date="2022-10-17T15:51:00Z">
              <w:r>
                <w:rPr>
                  <w:rFonts w:eastAsia="SimSun"/>
                  <w:lang w:eastAsia="zh-CN"/>
                </w:rPr>
                <w:t xml:space="preserve"> In NR, a cell can have only one SSB burst pattern, and all SSBs in a SSB burst have the same Tx power. </w:t>
              </w:r>
            </w:ins>
            <w:ins w:id="3717" w:author="Toufiqul Islam" w:date="2022-10-17T15:50:00Z">
              <w:r>
                <w:rPr>
                  <w:rFonts w:eastAsia="SimSun"/>
                  <w:lang w:eastAsia="zh-CN"/>
                </w:rPr>
                <w:t>T</w:t>
              </w:r>
            </w:ins>
            <w:r>
              <w:rPr>
                <w:rFonts w:eastAsia="SimSun"/>
                <w:lang w:eastAsia="zh-CN"/>
              </w:rPr>
              <w:t xml:space="preserve">he UE assumes that SSS, PBCH DM-RS, and PBCH data have same EPRE. </w:t>
            </w:r>
            <w:del w:id="3718"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aff3"/>
              <w:numPr>
                <w:ilvl w:val="2"/>
                <w:numId w:val="79"/>
              </w:numPr>
              <w:rPr>
                <w:del w:id="3719" w:author="Toufiqul Islam" w:date="2022-10-17T15:52:00Z"/>
                <w:rFonts w:eastAsia="SimSun"/>
                <w:lang w:eastAsia="zh-CN"/>
              </w:rPr>
            </w:pPr>
            <w:r>
              <w:rPr>
                <w:rFonts w:eastAsia="SimSun"/>
                <w:lang w:eastAsia="zh-CN"/>
              </w:rPr>
              <w:t xml:space="preserve">As specified in TS38.214, for the EPRE of non-zero power (NZP) CSI-RS, it is determined by </w:t>
            </w:r>
            <w:del w:id="3720" w:author="Toufiqul Islam" w:date="2022-10-17T15:52:00Z">
              <w:r>
                <w:rPr>
                  <w:rFonts w:eastAsia="SimSun"/>
                  <w:lang w:eastAsia="zh-CN"/>
                </w:rPr>
                <w:delText xml:space="preserve">the </w:delText>
              </w:r>
            </w:del>
            <w:r>
              <w:rPr>
                <w:rFonts w:eastAsia="SimSun"/>
                <w:lang w:eastAsia="zh-CN"/>
              </w:rPr>
              <w:t xml:space="preserve">network </w:t>
            </w:r>
            <w:ins w:id="3721" w:author="Toufiqul Islam" w:date="2022-10-17T15:53:00Z">
              <w:r>
                <w:rPr>
                  <w:rFonts w:eastAsia="SimSun"/>
                  <w:lang w:eastAsia="zh-CN"/>
                </w:rPr>
                <w:t xml:space="preserve">configuration </w:t>
              </w:r>
            </w:ins>
            <w:del w:id="3722"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aff3"/>
              <w:numPr>
                <w:ilvl w:val="2"/>
                <w:numId w:val="79"/>
              </w:numPr>
              <w:rPr>
                <w:del w:id="3723" w:author="Toufiqul Islam" w:date="2022-10-17T15:53:00Z"/>
                <w:rFonts w:eastAsia="SimSun"/>
                <w:lang w:eastAsia="zh-CN"/>
              </w:rPr>
            </w:pPr>
            <w:del w:id="3724" w:author="Toufiqul Islam" w:date="2022-10-17T15:52:00Z">
              <w:r>
                <w:rPr>
                  <w:rFonts w:eastAsia="SimSun"/>
                  <w:lang w:eastAsia="zh-CN"/>
                </w:rPr>
                <w:delText xml:space="preserve">Practically, </w:delText>
              </w:r>
            </w:del>
            <w:ins w:id="3725"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726"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a9"/>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8A14792" w14:textId="77777777" w:rsidR="00B15B4F" w:rsidRDefault="004541A5">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a9"/>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a9"/>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a9"/>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a9"/>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a9"/>
              <w:spacing w:after="0"/>
              <w:rPr>
                <w:rFonts w:ascii="Times New Roman" w:hAnsi="Times New Roman"/>
                <w:sz w:val="22"/>
                <w:szCs w:val="22"/>
                <w:lang w:eastAsia="zh-CN"/>
              </w:rPr>
            </w:pPr>
          </w:p>
        </w:tc>
      </w:tr>
    </w:tbl>
    <w:p w14:paraId="50AB904E" w14:textId="77777777" w:rsidR="00B15B4F" w:rsidRDefault="00B15B4F">
      <w:pPr>
        <w:pStyle w:val="a9"/>
        <w:spacing w:after="0" w:line="240" w:lineRule="auto"/>
        <w:rPr>
          <w:rFonts w:ascii="Times New Roman" w:hAnsi="Times New Roman"/>
          <w:sz w:val="22"/>
          <w:szCs w:val="22"/>
          <w:lang w:eastAsia="zh-CN"/>
        </w:rPr>
      </w:pPr>
    </w:p>
    <w:p w14:paraId="60CBEFC1" w14:textId="77777777" w:rsidR="00B15B4F" w:rsidRDefault="00B15B4F">
      <w:pPr>
        <w:pStyle w:val="a9"/>
        <w:spacing w:after="0"/>
        <w:rPr>
          <w:rFonts w:ascii="Times New Roman" w:eastAsiaTheme="minorEastAsia" w:hAnsi="Times New Roman"/>
          <w:sz w:val="22"/>
          <w:szCs w:val="22"/>
          <w:lang w:eastAsia="ko-KR"/>
        </w:rPr>
      </w:pPr>
    </w:p>
    <w:p w14:paraId="0AB99CC7" w14:textId="77777777" w:rsidR="00B15B4F" w:rsidRDefault="004541A5">
      <w:pPr>
        <w:pStyle w:val="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a9"/>
        <w:spacing w:after="0" w:line="240" w:lineRule="auto"/>
        <w:rPr>
          <w:rFonts w:ascii="Times New Roman" w:hAnsi="Times New Roman"/>
          <w:sz w:val="22"/>
          <w:szCs w:val="22"/>
          <w:lang w:eastAsia="zh-CN"/>
        </w:rPr>
      </w:pPr>
    </w:p>
    <w:p w14:paraId="349BD2B5" w14:textId="35AA133A"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727"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728"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729"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730"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731"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a9"/>
        <w:numPr>
          <w:ilvl w:val="1"/>
          <w:numId w:val="13"/>
        </w:numPr>
        <w:spacing w:after="0" w:line="240" w:lineRule="auto"/>
        <w:rPr>
          <w:del w:id="3732" w:author="Lee, Daewon" w:date="2022-10-17T01:08:00Z"/>
          <w:rFonts w:ascii="Times New Roman" w:eastAsiaTheme="minorEastAsia" w:hAnsi="Times New Roman"/>
          <w:sz w:val="22"/>
          <w:szCs w:val="22"/>
          <w:lang w:eastAsia="ko-KR"/>
        </w:rPr>
      </w:pPr>
      <w:del w:id="3733"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a9"/>
        <w:numPr>
          <w:ilvl w:val="2"/>
          <w:numId w:val="13"/>
        </w:numPr>
        <w:spacing w:after="0" w:line="240" w:lineRule="auto"/>
        <w:rPr>
          <w:del w:id="3734" w:author="Lee, Daewon" w:date="2022-10-17T01:08:00Z"/>
          <w:rFonts w:ascii="Times New Roman" w:eastAsiaTheme="minorEastAsia" w:hAnsi="Times New Roman"/>
          <w:sz w:val="22"/>
          <w:szCs w:val="22"/>
          <w:lang w:eastAsia="ko-KR"/>
        </w:rPr>
      </w:pPr>
      <w:del w:id="3735"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a9"/>
        <w:numPr>
          <w:ilvl w:val="2"/>
          <w:numId w:val="13"/>
        </w:numPr>
        <w:spacing w:after="0" w:line="240" w:lineRule="auto"/>
        <w:rPr>
          <w:del w:id="3736" w:author="Lee, Daewon" w:date="2022-10-17T01:08:00Z"/>
          <w:rFonts w:ascii="Times New Roman" w:eastAsiaTheme="minorEastAsia" w:hAnsi="Times New Roman"/>
          <w:sz w:val="22"/>
          <w:szCs w:val="22"/>
          <w:lang w:eastAsia="ko-KR"/>
        </w:rPr>
      </w:pPr>
      <w:del w:id="3737"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a9"/>
        <w:numPr>
          <w:ilvl w:val="2"/>
          <w:numId w:val="13"/>
        </w:numPr>
        <w:spacing w:after="0" w:line="240" w:lineRule="auto"/>
        <w:rPr>
          <w:del w:id="3738" w:author="Lee, Daewon" w:date="2022-10-17T01:08:00Z"/>
          <w:rFonts w:ascii="Times New Roman" w:eastAsiaTheme="minorEastAsia" w:hAnsi="Times New Roman"/>
          <w:sz w:val="22"/>
          <w:szCs w:val="22"/>
          <w:lang w:eastAsia="ko-KR"/>
        </w:rPr>
      </w:pPr>
      <w:del w:id="3739"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a9"/>
        <w:numPr>
          <w:ilvl w:val="1"/>
          <w:numId w:val="13"/>
        </w:numPr>
        <w:spacing w:after="0" w:line="240" w:lineRule="auto"/>
        <w:rPr>
          <w:del w:id="3740" w:author="Lee, Daewon" w:date="2022-10-17T01:08:00Z"/>
          <w:rFonts w:ascii="Times New Roman" w:eastAsiaTheme="minorEastAsia" w:hAnsi="Times New Roman"/>
          <w:sz w:val="22"/>
          <w:szCs w:val="22"/>
          <w:lang w:eastAsia="ko-KR"/>
        </w:rPr>
      </w:pPr>
      <w:del w:id="3741"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a9"/>
        <w:numPr>
          <w:ilvl w:val="2"/>
          <w:numId w:val="13"/>
        </w:numPr>
        <w:spacing w:after="0" w:line="240" w:lineRule="auto"/>
        <w:rPr>
          <w:del w:id="3742" w:author="Lee, Daewon" w:date="2022-10-17T01:08:00Z"/>
          <w:rFonts w:ascii="Times New Roman" w:eastAsiaTheme="minorEastAsia" w:hAnsi="Times New Roman"/>
          <w:sz w:val="22"/>
          <w:szCs w:val="22"/>
          <w:lang w:eastAsia="ko-KR"/>
        </w:rPr>
      </w:pPr>
      <w:del w:id="3743"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a9"/>
        <w:numPr>
          <w:ilvl w:val="2"/>
          <w:numId w:val="13"/>
        </w:numPr>
        <w:spacing w:after="0" w:line="240" w:lineRule="auto"/>
        <w:rPr>
          <w:del w:id="3744" w:author="Lee, Daewon" w:date="2022-10-17T01:09:00Z"/>
          <w:rFonts w:ascii="Times New Roman" w:eastAsiaTheme="minorEastAsia" w:hAnsi="Times New Roman"/>
          <w:sz w:val="22"/>
          <w:szCs w:val="22"/>
          <w:lang w:eastAsia="ko-KR"/>
        </w:rPr>
      </w:pPr>
      <w:del w:id="3745"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a9"/>
        <w:numPr>
          <w:ilvl w:val="2"/>
          <w:numId w:val="13"/>
        </w:numPr>
        <w:spacing w:after="0" w:line="240" w:lineRule="auto"/>
        <w:rPr>
          <w:ins w:id="3746" w:author="Lee, Daewon" w:date="2022-10-17T01:00:00Z"/>
          <w:rFonts w:ascii="Times New Roman" w:eastAsiaTheme="minorEastAsia" w:hAnsi="Times New Roman"/>
          <w:sz w:val="22"/>
          <w:szCs w:val="22"/>
          <w:lang w:eastAsia="ko-KR"/>
        </w:rPr>
      </w:pPr>
      <w:ins w:id="3747"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a9"/>
        <w:numPr>
          <w:ilvl w:val="2"/>
          <w:numId w:val="13"/>
        </w:numPr>
        <w:spacing w:after="0" w:line="240" w:lineRule="auto"/>
        <w:rPr>
          <w:ins w:id="3748" w:author="Lee, Daewon" w:date="2022-10-17T01:00:00Z"/>
          <w:rFonts w:ascii="Times New Roman" w:eastAsiaTheme="minorEastAsia" w:hAnsi="Times New Roman"/>
          <w:sz w:val="22"/>
          <w:szCs w:val="22"/>
          <w:lang w:eastAsia="ko-KR"/>
        </w:rPr>
      </w:pPr>
      <w:ins w:id="3749"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a9"/>
        <w:numPr>
          <w:ilvl w:val="2"/>
          <w:numId w:val="13"/>
        </w:numPr>
        <w:spacing w:after="0" w:line="240" w:lineRule="auto"/>
        <w:rPr>
          <w:ins w:id="3750" w:author="Lee, Daewon" w:date="2022-10-17T01:00:00Z"/>
          <w:rFonts w:ascii="Times New Roman" w:eastAsiaTheme="minorEastAsia" w:hAnsi="Times New Roman"/>
          <w:sz w:val="22"/>
          <w:szCs w:val="22"/>
          <w:lang w:eastAsia="ko-KR"/>
        </w:rPr>
      </w:pPr>
      <w:ins w:id="3751"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a9"/>
        <w:numPr>
          <w:ilvl w:val="3"/>
          <w:numId w:val="13"/>
        </w:numPr>
        <w:spacing w:after="0" w:line="240" w:lineRule="auto"/>
        <w:rPr>
          <w:ins w:id="3752" w:author="Lee, Daewon" w:date="2022-10-17T01:09:00Z"/>
          <w:rFonts w:ascii="Times New Roman" w:eastAsiaTheme="minorEastAsia" w:hAnsi="Times New Roman"/>
          <w:sz w:val="22"/>
          <w:szCs w:val="22"/>
          <w:lang w:eastAsia="ko-KR"/>
        </w:rPr>
      </w:pPr>
      <w:del w:id="3753"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aff3"/>
        <w:numPr>
          <w:ilvl w:val="3"/>
          <w:numId w:val="13"/>
        </w:numPr>
        <w:spacing w:line="240" w:lineRule="auto"/>
      </w:pPr>
      <w:ins w:id="3754" w:author="Lee, Daewon" w:date="2022-10-17T01:09:00Z">
        <w:r>
          <w:t>Depending on the required change in BS RF requirements from relaxation of pre-distortions, inputs from RAN4 may be needed.</w:t>
        </w:r>
      </w:ins>
    </w:p>
    <w:p w14:paraId="6D9F99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75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a9"/>
        <w:spacing w:after="0"/>
        <w:rPr>
          <w:rFonts w:ascii="Times New Roman" w:hAnsi="Times New Roman"/>
          <w:sz w:val="22"/>
          <w:szCs w:val="22"/>
          <w:lang w:eastAsia="zh-CN"/>
        </w:rPr>
      </w:pPr>
    </w:p>
    <w:p w14:paraId="1CDA4B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a9"/>
        <w:spacing w:after="0" w:line="240" w:lineRule="auto"/>
        <w:rPr>
          <w:rFonts w:ascii="Times New Roman" w:hAnsi="Times New Roman"/>
          <w:sz w:val="22"/>
          <w:szCs w:val="22"/>
          <w:lang w:eastAsia="zh-CN"/>
        </w:rPr>
      </w:pPr>
    </w:p>
    <w:p w14:paraId="2E504879" w14:textId="58B0725C"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756"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757"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758"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a9"/>
        <w:numPr>
          <w:ilvl w:val="1"/>
          <w:numId w:val="13"/>
        </w:numPr>
        <w:spacing w:after="0" w:line="240" w:lineRule="auto"/>
        <w:rPr>
          <w:ins w:id="3759" w:author="Lee, Daewon" w:date="2022-10-17T01:08:00Z"/>
          <w:rFonts w:ascii="Times New Roman" w:eastAsiaTheme="minorEastAsia" w:hAnsi="Times New Roman"/>
          <w:sz w:val="22"/>
          <w:szCs w:val="22"/>
          <w:lang w:eastAsia="ko-KR"/>
        </w:rPr>
      </w:pPr>
      <w:ins w:id="3760"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a9"/>
        <w:numPr>
          <w:ilvl w:val="2"/>
          <w:numId w:val="13"/>
        </w:numPr>
        <w:spacing w:after="0" w:line="240" w:lineRule="auto"/>
        <w:rPr>
          <w:ins w:id="3761" w:author="Lee, Daewon" w:date="2022-10-17T01:08:00Z"/>
          <w:rFonts w:ascii="Times New Roman" w:eastAsiaTheme="minorEastAsia" w:hAnsi="Times New Roman"/>
          <w:sz w:val="22"/>
          <w:szCs w:val="22"/>
          <w:lang w:eastAsia="ko-KR"/>
        </w:rPr>
      </w:pPr>
      <w:ins w:id="3762"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a9"/>
        <w:numPr>
          <w:ilvl w:val="2"/>
          <w:numId w:val="13"/>
        </w:numPr>
        <w:spacing w:after="0" w:line="240" w:lineRule="auto"/>
        <w:rPr>
          <w:ins w:id="3763" w:author="Lee, Daewon" w:date="2022-10-17T01:08:00Z"/>
          <w:rFonts w:ascii="Times New Roman" w:eastAsiaTheme="minorEastAsia" w:hAnsi="Times New Roman"/>
          <w:sz w:val="22"/>
          <w:szCs w:val="22"/>
          <w:lang w:eastAsia="ko-KR"/>
        </w:rPr>
      </w:pPr>
      <w:ins w:id="3764"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a9"/>
        <w:numPr>
          <w:ilvl w:val="2"/>
          <w:numId w:val="13"/>
        </w:numPr>
        <w:spacing w:after="0" w:line="240" w:lineRule="auto"/>
        <w:rPr>
          <w:ins w:id="3765" w:author="Lee, Daewon" w:date="2022-10-17T01:08:00Z"/>
          <w:rFonts w:ascii="Times New Roman" w:eastAsiaTheme="minorEastAsia" w:hAnsi="Times New Roman"/>
          <w:sz w:val="22"/>
          <w:szCs w:val="22"/>
          <w:lang w:eastAsia="ko-KR"/>
        </w:rPr>
      </w:pPr>
      <w:ins w:id="3766"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a9"/>
        <w:numPr>
          <w:ilvl w:val="1"/>
          <w:numId w:val="13"/>
        </w:numPr>
        <w:spacing w:after="0" w:line="240" w:lineRule="auto"/>
        <w:rPr>
          <w:ins w:id="3767" w:author="Lee, Daewon" w:date="2022-10-17T01:08:00Z"/>
          <w:rFonts w:ascii="Times New Roman" w:eastAsiaTheme="minorEastAsia" w:hAnsi="Times New Roman"/>
          <w:sz w:val="22"/>
          <w:szCs w:val="22"/>
          <w:lang w:eastAsia="ko-KR"/>
        </w:rPr>
      </w:pPr>
      <w:ins w:id="3768"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a9"/>
        <w:numPr>
          <w:ilvl w:val="2"/>
          <w:numId w:val="13"/>
        </w:numPr>
        <w:spacing w:after="0" w:line="240" w:lineRule="auto"/>
        <w:rPr>
          <w:ins w:id="3769" w:author="Lee, Daewon" w:date="2022-10-17T01:08:00Z"/>
          <w:rFonts w:ascii="Times New Roman" w:eastAsiaTheme="minorEastAsia" w:hAnsi="Times New Roman"/>
          <w:sz w:val="22"/>
          <w:szCs w:val="22"/>
          <w:lang w:eastAsia="ko-KR"/>
        </w:rPr>
      </w:pPr>
      <w:ins w:id="3770"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a9"/>
        <w:numPr>
          <w:ilvl w:val="1"/>
          <w:numId w:val="13"/>
        </w:numPr>
        <w:spacing w:after="0"/>
        <w:rPr>
          <w:del w:id="3771" w:author="Lee, Daewon" w:date="2022-10-17T01:08:00Z"/>
          <w:rFonts w:ascii="Times New Roman" w:hAnsi="Times New Roman"/>
          <w:sz w:val="22"/>
          <w:szCs w:val="22"/>
          <w:lang w:eastAsia="zh-CN"/>
        </w:rPr>
      </w:pPr>
      <w:del w:id="3772"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a9"/>
        <w:numPr>
          <w:ilvl w:val="2"/>
          <w:numId w:val="13"/>
        </w:numPr>
        <w:spacing w:after="0"/>
        <w:rPr>
          <w:del w:id="3773" w:author="Lee, Daewon" w:date="2022-10-17T01:08:00Z"/>
          <w:rFonts w:ascii="Times New Roman" w:hAnsi="Times New Roman"/>
          <w:sz w:val="22"/>
          <w:szCs w:val="22"/>
          <w:lang w:eastAsia="zh-CN"/>
        </w:rPr>
      </w:pPr>
      <w:del w:id="3774"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a9"/>
        <w:numPr>
          <w:ilvl w:val="2"/>
          <w:numId w:val="13"/>
        </w:numPr>
        <w:spacing w:after="0"/>
        <w:rPr>
          <w:ins w:id="3775" w:author="Lee, Daewon" w:date="2022-10-17T01:04:00Z"/>
          <w:rFonts w:ascii="Times New Roman" w:hAnsi="Times New Roman"/>
          <w:sz w:val="22"/>
          <w:szCs w:val="22"/>
          <w:lang w:eastAsia="zh-CN"/>
        </w:rPr>
      </w:pPr>
      <w:del w:id="3776"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a9"/>
        <w:numPr>
          <w:ilvl w:val="1"/>
          <w:numId w:val="13"/>
        </w:numPr>
        <w:spacing w:after="0" w:line="240" w:lineRule="auto"/>
        <w:rPr>
          <w:ins w:id="3777" w:author="Lee, Daewon" w:date="2022-10-17T01:04:00Z"/>
          <w:rFonts w:ascii="Times New Roman" w:eastAsiaTheme="minorEastAsia" w:hAnsi="Times New Roman"/>
          <w:sz w:val="22"/>
          <w:szCs w:val="22"/>
          <w:lang w:eastAsia="ko-KR"/>
        </w:rPr>
      </w:pPr>
      <w:ins w:id="3778"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a9"/>
        <w:numPr>
          <w:ilvl w:val="2"/>
          <w:numId w:val="13"/>
        </w:numPr>
        <w:spacing w:after="0" w:line="240" w:lineRule="auto"/>
        <w:rPr>
          <w:ins w:id="3779" w:author="Lee, Daewon" w:date="2022-10-17T01:04:00Z"/>
          <w:rFonts w:ascii="Times New Roman" w:eastAsiaTheme="minorEastAsia" w:hAnsi="Times New Roman"/>
          <w:sz w:val="22"/>
          <w:szCs w:val="22"/>
          <w:lang w:eastAsia="ko-KR"/>
        </w:rPr>
      </w:pPr>
      <w:ins w:id="3780"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a9"/>
        <w:numPr>
          <w:ilvl w:val="2"/>
          <w:numId w:val="13"/>
        </w:numPr>
        <w:spacing w:after="0" w:line="240" w:lineRule="auto"/>
        <w:rPr>
          <w:ins w:id="3781" w:author="Lee, Daewon" w:date="2022-10-17T01:04:00Z"/>
          <w:rFonts w:ascii="Times New Roman" w:eastAsiaTheme="minorEastAsia" w:hAnsi="Times New Roman"/>
          <w:sz w:val="22"/>
          <w:szCs w:val="22"/>
          <w:lang w:eastAsia="ko-KR"/>
        </w:rPr>
      </w:pPr>
      <w:ins w:id="3782"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a9"/>
        <w:numPr>
          <w:ilvl w:val="2"/>
          <w:numId w:val="13"/>
        </w:numPr>
        <w:spacing w:after="0" w:line="240" w:lineRule="auto"/>
        <w:rPr>
          <w:ins w:id="3783" w:author="Lee, Daewon" w:date="2022-10-17T01:04:00Z"/>
          <w:rFonts w:ascii="Times New Roman" w:eastAsiaTheme="minorEastAsia" w:hAnsi="Times New Roman"/>
          <w:sz w:val="22"/>
          <w:szCs w:val="22"/>
          <w:lang w:eastAsia="ko-KR"/>
        </w:rPr>
      </w:pPr>
      <w:ins w:id="3784"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a9"/>
        <w:numPr>
          <w:ilvl w:val="1"/>
          <w:numId w:val="13"/>
        </w:numPr>
        <w:spacing w:after="0" w:line="240" w:lineRule="auto"/>
        <w:rPr>
          <w:ins w:id="3785" w:author="Lee, Daewon" w:date="2022-10-17T01:04:00Z"/>
          <w:rFonts w:ascii="Times New Roman" w:eastAsiaTheme="minorEastAsia" w:hAnsi="Times New Roman"/>
          <w:sz w:val="22"/>
          <w:szCs w:val="22"/>
          <w:lang w:eastAsia="ko-KR"/>
        </w:rPr>
      </w:pPr>
      <w:ins w:id="3786"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a9"/>
        <w:numPr>
          <w:ilvl w:val="2"/>
          <w:numId w:val="13"/>
        </w:numPr>
        <w:spacing w:after="0" w:line="240" w:lineRule="auto"/>
        <w:rPr>
          <w:ins w:id="3787" w:author="Lee, Daewon" w:date="2022-10-17T01:04:00Z"/>
          <w:rFonts w:ascii="Times New Roman" w:eastAsiaTheme="minorEastAsia" w:hAnsi="Times New Roman"/>
          <w:sz w:val="22"/>
          <w:szCs w:val="22"/>
          <w:lang w:eastAsia="ko-KR"/>
        </w:rPr>
      </w:pPr>
      <w:ins w:id="3788"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a9"/>
        <w:tabs>
          <w:tab w:val="left" w:pos="0"/>
        </w:tabs>
        <w:spacing w:after="0"/>
        <w:rPr>
          <w:rFonts w:ascii="Times New Roman" w:hAnsi="Times New Roman"/>
          <w:sz w:val="22"/>
          <w:szCs w:val="22"/>
          <w:lang w:eastAsia="zh-CN"/>
        </w:rPr>
      </w:pPr>
    </w:p>
    <w:p w14:paraId="54F6C02C" w14:textId="77777777" w:rsidR="00B15B4F" w:rsidRDefault="00B15B4F">
      <w:pPr>
        <w:pStyle w:val="a9"/>
        <w:spacing w:after="0"/>
        <w:rPr>
          <w:rFonts w:ascii="Times New Roman" w:hAnsi="Times New Roman"/>
          <w:sz w:val="22"/>
          <w:szCs w:val="22"/>
          <w:lang w:eastAsia="zh-CN"/>
        </w:rPr>
      </w:pPr>
    </w:p>
    <w:p w14:paraId="19372AB5" w14:textId="77777777" w:rsidR="00B15B4F" w:rsidRDefault="00B15B4F">
      <w:pPr>
        <w:pStyle w:val="a9"/>
        <w:spacing w:after="0" w:line="240" w:lineRule="auto"/>
        <w:rPr>
          <w:rFonts w:ascii="Times New Roman" w:hAnsi="Times New Roman"/>
          <w:sz w:val="22"/>
          <w:szCs w:val="22"/>
          <w:lang w:eastAsia="zh-CN"/>
        </w:rPr>
      </w:pPr>
    </w:p>
    <w:p w14:paraId="746E299B" w14:textId="77777777" w:rsidR="00B15B4F" w:rsidRDefault="004541A5">
      <w:pPr>
        <w:pStyle w:val="4"/>
        <w:ind w:left="1411" w:hanging="1411"/>
        <w:rPr>
          <w:rFonts w:eastAsia="SimSun"/>
          <w:szCs w:val="18"/>
          <w:lang w:eastAsia="zh-CN"/>
        </w:rPr>
      </w:pPr>
      <w:r>
        <w:rPr>
          <w:rFonts w:eastAsia="SimSun"/>
          <w:szCs w:val="18"/>
          <w:lang w:eastAsia="zh-CN"/>
        </w:rPr>
        <w:t>Company Comments on Proposal #5-2D</w:t>
      </w:r>
    </w:p>
    <w:tbl>
      <w:tblPr>
        <w:tblStyle w:val="af2"/>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a9"/>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a9"/>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a9"/>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w:t>
            </w:r>
            <w:r w:rsidR="002E3D4D">
              <w:rPr>
                <w:rFonts w:ascii="Times New Roman" w:hAnsi="Times New Roman"/>
                <w:b/>
                <w:bCs/>
                <w:sz w:val="22"/>
                <w:szCs w:val="22"/>
                <w:lang w:eastAsia="zh-CN"/>
              </w:rPr>
              <w:t>p</w:t>
            </w:r>
            <w:r>
              <w:rPr>
                <w:rFonts w:ascii="Times New Roman" w:hAnsi="Times New Roman"/>
                <w:b/>
                <w:bCs/>
                <w:sz w:val="22"/>
                <w:szCs w:val="22"/>
                <w:lang w:eastAsia="zh-CN"/>
              </w:rPr>
              <w:t>oD), each with own background, specification impacts and considerations and aspect</w:t>
            </w:r>
          </w:p>
          <w:p w14:paraId="3B415E4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a9"/>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a9"/>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a9"/>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3"/>
              <w:outlineLvl w:val="2"/>
              <w:rPr>
                <w:rFonts w:ascii="Times New Roman" w:hAnsi="Times New Roman"/>
                <w:sz w:val="22"/>
                <w:szCs w:val="22"/>
                <w:lang w:eastAsia="zh-CN"/>
              </w:rPr>
            </w:pPr>
          </w:p>
          <w:p w14:paraId="176F7BB6"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a9"/>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789"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a9"/>
              <w:numPr>
                <w:ilvl w:val="1"/>
                <w:numId w:val="81"/>
              </w:numPr>
              <w:spacing w:after="0"/>
              <w:rPr>
                <w:rFonts w:ascii="Times New Roman" w:hAnsi="Times New Roman"/>
                <w:sz w:val="22"/>
                <w:szCs w:val="22"/>
                <w:lang w:eastAsia="zh-CN"/>
                <w:rPrChange w:id="3790"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791"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aff3"/>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a9"/>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a9"/>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a9"/>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a9"/>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a9"/>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792"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a9"/>
              <w:numPr>
                <w:ilvl w:val="3"/>
                <w:numId w:val="43"/>
              </w:numPr>
              <w:spacing w:after="0" w:line="240" w:lineRule="auto"/>
              <w:rPr>
                <w:rFonts w:ascii="Times New Roman" w:eastAsiaTheme="minorEastAsia" w:hAnsi="Times New Roman"/>
                <w:strike/>
                <w:color w:val="0070C0"/>
                <w:sz w:val="22"/>
                <w:szCs w:val="22"/>
                <w:lang w:eastAsia="ko-KR"/>
                <w:rPrChange w:id="379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94"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aff3"/>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a9"/>
              <w:numPr>
                <w:ilvl w:val="0"/>
                <w:numId w:val="43"/>
              </w:numPr>
              <w:spacing w:after="0" w:line="240" w:lineRule="auto"/>
              <w:rPr>
                <w:rFonts w:ascii="Times New Roman" w:eastAsiaTheme="minorEastAsia" w:hAnsi="Times New Roman"/>
                <w:color w:val="0070C0"/>
                <w:sz w:val="22"/>
                <w:szCs w:val="22"/>
                <w:lang w:val="fr-FR" w:eastAsia="ko-KR"/>
                <w:rPrChange w:id="379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796"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797"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79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99"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Change w:id="380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01"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80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3"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80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5"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80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7"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80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9"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81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11"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81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13"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81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15"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81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17"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81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19"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82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21"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a9"/>
              <w:numPr>
                <w:ilvl w:val="3"/>
                <w:numId w:val="43"/>
              </w:numPr>
              <w:spacing w:before="0" w:after="0" w:line="240" w:lineRule="auto"/>
              <w:rPr>
                <w:rFonts w:ascii="Times New Roman" w:eastAsiaTheme="minorEastAsia" w:hAnsi="Times New Roman"/>
                <w:color w:val="0070C0"/>
                <w:sz w:val="22"/>
                <w:szCs w:val="22"/>
                <w:lang w:eastAsia="ko-KR"/>
                <w:rPrChange w:id="3822"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823"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a9"/>
              <w:spacing w:after="0"/>
            </w:pPr>
          </w:p>
        </w:tc>
      </w:tr>
      <w:tr w:rsidR="00B15B4F" w14:paraId="4BB7309B" w14:textId="77777777">
        <w:tc>
          <w:tcPr>
            <w:tcW w:w="1704" w:type="dxa"/>
          </w:tcPr>
          <w:p w14:paraId="3D73BC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a9"/>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backgournd, it would be fair to point out that the typicl gNBs implement digital pre-distortion in a standard transparent manner. </w:t>
            </w:r>
          </w:p>
          <w:p w14:paraId="4AA8E071" w14:textId="77777777" w:rsidR="00B15B4F" w:rsidRDefault="00B15B4F">
            <w:pPr>
              <w:pStyle w:val="a9"/>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a9"/>
        <w:spacing w:after="0" w:line="240" w:lineRule="auto"/>
        <w:rPr>
          <w:rFonts w:ascii="Times New Roman" w:hAnsi="Times New Roman"/>
          <w:sz w:val="22"/>
          <w:szCs w:val="22"/>
          <w:lang w:eastAsia="zh-CN"/>
        </w:rPr>
      </w:pPr>
    </w:p>
    <w:p w14:paraId="48112B72" w14:textId="77777777" w:rsidR="00B15B4F" w:rsidRDefault="00B15B4F">
      <w:pPr>
        <w:pStyle w:val="a9"/>
        <w:spacing w:after="0"/>
        <w:rPr>
          <w:rFonts w:ascii="Times New Roman" w:hAnsi="Times New Roman"/>
          <w:sz w:val="22"/>
          <w:szCs w:val="22"/>
          <w:lang w:eastAsia="zh-CN"/>
        </w:rPr>
      </w:pPr>
    </w:p>
    <w:p w14:paraId="55BC966B" w14:textId="77777777" w:rsidR="00B15B4F" w:rsidRDefault="004541A5">
      <w:pPr>
        <w:pStyle w:val="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a9"/>
        <w:spacing w:after="0" w:line="240" w:lineRule="auto"/>
        <w:rPr>
          <w:rFonts w:ascii="Times New Roman" w:hAnsi="Times New Roman"/>
          <w:sz w:val="22"/>
          <w:szCs w:val="22"/>
          <w:lang w:eastAsia="zh-CN"/>
        </w:rPr>
      </w:pPr>
    </w:p>
    <w:p w14:paraId="050FF0F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aff3"/>
        <w:numPr>
          <w:ilvl w:val="1"/>
          <w:numId w:val="13"/>
        </w:numPr>
        <w:snapToGrid w:val="0"/>
        <w:rPr>
          <w:del w:id="3824" w:author="Lee, Daewon" w:date="2022-10-17T01:02:00Z"/>
          <w:rFonts w:eastAsia="SimSun"/>
          <w:lang w:eastAsia="zh-CN"/>
        </w:rPr>
      </w:pPr>
      <w:del w:id="3825" w:author="Lee, Daewon" w:date="2022-10-17T01:02:00Z">
        <w:r>
          <w:rPr>
            <w:rFonts w:eastAsia="SimSun"/>
            <w:lang w:eastAsia="zh-CN"/>
          </w:rPr>
          <w:delText>Tone reservation that decrease PAPR.</w:delText>
        </w:r>
      </w:del>
    </w:p>
    <w:p w14:paraId="3A1BDFFC" w14:textId="77777777" w:rsidR="00B15B4F" w:rsidRDefault="004541A5">
      <w:pPr>
        <w:pStyle w:val="aff3"/>
        <w:numPr>
          <w:ilvl w:val="2"/>
          <w:numId w:val="13"/>
        </w:numPr>
        <w:snapToGrid w:val="0"/>
        <w:rPr>
          <w:del w:id="3826" w:author="Lee, Daewon" w:date="2022-10-17T01:02:00Z"/>
          <w:lang w:eastAsia="zh-CN"/>
        </w:rPr>
      </w:pPr>
      <w:del w:id="3827" w:author="Lee, Daewon" w:date="2022-10-17T01:02:00Z">
        <w:r>
          <w:rPr>
            <w:lang w:eastAsia="zh-CN"/>
          </w:rPr>
          <w:delText>The UE must be notified of the sub-carriers carrying the TR signal</w:delText>
        </w:r>
      </w:del>
    </w:p>
    <w:p w14:paraId="5A6C8D6E"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aff3"/>
        <w:numPr>
          <w:ilvl w:val="1"/>
          <w:numId w:val="13"/>
        </w:numPr>
        <w:snapToGrid w:val="0"/>
        <w:rPr>
          <w:ins w:id="3828" w:author="Lee, Daewon" w:date="2022-10-17T01:02:00Z"/>
          <w:rFonts w:eastAsia="SimSun"/>
          <w:lang w:eastAsia="zh-CN"/>
        </w:rPr>
      </w:pPr>
      <w:ins w:id="3829" w:author="Lee, Daewon" w:date="2022-10-17T01:02:00Z">
        <w:r>
          <w:rPr>
            <w:rFonts w:eastAsia="SimSun"/>
            <w:lang w:eastAsia="zh-CN"/>
          </w:rPr>
          <w:t>Tone reservation that decrease PAPR.</w:t>
        </w:r>
      </w:ins>
    </w:p>
    <w:p w14:paraId="20763C2B" w14:textId="77777777" w:rsidR="00B15B4F" w:rsidRDefault="004541A5">
      <w:pPr>
        <w:pStyle w:val="aff3"/>
        <w:numPr>
          <w:ilvl w:val="2"/>
          <w:numId w:val="13"/>
        </w:numPr>
        <w:snapToGrid w:val="0"/>
        <w:rPr>
          <w:ins w:id="3830" w:author="Lee, Daewon" w:date="2022-10-17T01:02:00Z"/>
          <w:lang w:eastAsia="zh-CN"/>
        </w:rPr>
      </w:pPr>
      <w:ins w:id="3831" w:author="Lee, Daewon" w:date="2022-10-17T01:02:00Z">
        <w:r>
          <w:rPr>
            <w:lang w:eastAsia="zh-CN"/>
          </w:rPr>
          <w:t>The UE must be notified of the sub-carriers carrying the TR signal</w:t>
        </w:r>
      </w:ins>
    </w:p>
    <w:p w14:paraId="72EF05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aff3"/>
        <w:numPr>
          <w:ilvl w:val="1"/>
          <w:numId w:val="13"/>
        </w:numPr>
        <w:rPr>
          <w:del w:id="3832" w:author="Lee, Daewon" w:date="2022-10-17T01:02:00Z"/>
          <w:rFonts w:eastAsia="SimSun"/>
          <w:lang w:eastAsia="zh-CN"/>
        </w:rPr>
      </w:pPr>
      <w:del w:id="3833" w:author="Lee, Daewon" w:date="2022-10-17T01:02:00Z">
        <w:r>
          <w:rPr>
            <w:rFonts w:eastAsia="SimSun"/>
            <w:lang w:eastAsia="zh-CN"/>
          </w:rPr>
          <w:delText>Potential specification impacts are:</w:delText>
        </w:r>
      </w:del>
    </w:p>
    <w:p w14:paraId="2859FCFC" w14:textId="77777777" w:rsidR="00B15B4F" w:rsidRDefault="004541A5">
      <w:pPr>
        <w:pStyle w:val="aff3"/>
        <w:numPr>
          <w:ilvl w:val="2"/>
          <w:numId w:val="13"/>
        </w:numPr>
        <w:rPr>
          <w:del w:id="3834" w:author="Lee, Daewon" w:date="2022-10-17T01:02:00Z"/>
          <w:rFonts w:eastAsia="SimSun"/>
          <w:lang w:eastAsia="zh-CN"/>
        </w:rPr>
      </w:pPr>
      <w:del w:id="3835"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aff3"/>
        <w:numPr>
          <w:ilvl w:val="2"/>
          <w:numId w:val="13"/>
        </w:numPr>
        <w:rPr>
          <w:del w:id="3836" w:author="Lee, Daewon" w:date="2022-10-17T01:02:00Z"/>
          <w:rFonts w:eastAsia="SimSun"/>
          <w:lang w:eastAsia="zh-CN"/>
        </w:rPr>
      </w:pPr>
      <w:del w:id="3837"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aff3"/>
        <w:numPr>
          <w:ilvl w:val="2"/>
          <w:numId w:val="13"/>
        </w:numPr>
        <w:rPr>
          <w:del w:id="3838" w:author="Lee, Daewon" w:date="2022-10-17T01:02:00Z"/>
          <w:rFonts w:eastAsia="SimSun"/>
          <w:lang w:eastAsia="zh-CN"/>
        </w:rPr>
      </w:pPr>
      <w:del w:id="3839" w:author="Lee, Daewon" w:date="2022-10-17T01:02:00Z">
        <w:r>
          <w:delText>Signaling for providing tone reservation information to UE</w:delText>
        </w:r>
      </w:del>
    </w:p>
    <w:p w14:paraId="517815E3" w14:textId="77777777" w:rsidR="00B15B4F" w:rsidRDefault="004541A5">
      <w:pPr>
        <w:pStyle w:val="aff3"/>
        <w:numPr>
          <w:ilvl w:val="1"/>
          <w:numId w:val="13"/>
        </w:numPr>
        <w:spacing w:line="240" w:lineRule="auto"/>
        <w:rPr>
          <w:del w:id="3840" w:author="Lee, Daewon" w:date="2022-10-17T01:02:00Z"/>
        </w:rPr>
      </w:pPr>
      <w:del w:id="3841" w:author="Lee, Daewon" w:date="2022-10-17T01:02:00Z">
        <w:r>
          <w:delText>Additional considerations/aspects (including any impact to legacy UEs, if any):</w:delText>
        </w:r>
      </w:del>
    </w:p>
    <w:p w14:paraId="06EC8D65" w14:textId="77777777" w:rsidR="00B15B4F" w:rsidRDefault="004541A5">
      <w:pPr>
        <w:pStyle w:val="aff3"/>
        <w:numPr>
          <w:ilvl w:val="2"/>
          <w:numId w:val="13"/>
        </w:numPr>
        <w:rPr>
          <w:del w:id="3842" w:author="Lee, Daewon" w:date="2022-10-17T01:02:00Z"/>
          <w:rFonts w:eastAsia="SimSun"/>
          <w:lang w:eastAsia="zh-CN"/>
        </w:rPr>
      </w:pPr>
      <w:del w:id="3843"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aff3"/>
        <w:numPr>
          <w:ilvl w:val="1"/>
          <w:numId w:val="13"/>
        </w:numPr>
        <w:spacing w:line="240" w:lineRule="auto"/>
      </w:pPr>
      <w:r>
        <w:t>Potential impact to other WGS</w:t>
      </w:r>
    </w:p>
    <w:p w14:paraId="5C68DA8F" w14:textId="77777777" w:rsidR="00B15B4F" w:rsidRDefault="004541A5">
      <w:pPr>
        <w:pStyle w:val="a9"/>
        <w:numPr>
          <w:ilvl w:val="2"/>
          <w:numId w:val="13"/>
        </w:numPr>
        <w:spacing w:after="0" w:line="240" w:lineRule="auto"/>
        <w:rPr>
          <w:ins w:id="3844" w:author="Lee, Daewon" w:date="2022-10-17T01:00:00Z"/>
          <w:rFonts w:ascii="Times New Roman" w:eastAsiaTheme="minorEastAsia" w:hAnsi="Times New Roman"/>
          <w:color w:val="0070C0"/>
          <w:sz w:val="22"/>
          <w:szCs w:val="22"/>
          <w:u w:val="single"/>
          <w:lang w:eastAsia="ko-KR"/>
        </w:rPr>
      </w:pPr>
      <w:ins w:id="3845"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a9"/>
        <w:numPr>
          <w:ilvl w:val="2"/>
          <w:numId w:val="13"/>
        </w:numPr>
        <w:spacing w:after="0" w:line="240" w:lineRule="auto"/>
        <w:rPr>
          <w:ins w:id="3846" w:author="Lee, Daewon" w:date="2022-10-17T01:00:00Z"/>
          <w:rFonts w:ascii="Times New Roman" w:eastAsiaTheme="minorEastAsia" w:hAnsi="Times New Roman"/>
          <w:color w:val="0070C0"/>
          <w:sz w:val="22"/>
          <w:szCs w:val="22"/>
          <w:u w:val="single"/>
          <w:lang w:eastAsia="ko-KR"/>
        </w:rPr>
      </w:pPr>
      <w:ins w:id="3847"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a9"/>
        <w:numPr>
          <w:ilvl w:val="2"/>
          <w:numId w:val="13"/>
        </w:numPr>
        <w:spacing w:after="0" w:line="240" w:lineRule="auto"/>
        <w:rPr>
          <w:ins w:id="3848" w:author="Lee, Daewon" w:date="2022-10-17T01:00:00Z"/>
          <w:rFonts w:ascii="Times New Roman" w:eastAsiaTheme="minorEastAsia" w:hAnsi="Times New Roman"/>
          <w:color w:val="0070C0"/>
          <w:sz w:val="22"/>
          <w:szCs w:val="22"/>
          <w:u w:val="single"/>
          <w:lang w:eastAsia="ko-KR"/>
        </w:rPr>
      </w:pPr>
      <w:ins w:id="3849"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a9"/>
        <w:numPr>
          <w:ilvl w:val="3"/>
          <w:numId w:val="13"/>
        </w:numPr>
        <w:spacing w:after="0" w:line="240" w:lineRule="auto"/>
        <w:rPr>
          <w:ins w:id="3850"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385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aff3"/>
        <w:ind w:left="1440"/>
        <w:rPr>
          <w:rFonts w:eastAsia="SimSun"/>
          <w:lang w:eastAsia="zh-CN"/>
        </w:rPr>
      </w:pPr>
    </w:p>
    <w:p w14:paraId="6C8A4657" w14:textId="77777777" w:rsidR="00B15B4F" w:rsidRDefault="00B15B4F">
      <w:pPr>
        <w:pStyle w:val="aff3"/>
        <w:snapToGrid w:val="0"/>
        <w:ind w:left="1440"/>
        <w:rPr>
          <w:sz w:val="21"/>
          <w:szCs w:val="21"/>
          <w:lang w:eastAsia="zh-CN"/>
        </w:rPr>
      </w:pPr>
    </w:p>
    <w:p w14:paraId="0FB961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a9"/>
        <w:spacing w:after="0" w:line="240" w:lineRule="auto"/>
        <w:rPr>
          <w:rFonts w:ascii="Times New Roman" w:hAnsi="Times New Roman"/>
          <w:sz w:val="22"/>
          <w:szCs w:val="22"/>
          <w:lang w:eastAsia="zh-CN"/>
        </w:rPr>
      </w:pPr>
    </w:p>
    <w:p w14:paraId="16BD928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aff3"/>
        <w:numPr>
          <w:ilvl w:val="1"/>
          <w:numId w:val="13"/>
        </w:numPr>
        <w:snapToGrid w:val="0"/>
      </w:pPr>
      <w:r>
        <w:t>Channel Aware tone Reservation</w:t>
      </w:r>
    </w:p>
    <w:p w14:paraId="039FF7BA" w14:textId="77777777" w:rsidR="00B15B4F" w:rsidRDefault="004541A5">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aff3"/>
        <w:numPr>
          <w:ilvl w:val="1"/>
          <w:numId w:val="13"/>
        </w:numPr>
        <w:rPr>
          <w:ins w:id="3852" w:author="Lee, Daewon" w:date="2022-10-17T01:02:00Z"/>
          <w:rFonts w:eastAsia="SimSun"/>
          <w:lang w:eastAsia="zh-CN"/>
        </w:rPr>
      </w:pPr>
      <w:ins w:id="3853" w:author="Lee, Daewon" w:date="2022-10-17T01:02:00Z">
        <w:r>
          <w:rPr>
            <w:rFonts w:eastAsia="SimSun"/>
            <w:lang w:eastAsia="zh-CN"/>
          </w:rPr>
          <w:t>Potential specification impacts are:</w:t>
        </w:r>
      </w:ins>
    </w:p>
    <w:p w14:paraId="4A89663D" w14:textId="77777777" w:rsidR="00B15B4F" w:rsidRDefault="004541A5">
      <w:pPr>
        <w:pStyle w:val="aff3"/>
        <w:numPr>
          <w:ilvl w:val="2"/>
          <w:numId w:val="13"/>
        </w:numPr>
        <w:rPr>
          <w:ins w:id="3854" w:author="Lee, Daewon" w:date="2022-10-17T01:02:00Z"/>
          <w:rFonts w:eastAsia="SimSun"/>
          <w:lang w:eastAsia="zh-CN"/>
        </w:rPr>
      </w:pPr>
      <w:ins w:id="3855"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aff3"/>
        <w:numPr>
          <w:ilvl w:val="2"/>
          <w:numId w:val="13"/>
        </w:numPr>
        <w:rPr>
          <w:ins w:id="3856" w:author="Lee, Daewon" w:date="2022-10-17T01:02:00Z"/>
          <w:rFonts w:eastAsia="SimSun"/>
          <w:lang w:eastAsia="zh-CN"/>
        </w:rPr>
      </w:pPr>
      <w:ins w:id="3857"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aff3"/>
        <w:numPr>
          <w:ilvl w:val="2"/>
          <w:numId w:val="13"/>
        </w:numPr>
        <w:rPr>
          <w:ins w:id="3858" w:author="Lee, Daewon" w:date="2022-10-17T01:02:00Z"/>
          <w:rFonts w:eastAsia="SimSun"/>
          <w:lang w:eastAsia="zh-CN"/>
        </w:rPr>
      </w:pPr>
      <w:ins w:id="3859" w:author="Lee, Daewon" w:date="2022-10-17T01:02:00Z">
        <w:r>
          <w:t>Signaling for providing tone reservation information to UE</w:t>
        </w:r>
      </w:ins>
    </w:p>
    <w:p w14:paraId="28D3F0AE" w14:textId="77777777" w:rsidR="00B15B4F" w:rsidRDefault="004541A5">
      <w:pPr>
        <w:pStyle w:val="aff3"/>
        <w:numPr>
          <w:ilvl w:val="1"/>
          <w:numId w:val="13"/>
        </w:numPr>
        <w:spacing w:line="240" w:lineRule="auto"/>
      </w:pPr>
      <w:ins w:id="3860" w:author="Lee, Daewon" w:date="2022-10-17T01:02:00Z">
        <w:r>
          <w:t>Additional considerations/aspects (including any impact to legacy UEs, if any):</w:t>
        </w:r>
      </w:ins>
    </w:p>
    <w:p w14:paraId="65C510C2" w14:textId="77777777" w:rsidR="00B15B4F" w:rsidRDefault="004541A5">
      <w:pPr>
        <w:pStyle w:val="aff3"/>
        <w:numPr>
          <w:ilvl w:val="2"/>
          <w:numId w:val="13"/>
        </w:numPr>
        <w:rPr>
          <w:ins w:id="3861" w:author="Lee, Daewon" w:date="2022-10-17T01:02:00Z"/>
          <w:rFonts w:eastAsia="SimSun"/>
          <w:lang w:eastAsia="zh-CN"/>
        </w:rPr>
      </w:pPr>
      <w:ins w:id="3862"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aff3"/>
        <w:numPr>
          <w:ilvl w:val="1"/>
          <w:numId w:val="13"/>
        </w:numPr>
        <w:snapToGrid w:val="0"/>
      </w:pPr>
    </w:p>
    <w:p w14:paraId="0CA21F04" w14:textId="77777777" w:rsidR="00B15B4F" w:rsidRDefault="00B15B4F">
      <w:pPr>
        <w:pStyle w:val="a9"/>
        <w:spacing w:after="0"/>
        <w:rPr>
          <w:rFonts w:ascii="Times New Roman" w:eastAsiaTheme="minorEastAsia" w:hAnsi="Times New Roman"/>
          <w:sz w:val="22"/>
          <w:szCs w:val="22"/>
          <w:lang w:eastAsia="ko-KR"/>
        </w:rPr>
      </w:pPr>
    </w:p>
    <w:p w14:paraId="428C939A" w14:textId="77777777" w:rsidR="00B15B4F" w:rsidRDefault="00B15B4F">
      <w:pPr>
        <w:pStyle w:val="a9"/>
        <w:spacing w:after="0" w:line="240" w:lineRule="auto"/>
        <w:rPr>
          <w:rFonts w:ascii="Times New Roman" w:hAnsi="Times New Roman"/>
          <w:sz w:val="22"/>
          <w:szCs w:val="22"/>
          <w:lang w:eastAsia="zh-CN"/>
        </w:rPr>
      </w:pPr>
    </w:p>
    <w:p w14:paraId="260748CC" w14:textId="77777777" w:rsidR="00B15B4F" w:rsidRDefault="004541A5">
      <w:pPr>
        <w:pStyle w:val="4"/>
        <w:ind w:left="1411" w:hanging="1411"/>
        <w:rPr>
          <w:rFonts w:eastAsia="SimSun"/>
          <w:szCs w:val="18"/>
          <w:lang w:eastAsia="zh-CN"/>
        </w:rPr>
      </w:pPr>
      <w:r>
        <w:rPr>
          <w:rFonts w:eastAsia="SimSun"/>
          <w:szCs w:val="18"/>
          <w:lang w:eastAsia="zh-CN"/>
        </w:rPr>
        <w:t>Company Comments on Proposal #5-3D</w:t>
      </w:r>
    </w:p>
    <w:tbl>
      <w:tblPr>
        <w:tblStyle w:val="af2"/>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a9"/>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a9"/>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a9"/>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a9"/>
              <w:spacing w:after="0"/>
              <w:rPr>
                <w:rFonts w:ascii="Times New Roman" w:hAnsi="Times New Roman"/>
                <w:sz w:val="22"/>
                <w:szCs w:val="22"/>
                <w:lang w:eastAsia="zh-CN"/>
              </w:rPr>
            </w:pPr>
          </w:p>
          <w:p w14:paraId="2E441B8C" w14:textId="77777777" w:rsidR="00B15B4F" w:rsidRPr="00B15B4F" w:rsidRDefault="004541A5">
            <w:pPr>
              <w:pStyle w:val="a9"/>
              <w:spacing w:after="0"/>
              <w:rPr>
                <w:rFonts w:ascii="Times New Roman" w:hAnsi="Times New Roman"/>
                <w:b/>
                <w:bCs/>
                <w:sz w:val="22"/>
                <w:szCs w:val="22"/>
                <w:lang w:eastAsia="zh-CN"/>
                <w:rPrChange w:id="3863"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864"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aff3"/>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aff3"/>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aff3"/>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865"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aff3"/>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aff3"/>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aff3"/>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aff3"/>
              <w:numPr>
                <w:ilvl w:val="1"/>
                <w:numId w:val="43"/>
              </w:numPr>
              <w:spacing w:line="240" w:lineRule="auto"/>
            </w:pPr>
            <w:r>
              <w:t>Potential impact to other WGS</w:t>
            </w:r>
          </w:p>
          <w:p w14:paraId="5CD1FBC1"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a9"/>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a9"/>
              <w:spacing w:after="0"/>
              <w:rPr>
                <w:rFonts w:ascii="Times New Roman" w:hAnsi="Times New Roman"/>
                <w:sz w:val="22"/>
                <w:szCs w:val="22"/>
                <w:lang w:eastAsia="zh-CN"/>
              </w:rPr>
            </w:pPr>
          </w:p>
          <w:p w14:paraId="15DF06FD" w14:textId="77777777" w:rsidR="00B15B4F" w:rsidRDefault="00B15B4F">
            <w:pPr>
              <w:pStyle w:val="a9"/>
              <w:spacing w:after="0"/>
            </w:pPr>
          </w:p>
        </w:tc>
      </w:tr>
      <w:tr w:rsidR="00B15B4F" w14:paraId="3ED51DC0" w14:textId="77777777">
        <w:tc>
          <w:tcPr>
            <w:tcW w:w="1704" w:type="dxa"/>
          </w:tcPr>
          <w:p w14:paraId="4E7019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a9"/>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aff3"/>
              <w:numPr>
                <w:ilvl w:val="1"/>
                <w:numId w:val="82"/>
              </w:numPr>
              <w:spacing w:line="240" w:lineRule="auto"/>
            </w:pPr>
            <w:r>
              <w:t>Potential impact to other WGS</w:t>
            </w:r>
          </w:p>
          <w:p w14:paraId="7FE3907C"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a9"/>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a9"/>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a9"/>
              <w:spacing w:after="0"/>
              <w:rPr>
                <w:rFonts w:ascii="Times New Roman" w:hAnsi="Times New Roman"/>
                <w:sz w:val="22"/>
                <w:szCs w:val="22"/>
                <w:lang w:eastAsia="zh-CN"/>
              </w:rPr>
            </w:pPr>
          </w:p>
          <w:p w14:paraId="70DA4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Tone reservation that decrease PAPR.</w:t>
            </w:r>
          </w:p>
          <w:p w14:paraId="015A451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a9"/>
        <w:spacing w:after="0" w:line="240" w:lineRule="auto"/>
        <w:rPr>
          <w:rFonts w:ascii="Times New Roman" w:hAnsi="Times New Roman"/>
          <w:sz w:val="22"/>
          <w:szCs w:val="22"/>
          <w:lang w:eastAsia="zh-CN"/>
        </w:rPr>
      </w:pPr>
    </w:p>
    <w:p w14:paraId="5604BAB4" w14:textId="77777777" w:rsidR="00B15B4F" w:rsidRDefault="00B15B4F">
      <w:pPr>
        <w:pStyle w:val="a9"/>
        <w:spacing w:after="0"/>
        <w:rPr>
          <w:rFonts w:ascii="Times New Roman" w:eastAsiaTheme="minorEastAsia" w:hAnsi="Times New Roman"/>
          <w:sz w:val="22"/>
          <w:szCs w:val="22"/>
          <w:lang w:eastAsia="ko-KR"/>
        </w:rPr>
      </w:pPr>
    </w:p>
    <w:p w14:paraId="0E7B6349" w14:textId="77777777" w:rsidR="00B15B4F" w:rsidRDefault="004541A5">
      <w:pPr>
        <w:pStyle w:val="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a9"/>
        <w:spacing w:after="0" w:line="240" w:lineRule="auto"/>
        <w:rPr>
          <w:rFonts w:ascii="Times New Roman" w:hAnsi="Times New Roman"/>
          <w:sz w:val="22"/>
          <w:szCs w:val="22"/>
          <w:lang w:eastAsia="zh-CN"/>
        </w:rPr>
      </w:pPr>
    </w:p>
    <w:p w14:paraId="638D287B" w14:textId="5367F28A"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866"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a9"/>
        <w:numPr>
          <w:ilvl w:val="1"/>
          <w:numId w:val="13"/>
        </w:numPr>
        <w:spacing w:after="0"/>
        <w:rPr>
          <w:del w:id="3867" w:author="Lee, Daewon" w:date="2022-10-17T01:01:00Z"/>
          <w:rFonts w:ascii="Times New Roman" w:hAnsi="Times New Roman"/>
          <w:sz w:val="22"/>
          <w:szCs w:val="22"/>
          <w:lang w:eastAsia="zh-CN"/>
        </w:rPr>
      </w:pPr>
      <w:del w:id="3868"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aff3"/>
        <w:numPr>
          <w:ilvl w:val="2"/>
          <w:numId w:val="13"/>
        </w:numPr>
        <w:rPr>
          <w:del w:id="3869" w:author="Lee, Daewon" w:date="2022-10-17T01:01:00Z"/>
          <w:rFonts w:eastAsia="SimSun"/>
          <w:lang w:eastAsia="zh-CN"/>
        </w:rPr>
      </w:pPr>
      <w:del w:id="3870"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aff3"/>
        <w:numPr>
          <w:ilvl w:val="2"/>
          <w:numId w:val="13"/>
        </w:numPr>
        <w:rPr>
          <w:del w:id="3871" w:author="Lee, Daewon" w:date="2022-10-17T01:01:00Z"/>
          <w:rFonts w:eastAsia="SimSun"/>
          <w:lang w:eastAsia="zh-CN"/>
        </w:rPr>
      </w:pPr>
      <w:del w:id="3872"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a9"/>
        <w:numPr>
          <w:ilvl w:val="1"/>
          <w:numId w:val="13"/>
        </w:numPr>
        <w:spacing w:after="0" w:line="240" w:lineRule="auto"/>
        <w:rPr>
          <w:del w:id="3873" w:author="Lee, Daewon" w:date="2022-10-17T01:01:00Z"/>
          <w:rFonts w:ascii="Times New Roman" w:eastAsiaTheme="minorEastAsia" w:hAnsi="Times New Roman"/>
          <w:sz w:val="22"/>
          <w:szCs w:val="22"/>
          <w:lang w:eastAsia="ko-KR"/>
        </w:rPr>
      </w:pPr>
      <w:del w:id="3874"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aff3"/>
        <w:numPr>
          <w:ilvl w:val="2"/>
          <w:numId w:val="13"/>
        </w:numPr>
        <w:rPr>
          <w:del w:id="3875" w:author="Lee, Daewon" w:date="2022-10-17T01:01:00Z"/>
          <w:rFonts w:eastAsia="SimSun"/>
          <w:lang w:eastAsia="zh-CN"/>
        </w:rPr>
      </w:pPr>
      <w:del w:id="3876"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877"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3878"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879"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aff3"/>
        <w:numPr>
          <w:ilvl w:val="1"/>
          <w:numId w:val="13"/>
        </w:numPr>
        <w:spacing w:line="240" w:lineRule="auto"/>
      </w:pPr>
      <w:del w:id="3880" w:author="Lee, Daewon" w:date="2022-10-17T01:01:00Z">
        <w:r>
          <w:delText>RAN 4: finer assessment of impact from various BS PA backoff levels onto unwanted in-band and out-of-band emissions.</w:delText>
        </w:r>
      </w:del>
      <w:ins w:id="3881" w:author="Lee, Daewon" w:date="2022-10-17T01:01:00Z">
        <w:r>
          <w:t>Potential impact to other WGS</w:t>
        </w:r>
      </w:ins>
    </w:p>
    <w:p w14:paraId="0893BCFC" w14:textId="77777777" w:rsidR="00B15B4F" w:rsidRDefault="004541A5">
      <w:pPr>
        <w:pStyle w:val="a9"/>
        <w:numPr>
          <w:ilvl w:val="2"/>
          <w:numId w:val="13"/>
        </w:numPr>
        <w:spacing w:after="0" w:line="240" w:lineRule="auto"/>
        <w:rPr>
          <w:ins w:id="3882" w:author="Lee, Daewon" w:date="2022-10-17T01:01:00Z"/>
          <w:rFonts w:ascii="Times New Roman" w:eastAsiaTheme="minorEastAsia" w:hAnsi="Times New Roman"/>
          <w:color w:val="0070C0"/>
          <w:sz w:val="22"/>
          <w:szCs w:val="22"/>
          <w:u w:val="single"/>
          <w:lang w:eastAsia="ko-KR"/>
        </w:rPr>
      </w:pPr>
      <w:ins w:id="3883"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a9"/>
        <w:numPr>
          <w:ilvl w:val="2"/>
          <w:numId w:val="13"/>
        </w:numPr>
        <w:spacing w:after="0" w:line="240" w:lineRule="auto"/>
        <w:rPr>
          <w:ins w:id="3884" w:author="Lee, Daewon" w:date="2022-10-17T01:03:00Z"/>
          <w:rFonts w:ascii="Times New Roman" w:eastAsiaTheme="minorEastAsia" w:hAnsi="Times New Roman"/>
          <w:color w:val="0070C0"/>
          <w:sz w:val="22"/>
          <w:szCs w:val="22"/>
          <w:u w:val="single"/>
          <w:lang w:eastAsia="ko-KR"/>
        </w:rPr>
      </w:pPr>
      <w:ins w:id="3885"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a9"/>
        <w:numPr>
          <w:ilvl w:val="3"/>
          <w:numId w:val="13"/>
        </w:numPr>
        <w:spacing w:after="0" w:line="240" w:lineRule="auto"/>
        <w:rPr>
          <w:ins w:id="3886" w:author="Lee, Daewon" w:date="2022-10-17T01:01:00Z"/>
          <w:rFonts w:ascii="Times New Roman" w:eastAsiaTheme="minorEastAsia" w:hAnsi="Times New Roman"/>
          <w:color w:val="0070C0"/>
          <w:sz w:val="22"/>
          <w:szCs w:val="22"/>
          <w:u w:val="single"/>
          <w:lang w:eastAsia="ko-KR"/>
        </w:rPr>
      </w:pPr>
      <w:ins w:id="3887"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a9"/>
        <w:numPr>
          <w:ilvl w:val="2"/>
          <w:numId w:val="13"/>
        </w:numPr>
        <w:spacing w:after="0" w:line="240" w:lineRule="auto"/>
        <w:rPr>
          <w:ins w:id="3888" w:author="Lee, Daewon" w:date="2022-10-17T01:01:00Z"/>
          <w:rFonts w:ascii="Times New Roman" w:eastAsiaTheme="minorEastAsia" w:hAnsi="Times New Roman"/>
          <w:color w:val="0070C0"/>
          <w:sz w:val="22"/>
          <w:szCs w:val="22"/>
          <w:u w:val="single"/>
          <w:lang w:eastAsia="ko-KR"/>
        </w:rPr>
      </w:pPr>
      <w:ins w:id="3889"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aff3"/>
        <w:numPr>
          <w:ilvl w:val="3"/>
          <w:numId w:val="13"/>
        </w:numPr>
        <w:rPr>
          <w:ins w:id="3890" w:author="Lee, Daewon" w:date="2022-10-17T01:02:00Z"/>
          <w:rFonts w:eastAsia="DengXian"/>
          <w:lang w:eastAsia="zh-CN"/>
        </w:rPr>
      </w:pPr>
      <w:ins w:id="3891"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aff3"/>
        <w:numPr>
          <w:ilvl w:val="3"/>
          <w:numId w:val="13"/>
        </w:numPr>
        <w:rPr>
          <w:ins w:id="3892" w:author="Lee, Daewon" w:date="2022-10-17T01:01:00Z"/>
          <w:rFonts w:eastAsia="DengXian"/>
          <w:lang w:eastAsia="zh-CN"/>
        </w:rPr>
      </w:pPr>
      <w:ins w:id="3893" w:author="Lee, Daewon" w:date="2022-10-17T01:03:00Z">
        <w:r>
          <w:rPr>
            <w:rFonts w:eastAsia="DengXian"/>
            <w:lang w:eastAsia="zh-CN"/>
          </w:rPr>
          <w:t>F</w:t>
        </w:r>
      </w:ins>
      <w:ins w:id="3894"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a9"/>
        <w:numPr>
          <w:ilvl w:val="2"/>
          <w:numId w:val="13"/>
        </w:numPr>
        <w:spacing w:after="0" w:line="240" w:lineRule="auto"/>
        <w:rPr>
          <w:ins w:id="3895" w:author="Lee, Daewon" w:date="2022-10-17T01:01:00Z"/>
          <w:rFonts w:ascii="Times New Roman" w:eastAsiaTheme="minorEastAsia" w:hAnsi="Times New Roman"/>
          <w:color w:val="0070C0"/>
          <w:sz w:val="22"/>
          <w:szCs w:val="22"/>
          <w:u w:val="single"/>
          <w:lang w:eastAsia="ko-KR"/>
        </w:rPr>
      </w:pPr>
      <w:ins w:id="3896"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a9"/>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a9"/>
        <w:spacing w:after="0"/>
        <w:rPr>
          <w:rFonts w:ascii="Times New Roman" w:eastAsiaTheme="minorEastAsia" w:hAnsi="Times New Roman"/>
          <w:sz w:val="22"/>
          <w:szCs w:val="22"/>
          <w:lang w:eastAsia="ko-KR"/>
        </w:rPr>
      </w:pPr>
    </w:p>
    <w:p w14:paraId="1398D1D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a9"/>
        <w:spacing w:after="0" w:line="240" w:lineRule="auto"/>
        <w:rPr>
          <w:rFonts w:ascii="Times New Roman" w:hAnsi="Times New Roman"/>
          <w:sz w:val="22"/>
          <w:szCs w:val="22"/>
          <w:lang w:eastAsia="zh-CN"/>
        </w:rPr>
      </w:pPr>
    </w:p>
    <w:p w14:paraId="2483693A" w14:textId="38CB0DF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a9"/>
        <w:numPr>
          <w:ilvl w:val="1"/>
          <w:numId w:val="13"/>
        </w:numPr>
        <w:spacing w:after="0"/>
        <w:rPr>
          <w:ins w:id="3897" w:author="Lee, Daewon" w:date="2022-10-17T01:01:00Z"/>
          <w:rFonts w:ascii="Times New Roman" w:hAnsi="Times New Roman"/>
          <w:sz w:val="22"/>
          <w:szCs w:val="22"/>
          <w:lang w:eastAsia="zh-CN"/>
        </w:rPr>
      </w:pPr>
      <w:ins w:id="3898"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aff3"/>
        <w:numPr>
          <w:ilvl w:val="2"/>
          <w:numId w:val="13"/>
        </w:numPr>
        <w:rPr>
          <w:ins w:id="3899" w:author="Lee, Daewon" w:date="2022-10-17T01:01:00Z"/>
          <w:rFonts w:eastAsia="SimSun"/>
          <w:lang w:eastAsia="zh-CN"/>
        </w:rPr>
      </w:pPr>
      <w:ins w:id="3900"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aff3"/>
        <w:numPr>
          <w:ilvl w:val="2"/>
          <w:numId w:val="13"/>
        </w:numPr>
        <w:rPr>
          <w:ins w:id="3901" w:author="Lee, Daewon" w:date="2022-10-17T01:01:00Z"/>
          <w:rFonts w:eastAsia="SimSun"/>
          <w:lang w:eastAsia="zh-CN"/>
        </w:rPr>
      </w:pPr>
      <w:ins w:id="3902" w:author="Lee, Daewon" w:date="2022-10-17T01:01:00Z">
        <w:r>
          <w:rPr>
            <w:rFonts w:eastAsia="SimSun"/>
            <w:lang w:eastAsia="zh-CN"/>
          </w:rPr>
          <w:t>BS unwanted in-band and out-of-band emissions exchange to neighbor BSs</w:t>
        </w:r>
      </w:ins>
    </w:p>
    <w:p w14:paraId="6FC01D28" w14:textId="77777777" w:rsidR="00B15B4F" w:rsidRDefault="004541A5">
      <w:pPr>
        <w:pStyle w:val="a9"/>
        <w:numPr>
          <w:ilvl w:val="1"/>
          <w:numId w:val="13"/>
        </w:numPr>
        <w:spacing w:after="0" w:line="240" w:lineRule="auto"/>
        <w:rPr>
          <w:ins w:id="3903" w:author="Lee, Daewon" w:date="2022-10-17T01:01:00Z"/>
          <w:rFonts w:ascii="Times New Roman" w:eastAsiaTheme="minorEastAsia" w:hAnsi="Times New Roman"/>
          <w:sz w:val="22"/>
          <w:szCs w:val="22"/>
          <w:lang w:eastAsia="ko-KR"/>
        </w:rPr>
      </w:pPr>
      <w:ins w:id="3904"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aff3"/>
        <w:numPr>
          <w:ilvl w:val="2"/>
          <w:numId w:val="13"/>
        </w:numPr>
        <w:rPr>
          <w:ins w:id="3905" w:author="Lee, Daewon" w:date="2022-10-17T01:03:00Z"/>
          <w:rFonts w:eastAsia="SimSun"/>
          <w:lang w:eastAsia="zh-CN"/>
        </w:rPr>
      </w:pPr>
      <w:ins w:id="3906"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aff3"/>
        <w:numPr>
          <w:ilvl w:val="2"/>
          <w:numId w:val="13"/>
        </w:numPr>
        <w:rPr>
          <w:ins w:id="3907" w:author="Lee, Daewon" w:date="2022-10-17T01:01:00Z"/>
          <w:rFonts w:eastAsia="SimSun"/>
          <w:lang w:eastAsia="zh-CN"/>
        </w:rPr>
      </w:pPr>
      <w:ins w:id="3908"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a9"/>
        <w:numPr>
          <w:ilvl w:val="1"/>
          <w:numId w:val="13"/>
        </w:numPr>
        <w:spacing w:after="0"/>
        <w:rPr>
          <w:rFonts w:ascii="Times New Roman" w:hAnsi="Times New Roman"/>
          <w:sz w:val="22"/>
          <w:szCs w:val="22"/>
          <w:lang w:eastAsia="zh-CN"/>
        </w:rPr>
      </w:pPr>
      <w:del w:id="3909" w:author="Lee, Daewon" w:date="2022-10-17T01:01:00Z">
        <w:r>
          <w:rPr>
            <w:rFonts w:ascii="Times New Roman" w:hAnsi="Times New Roman"/>
            <w:sz w:val="22"/>
            <w:szCs w:val="22"/>
            <w:lang w:eastAsia="zh-CN"/>
          </w:rPr>
          <w:delText>FFS</w:delText>
        </w:r>
      </w:del>
    </w:p>
    <w:p w14:paraId="4C15784B" w14:textId="77777777" w:rsidR="00B15B4F" w:rsidRDefault="00B15B4F">
      <w:pPr>
        <w:pStyle w:val="a9"/>
        <w:spacing w:after="0"/>
        <w:rPr>
          <w:rFonts w:ascii="Times New Roman" w:eastAsiaTheme="minorEastAsia" w:hAnsi="Times New Roman"/>
          <w:sz w:val="22"/>
          <w:szCs w:val="22"/>
          <w:lang w:eastAsia="ko-KR"/>
        </w:rPr>
      </w:pPr>
    </w:p>
    <w:p w14:paraId="6EB4A139" w14:textId="77777777" w:rsidR="00B15B4F" w:rsidRDefault="00B15B4F">
      <w:pPr>
        <w:pStyle w:val="a9"/>
        <w:spacing w:after="0" w:line="240" w:lineRule="auto"/>
        <w:rPr>
          <w:rFonts w:ascii="Times New Roman" w:hAnsi="Times New Roman"/>
          <w:sz w:val="22"/>
          <w:szCs w:val="22"/>
          <w:lang w:eastAsia="zh-CN"/>
        </w:rPr>
      </w:pPr>
    </w:p>
    <w:p w14:paraId="2299E897" w14:textId="77777777" w:rsidR="00B15B4F" w:rsidRDefault="004541A5">
      <w:pPr>
        <w:pStyle w:val="4"/>
        <w:ind w:left="1411" w:hanging="1411"/>
        <w:rPr>
          <w:rFonts w:eastAsia="SimSun"/>
          <w:szCs w:val="18"/>
          <w:lang w:eastAsia="zh-CN"/>
        </w:rPr>
      </w:pPr>
      <w:r>
        <w:rPr>
          <w:rFonts w:eastAsia="SimSun"/>
          <w:szCs w:val="18"/>
          <w:lang w:eastAsia="zh-CN"/>
        </w:rPr>
        <w:t>Company Comments on Proposal #5-4D</w:t>
      </w:r>
    </w:p>
    <w:tbl>
      <w:tblPr>
        <w:tblStyle w:val="af2"/>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a9"/>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a9"/>
              <w:spacing w:after="0"/>
            </w:pPr>
            <w:r>
              <w:t>QCOM5</w:t>
            </w:r>
          </w:p>
        </w:tc>
        <w:tc>
          <w:tcPr>
            <w:tcW w:w="8301" w:type="dxa"/>
          </w:tcPr>
          <w:p w14:paraId="21F7CB64" w14:textId="77777777" w:rsidR="00B15B4F" w:rsidRDefault="004541A5">
            <w:pPr>
              <w:pStyle w:val="a9"/>
              <w:spacing w:after="0"/>
            </w:pPr>
            <w:r>
              <w:t>The name of the technique should change to</w:t>
            </w:r>
          </w:p>
          <w:p w14:paraId="3A429086" w14:textId="77777777" w:rsidR="00B15B4F" w:rsidRDefault="004541A5">
            <w:pPr>
              <w:pStyle w:val="a9"/>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a9"/>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a9"/>
              <w:spacing w:after="0"/>
            </w:pPr>
            <w:r>
              <w:rPr>
                <w:noProof/>
                <w:lang w:eastAsia="ko-KR"/>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a9"/>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r w:rsidR="002E3D4D">
              <w:rPr>
                <w:rFonts w:ascii="Times New Roman" w:hAnsi="Times New Roman"/>
                <w:sz w:val="22"/>
                <w:szCs w:val="22"/>
                <w:lang w:eastAsia="zh-CN"/>
              </w:rPr>
              <w:t>uggest</w:t>
            </w:r>
            <w:r>
              <w:rPr>
                <w:rFonts w:ascii="Times New Roman" w:hAnsi="Times New Roman"/>
                <w:sz w:val="22"/>
                <w:szCs w:val="22"/>
                <w:lang w:eastAsia="zh-CN"/>
              </w:rPr>
              <w:t xml:space="preserve"> to remove the first bullet.</w:t>
            </w:r>
          </w:p>
          <w:p w14:paraId="69D6FFDE" w14:textId="77777777" w:rsidR="00B15B4F" w:rsidRDefault="00B15B4F">
            <w:pPr>
              <w:pStyle w:val="a9"/>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a9"/>
              <w:spacing w:after="0"/>
              <w:rPr>
                <w:rFonts w:ascii="Times New Roman" w:hAnsi="Times New Roman"/>
                <w:sz w:val="22"/>
                <w:szCs w:val="22"/>
                <w:lang w:eastAsia="zh-CN"/>
              </w:rPr>
            </w:pPr>
          </w:p>
          <w:p w14:paraId="43B25ECA" w14:textId="77777777" w:rsidR="00B15B4F" w:rsidRDefault="004541A5">
            <w:pPr>
              <w:pStyle w:val="a9"/>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a9"/>
              <w:spacing w:after="0"/>
              <w:rPr>
                <w:rFonts w:ascii="Times New Roman" w:hAnsi="Times New Roman"/>
                <w:sz w:val="22"/>
                <w:szCs w:val="22"/>
                <w:lang w:eastAsia="zh-CN"/>
              </w:rPr>
            </w:pPr>
          </w:p>
        </w:tc>
      </w:tr>
    </w:tbl>
    <w:p w14:paraId="4849A331" w14:textId="77777777" w:rsidR="00B15B4F" w:rsidRDefault="00B15B4F">
      <w:pPr>
        <w:pStyle w:val="a9"/>
        <w:spacing w:after="0" w:line="240" w:lineRule="auto"/>
        <w:rPr>
          <w:rFonts w:ascii="Times New Roman" w:hAnsi="Times New Roman"/>
          <w:sz w:val="22"/>
          <w:szCs w:val="22"/>
          <w:lang w:eastAsia="zh-CN"/>
        </w:rPr>
      </w:pPr>
    </w:p>
    <w:p w14:paraId="4C065E86" w14:textId="77777777" w:rsidR="00B15B4F" w:rsidRDefault="00B15B4F">
      <w:pPr>
        <w:pStyle w:val="a9"/>
        <w:spacing w:after="0"/>
        <w:rPr>
          <w:rFonts w:ascii="Times New Roman" w:eastAsiaTheme="minorEastAsia" w:hAnsi="Times New Roman"/>
          <w:sz w:val="22"/>
          <w:szCs w:val="22"/>
          <w:lang w:eastAsia="ko-KR"/>
        </w:rPr>
      </w:pPr>
    </w:p>
    <w:p w14:paraId="2B651EB6" w14:textId="77777777" w:rsidR="00B15B4F" w:rsidRDefault="00B15B4F">
      <w:pPr>
        <w:pStyle w:val="a9"/>
        <w:spacing w:after="0"/>
        <w:rPr>
          <w:rFonts w:ascii="Times New Roman" w:eastAsiaTheme="minorEastAsia" w:hAnsi="Times New Roman"/>
          <w:sz w:val="22"/>
          <w:szCs w:val="22"/>
          <w:lang w:eastAsia="ko-KR"/>
        </w:rPr>
      </w:pPr>
    </w:p>
    <w:p w14:paraId="6157F266" w14:textId="77777777" w:rsidR="00B15B4F" w:rsidRDefault="004541A5">
      <w:pPr>
        <w:pStyle w:val="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a9"/>
        <w:spacing w:after="0" w:line="240" w:lineRule="auto"/>
        <w:rPr>
          <w:rFonts w:ascii="Times New Roman" w:hAnsi="Times New Roman"/>
          <w:sz w:val="22"/>
          <w:szCs w:val="22"/>
          <w:lang w:eastAsia="zh-CN"/>
        </w:rPr>
      </w:pPr>
    </w:p>
    <w:p w14:paraId="09ADFC7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910" w:author="Lee, Daewon" w:date="2022-10-17T01:11:00Z">
        <w:r>
          <w:rPr>
            <w:rFonts w:ascii="Times New Roman" w:eastAsiaTheme="minorEastAsia" w:hAnsi="Times New Roman"/>
            <w:sz w:val="22"/>
            <w:szCs w:val="22"/>
            <w:lang w:eastAsia="ko-KR"/>
          </w:rPr>
          <w:t>5</w:t>
        </w:r>
      </w:ins>
      <w:del w:id="3911"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a9"/>
        <w:numPr>
          <w:ilvl w:val="1"/>
          <w:numId w:val="13"/>
        </w:numPr>
        <w:spacing w:after="0" w:line="240" w:lineRule="auto"/>
        <w:rPr>
          <w:del w:id="3912" w:author="Lee, Daewon" w:date="2022-10-17T01:04:00Z"/>
          <w:rFonts w:ascii="Times New Roman" w:eastAsiaTheme="minorEastAsia" w:hAnsi="Times New Roman"/>
          <w:sz w:val="22"/>
          <w:szCs w:val="22"/>
          <w:lang w:eastAsia="ko-KR"/>
        </w:rPr>
      </w:pPr>
      <w:del w:id="3913"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a9"/>
        <w:numPr>
          <w:ilvl w:val="2"/>
          <w:numId w:val="13"/>
        </w:numPr>
        <w:spacing w:after="0" w:line="240" w:lineRule="auto"/>
        <w:rPr>
          <w:del w:id="3914" w:author="Lee, Daewon" w:date="2022-10-17T01:04:00Z"/>
          <w:rFonts w:ascii="Times New Roman" w:eastAsiaTheme="minorEastAsia" w:hAnsi="Times New Roman"/>
          <w:sz w:val="22"/>
          <w:szCs w:val="22"/>
          <w:lang w:eastAsia="ko-KR"/>
        </w:rPr>
      </w:pPr>
      <w:del w:id="3915"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a9"/>
        <w:numPr>
          <w:ilvl w:val="2"/>
          <w:numId w:val="13"/>
        </w:numPr>
        <w:spacing w:after="0" w:line="240" w:lineRule="auto"/>
        <w:rPr>
          <w:del w:id="3916" w:author="Lee, Daewon" w:date="2022-10-17T01:04:00Z"/>
          <w:rFonts w:ascii="Times New Roman" w:eastAsiaTheme="minorEastAsia" w:hAnsi="Times New Roman"/>
          <w:sz w:val="22"/>
          <w:szCs w:val="22"/>
          <w:lang w:eastAsia="ko-KR"/>
        </w:rPr>
      </w:pPr>
      <w:del w:id="3917"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a9"/>
        <w:numPr>
          <w:ilvl w:val="2"/>
          <w:numId w:val="13"/>
        </w:numPr>
        <w:spacing w:after="0" w:line="240" w:lineRule="auto"/>
        <w:rPr>
          <w:del w:id="3918" w:author="Lee, Daewon" w:date="2022-10-17T01:04:00Z"/>
          <w:rFonts w:ascii="Times New Roman" w:eastAsiaTheme="minorEastAsia" w:hAnsi="Times New Roman"/>
          <w:sz w:val="22"/>
          <w:szCs w:val="22"/>
          <w:lang w:eastAsia="ko-KR"/>
        </w:rPr>
      </w:pPr>
      <w:del w:id="3919"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a9"/>
        <w:numPr>
          <w:ilvl w:val="1"/>
          <w:numId w:val="13"/>
        </w:numPr>
        <w:spacing w:after="0" w:line="240" w:lineRule="auto"/>
        <w:rPr>
          <w:del w:id="3920" w:author="Lee, Daewon" w:date="2022-10-17T01:04:00Z"/>
          <w:rFonts w:ascii="Times New Roman" w:eastAsiaTheme="minorEastAsia" w:hAnsi="Times New Roman"/>
          <w:sz w:val="22"/>
          <w:szCs w:val="22"/>
          <w:lang w:eastAsia="ko-KR"/>
        </w:rPr>
      </w:pPr>
      <w:del w:id="3921"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a9"/>
        <w:numPr>
          <w:ilvl w:val="2"/>
          <w:numId w:val="13"/>
        </w:numPr>
        <w:spacing w:after="0" w:line="240" w:lineRule="auto"/>
        <w:rPr>
          <w:del w:id="3922" w:author="Lee, Daewon" w:date="2022-10-17T01:04:00Z"/>
          <w:rFonts w:ascii="Times New Roman" w:eastAsiaTheme="minorEastAsia" w:hAnsi="Times New Roman"/>
          <w:sz w:val="22"/>
          <w:szCs w:val="22"/>
          <w:lang w:eastAsia="ko-KR"/>
        </w:rPr>
      </w:pPr>
      <w:del w:id="3923"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a9"/>
        <w:numPr>
          <w:ilvl w:val="2"/>
          <w:numId w:val="13"/>
        </w:numPr>
        <w:spacing w:after="0" w:line="240" w:lineRule="auto"/>
        <w:rPr>
          <w:ins w:id="3924" w:author="Lee, Daewon" w:date="2022-10-17T01:00:00Z"/>
          <w:rFonts w:ascii="Times New Roman" w:eastAsiaTheme="minorEastAsia" w:hAnsi="Times New Roman"/>
          <w:sz w:val="22"/>
          <w:szCs w:val="22"/>
          <w:lang w:eastAsia="ko-KR"/>
        </w:rPr>
      </w:pPr>
      <w:del w:id="3925" w:author="Lee, Daewon" w:date="2022-10-17T01:00:00Z">
        <w:r>
          <w:rPr>
            <w:rFonts w:ascii="Times New Roman" w:eastAsiaTheme="minorEastAsia" w:hAnsi="Times New Roman"/>
            <w:sz w:val="22"/>
            <w:szCs w:val="22"/>
            <w:lang w:eastAsia="ko-KR"/>
          </w:rPr>
          <w:delText>[to be filled]</w:delText>
        </w:r>
      </w:del>
      <w:ins w:id="3926"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a9"/>
        <w:numPr>
          <w:ilvl w:val="2"/>
          <w:numId w:val="13"/>
        </w:numPr>
        <w:spacing w:after="0" w:line="240" w:lineRule="auto"/>
        <w:rPr>
          <w:ins w:id="3927" w:author="Lee, Daewon" w:date="2022-10-17T01:00:00Z"/>
          <w:rFonts w:ascii="Times New Roman" w:eastAsiaTheme="minorEastAsia" w:hAnsi="Times New Roman"/>
          <w:sz w:val="22"/>
          <w:szCs w:val="22"/>
          <w:lang w:eastAsia="ko-KR"/>
        </w:rPr>
      </w:pPr>
      <w:ins w:id="3928"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a9"/>
        <w:numPr>
          <w:ilvl w:val="2"/>
          <w:numId w:val="13"/>
        </w:numPr>
        <w:spacing w:after="0" w:line="240" w:lineRule="auto"/>
        <w:rPr>
          <w:ins w:id="3929" w:author="Lee, Daewon" w:date="2022-10-17T01:00:00Z"/>
          <w:rFonts w:ascii="Times New Roman" w:eastAsiaTheme="minorEastAsia" w:hAnsi="Times New Roman"/>
          <w:sz w:val="22"/>
          <w:szCs w:val="22"/>
          <w:lang w:eastAsia="ko-KR"/>
        </w:rPr>
      </w:pPr>
      <w:ins w:id="3930"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93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a9"/>
        <w:spacing w:after="0"/>
        <w:rPr>
          <w:rFonts w:ascii="Times New Roman" w:hAnsi="Times New Roman"/>
          <w:sz w:val="22"/>
          <w:szCs w:val="22"/>
          <w:lang w:eastAsia="zh-CN"/>
        </w:rPr>
      </w:pPr>
    </w:p>
    <w:p w14:paraId="5259257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a9"/>
        <w:spacing w:after="0" w:line="240" w:lineRule="auto"/>
        <w:rPr>
          <w:rFonts w:ascii="Times New Roman" w:hAnsi="Times New Roman"/>
          <w:sz w:val="22"/>
          <w:szCs w:val="22"/>
          <w:lang w:eastAsia="zh-CN"/>
        </w:rPr>
      </w:pPr>
    </w:p>
    <w:p w14:paraId="41A1F3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932" w:author="Lee, Daewon" w:date="2022-10-17T01:11:00Z">
        <w:r>
          <w:rPr>
            <w:rFonts w:ascii="Times New Roman" w:hAnsi="Times New Roman"/>
            <w:sz w:val="22"/>
            <w:szCs w:val="22"/>
            <w:lang w:eastAsia="zh-CN"/>
          </w:rPr>
          <w:t>5</w:t>
        </w:r>
      </w:ins>
      <w:del w:id="3933"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a9"/>
        <w:numPr>
          <w:ilvl w:val="2"/>
          <w:numId w:val="13"/>
        </w:numPr>
        <w:spacing w:after="0"/>
        <w:rPr>
          <w:ins w:id="3934"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a9"/>
        <w:numPr>
          <w:ilvl w:val="1"/>
          <w:numId w:val="13"/>
        </w:numPr>
        <w:spacing w:after="0" w:line="240" w:lineRule="auto"/>
        <w:rPr>
          <w:ins w:id="3935" w:author="Lee, Daewon" w:date="2022-10-17T01:04:00Z"/>
          <w:rFonts w:ascii="Times New Roman" w:eastAsiaTheme="minorEastAsia" w:hAnsi="Times New Roman"/>
          <w:sz w:val="22"/>
          <w:szCs w:val="22"/>
          <w:lang w:eastAsia="ko-KR"/>
        </w:rPr>
      </w:pPr>
      <w:ins w:id="3936"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a9"/>
        <w:numPr>
          <w:ilvl w:val="2"/>
          <w:numId w:val="13"/>
        </w:numPr>
        <w:spacing w:after="0" w:line="240" w:lineRule="auto"/>
        <w:rPr>
          <w:ins w:id="3937" w:author="Lee, Daewon" w:date="2022-10-17T01:04:00Z"/>
          <w:rFonts w:ascii="Times New Roman" w:eastAsiaTheme="minorEastAsia" w:hAnsi="Times New Roman"/>
          <w:sz w:val="22"/>
          <w:szCs w:val="22"/>
          <w:lang w:eastAsia="ko-KR"/>
        </w:rPr>
      </w:pPr>
      <w:ins w:id="3938"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a9"/>
        <w:numPr>
          <w:ilvl w:val="2"/>
          <w:numId w:val="13"/>
        </w:numPr>
        <w:spacing w:after="0" w:line="240" w:lineRule="auto"/>
        <w:rPr>
          <w:ins w:id="3939" w:author="Lee, Daewon" w:date="2022-10-17T01:04:00Z"/>
          <w:rFonts w:ascii="Times New Roman" w:eastAsiaTheme="minorEastAsia" w:hAnsi="Times New Roman"/>
          <w:sz w:val="22"/>
          <w:szCs w:val="22"/>
          <w:lang w:eastAsia="ko-KR"/>
        </w:rPr>
      </w:pPr>
      <w:ins w:id="3940"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a9"/>
        <w:numPr>
          <w:ilvl w:val="2"/>
          <w:numId w:val="13"/>
        </w:numPr>
        <w:spacing w:after="0" w:line="240" w:lineRule="auto"/>
        <w:rPr>
          <w:ins w:id="3941" w:author="Lee, Daewon" w:date="2022-10-17T01:04:00Z"/>
          <w:rFonts w:ascii="Times New Roman" w:eastAsiaTheme="minorEastAsia" w:hAnsi="Times New Roman"/>
          <w:sz w:val="22"/>
          <w:szCs w:val="22"/>
          <w:lang w:eastAsia="ko-KR"/>
        </w:rPr>
      </w:pPr>
      <w:ins w:id="3942"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a9"/>
        <w:numPr>
          <w:ilvl w:val="1"/>
          <w:numId w:val="13"/>
        </w:numPr>
        <w:spacing w:after="0" w:line="240" w:lineRule="auto"/>
        <w:rPr>
          <w:ins w:id="3943" w:author="Lee, Daewon" w:date="2022-10-17T01:04:00Z"/>
          <w:rFonts w:ascii="Times New Roman" w:eastAsiaTheme="minorEastAsia" w:hAnsi="Times New Roman"/>
          <w:sz w:val="22"/>
          <w:szCs w:val="22"/>
          <w:lang w:eastAsia="ko-KR"/>
        </w:rPr>
      </w:pPr>
      <w:ins w:id="3944"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a9"/>
        <w:numPr>
          <w:ilvl w:val="2"/>
          <w:numId w:val="13"/>
        </w:numPr>
        <w:spacing w:after="0" w:line="240" w:lineRule="auto"/>
        <w:rPr>
          <w:ins w:id="3945" w:author="Lee, Daewon" w:date="2022-10-17T01:04:00Z"/>
          <w:rFonts w:ascii="Times New Roman" w:eastAsiaTheme="minorEastAsia" w:hAnsi="Times New Roman"/>
          <w:sz w:val="22"/>
          <w:szCs w:val="22"/>
          <w:lang w:eastAsia="ko-KR"/>
        </w:rPr>
      </w:pPr>
      <w:ins w:id="3946"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a9"/>
        <w:tabs>
          <w:tab w:val="left" w:pos="0"/>
        </w:tabs>
        <w:spacing w:after="0"/>
        <w:ind w:left="1440"/>
        <w:rPr>
          <w:rFonts w:ascii="Times New Roman" w:hAnsi="Times New Roman"/>
          <w:sz w:val="22"/>
          <w:szCs w:val="22"/>
          <w:lang w:eastAsia="zh-CN"/>
        </w:rPr>
      </w:pPr>
    </w:p>
    <w:p w14:paraId="0FE6620E" w14:textId="77777777" w:rsidR="00B15B4F" w:rsidRDefault="00B15B4F">
      <w:pPr>
        <w:pStyle w:val="a9"/>
        <w:spacing w:after="0"/>
        <w:rPr>
          <w:rFonts w:ascii="Times New Roman" w:hAnsi="Times New Roman"/>
          <w:sz w:val="22"/>
          <w:szCs w:val="22"/>
          <w:lang w:eastAsia="zh-CN"/>
        </w:rPr>
      </w:pPr>
    </w:p>
    <w:p w14:paraId="144C5D33" w14:textId="77777777" w:rsidR="00B15B4F" w:rsidRDefault="00B15B4F">
      <w:pPr>
        <w:pStyle w:val="a9"/>
        <w:spacing w:after="0"/>
        <w:rPr>
          <w:rFonts w:ascii="Times New Roman" w:hAnsi="Times New Roman"/>
          <w:sz w:val="22"/>
          <w:szCs w:val="22"/>
          <w:lang w:eastAsia="zh-CN"/>
        </w:rPr>
      </w:pPr>
    </w:p>
    <w:p w14:paraId="50A02426" w14:textId="77777777" w:rsidR="00B15B4F" w:rsidRDefault="00B15B4F">
      <w:pPr>
        <w:pStyle w:val="a9"/>
        <w:spacing w:after="0"/>
        <w:rPr>
          <w:rFonts w:ascii="Times New Roman" w:eastAsiaTheme="minorEastAsia" w:hAnsi="Times New Roman"/>
          <w:sz w:val="22"/>
          <w:szCs w:val="22"/>
          <w:lang w:eastAsia="ko-KR"/>
        </w:rPr>
      </w:pPr>
    </w:p>
    <w:p w14:paraId="2A97AF9B" w14:textId="77777777" w:rsidR="00B15B4F" w:rsidRDefault="004541A5">
      <w:pPr>
        <w:pStyle w:val="4"/>
        <w:ind w:left="1411" w:hanging="1411"/>
        <w:rPr>
          <w:rFonts w:eastAsia="SimSun"/>
          <w:szCs w:val="18"/>
          <w:lang w:eastAsia="zh-CN"/>
        </w:rPr>
      </w:pPr>
      <w:r>
        <w:rPr>
          <w:rFonts w:eastAsia="SimSun"/>
          <w:szCs w:val="18"/>
          <w:lang w:eastAsia="zh-CN"/>
        </w:rPr>
        <w:t>Company Comments on Proposal #5-5</w:t>
      </w:r>
    </w:p>
    <w:tbl>
      <w:tblPr>
        <w:tblStyle w:val="af2"/>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a9"/>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a9"/>
              <w:spacing w:after="0"/>
            </w:pPr>
            <w:r>
              <w:rPr>
                <w:rFonts w:ascii="Times New Roman" w:hAnsi="Times New Roman"/>
                <w:sz w:val="22"/>
                <w:szCs w:val="22"/>
                <w:lang w:eastAsia="zh-CN"/>
              </w:rPr>
              <w:t>We are fine with proposal #5-5</w:t>
            </w:r>
          </w:p>
        </w:tc>
      </w:tr>
    </w:tbl>
    <w:p w14:paraId="1C0E72D3" w14:textId="77777777" w:rsidR="00B15B4F" w:rsidRDefault="00B15B4F">
      <w:pPr>
        <w:pStyle w:val="a9"/>
        <w:spacing w:after="0" w:line="240" w:lineRule="auto"/>
        <w:rPr>
          <w:rFonts w:ascii="Times New Roman" w:hAnsi="Times New Roman"/>
          <w:sz w:val="22"/>
          <w:szCs w:val="22"/>
          <w:lang w:eastAsia="zh-CN"/>
        </w:rPr>
      </w:pPr>
    </w:p>
    <w:p w14:paraId="7157BDC6" w14:textId="77777777" w:rsidR="00B15B4F" w:rsidRDefault="00B15B4F">
      <w:pPr>
        <w:pStyle w:val="a9"/>
        <w:spacing w:after="0"/>
        <w:rPr>
          <w:rFonts w:ascii="Times New Roman" w:eastAsiaTheme="minorEastAsia" w:hAnsi="Times New Roman"/>
          <w:sz w:val="22"/>
          <w:szCs w:val="22"/>
          <w:lang w:eastAsia="ko-KR"/>
        </w:rPr>
      </w:pPr>
    </w:p>
    <w:p w14:paraId="4E184CD0" w14:textId="0420CF19" w:rsidR="00B15B4F" w:rsidRDefault="004541A5">
      <w:pPr>
        <w:pStyle w:val="3"/>
        <w:rPr>
          <w:rFonts w:eastAsia="SimSun"/>
          <w:sz w:val="24"/>
          <w:szCs w:val="18"/>
          <w:lang w:eastAsia="zh-CN"/>
        </w:rPr>
      </w:pPr>
      <w:r>
        <w:rPr>
          <w:rFonts w:eastAsia="SimSun"/>
          <w:sz w:val="24"/>
          <w:szCs w:val="18"/>
          <w:lang w:eastAsia="zh-CN"/>
        </w:rPr>
        <w:t>[</w:t>
      </w:r>
      <w:r w:rsidR="007432A8">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a9"/>
        <w:spacing w:after="0"/>
        <w:rPr>
          <w:rFonts w:ascii="Times New Roman" w:eastAsiaTheme="minorEastAsia" w:hAnsi="Times New Roman"/>
          <w:sz w:val="22"/>
          <w:szCs w:val="22"/>
          <w:lang w:eastAsia="ko-KR"/>
        </w:rPr>
      </w:pPr>
    </w:p>
    <w:p w14:paraId="7B9F94B4" w14:textId="77777777" w:rsidR="00B15B4F" w:rsidRDefault="004541A5">
      <w:pPr>
        <w:pStyle w:val="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a9"/>
        <w:spacing w:after="0" w:line="240" w:lineRule="auto"/>
        <w:rPr>
          <w:ins w:id="3947" w:author="Lee, Daewon" w:date="2022-10-17T20:31:00Z"/>
          <w:rFonts w:ascii="Times New Roman" w:hAnsi="Times New Roman"/>
          <w:sz w:val="22"/>
          <w:szCs w:val="22"/>
          <w:lang w:eastAsia="zh-CN"/>
        </w:rPr>
      </w:pPr>
    </w:p>
    <w:p w14:paraId="31F51B93" w14:textId="77777777" w:rsidR="00B15B4F" w:rsidRDefault="004541A5">
      <w:pPr>
        <w:pStyle w:val="a9"/>
        <w:spacing w:after="0" w:line="240" w:lineRule="auto"/>
        <w:rPr>
          <w:ins w:id="3948" w:author="Lee, Daewon" w:date="2022-10-17T20:31:00Z"/>
          <w:rFonts w:ascii="Times New Roman" w:hAnsi="Times New Roman"/>
          <w:sz w:val="22"/>
          <w:szCs w:val="22"/>
          <w:lang w:eastAsia="zh-CN"/>
        </w:rPr>
      </w:pPr>
      <w:ins w:id="3949"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a9"/>
        <w:spacing w:after="0" w:line="240" w:lineRule="auto"/>
        <w:rPr>
          <w:del w:id="3950" w:author="Lee, Daewon" w:date="2022-10-17T20:31:00Z"/>
          <w:rFonts w:ascii="Times New Roman" w:hAnsi="Times New Roman"/>
          <w:sz w:val="22"/>
          <w:szCs w:val="22"/>
          <w:lang w:eastAsia="zh-CN"/>
        </w:rPr>
      </w:pPr>
      <w:del w:id="3951"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a9"/>
        <w:spacing w:after="0" w:line="240" w:lineRule="auto"/>
        <w:rPr>
          <w:rFonts w:ascii="Times New Roman" w:hAnsi="Times New Roman"/>
          <w:sz w:val="22"/>
          <w:szCs w:val="22"/>
          <w:lang w:eastAsia="zh-CN"/>
        </w:rPr>
      </w:pPr>
    </w:p>
    <w:p w14:paraId="3EB4FCE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aff3"/>
        <w:numPr>
          <w:ilvl w:val="1"/>
          <w:numId w:val="6"/>
        </w:numPr>
        <w:rPr>
          <w:rFonts w:eastAsia="SimSun"/>
          <w:lang w:eastAsia="zh-CN"/>
        </w:rPr>
      </w:pPr>
      <w:r>
        <w:rPr>
          <w:rFonts w:eastAsia="SimSun"/>
          <w:lang w:eastAsia="zh-CN"/>
        </w:rPr>
        <w:t>Background:</w:t>
      </w:r>
    </w:p>
    <w:p w14:paraId="2FFB780A" w14:textId="77777777" w:rsidR="00B15B4F" w:rsidRDefault="004541A5">
      <w:pPr>
        <w:pStyle w:val="aff3"/>
        <w:numPr>
          <w:ilvl w:val="2"/>
          <w:numId w:val="6"/>
        </w:numPr>
        <w:rPr>
          <w:del w:id="3952" w:author="Lee, Daewon" w:date="2022-10-17T20:19:00Z"/>
          <w:rFonts w:eastAsia="SimSun"/>
          <w:lang w:eastAsia="zh-CN"/>
        </w:rPr>
      </w:pPr>
      <w:del w:id="3953"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954" w:author="Lee, Daewon" w:date="2022-10-17T20:16:00Z">
        <w:r>
          <w:rPr>
            <w:lang w:eastAsia="zh-CN"/>
          </w:rPr>
          <w:delText xml:space="preserve">will </w:delText>
        </w:r>
      </w:del>
      <w:ins w:id="3955" w:author="Lee, Daewon" w:date="2022-10-17T20:16:00Z">
        <w:r>
          <w:rPr>
            <w:lang w:eastAsia="zh-CN"/>
          </w:rPr>
          <w:t xml:space="preserve">may </w:t>
        </w:r>
      </w:ins>
      <w:r>
        <w:rPr>
          <w:lang w:eastAsia="zh-CN"/>
        </w:rPr>
        <w:t>be applicable to PDSCH</w:t>
      </w:r>
      <w:ins w:id="3956" w:author="Lee, Daewon" w:date="2022-10-17T20:16:00Z">
        <w:r>
          <w:rPr>
            <w:lang w:eastAsia="zh-CN"/>
          </w:rPr>
          <w:t>, CSI-RS,</w:t>
        </w:r>
      </w:ins>
      <w:del w:id="3957" w:author="Lee, Daewon" w:date="2022-10-17T20:16:00Z">
        <w:r>
          <w:rPr>
            <w:lang w:eastAsia="zh-CN"/>
          </w:rPr>
          <w:delText xml:space="preserve">. </w:delText>
        </w:r>
      </w:del>
      <w:ins w:id="3958" w:author="Lee, Daewon" w:date="2022-10-17T20:17:00Z">
        <w:r>
          <w:rPr>
            <w:lang w:eastAsia="zh-CN"/>
          </w:rPr>
          <w:t xml:space="preserve">DMRS, </w:t>
        </w:r>
      </w:ins>
      <w:del w:id="3959"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aff3"/>
        <w:numPr>
          <w:ilvl w:val="2"/>
          <w:numId w:val="6"/>
        </w:numPr>
        <w:rPr>
          <w:del w:id="3960" w:author="Lee, Daewon" w:date="2022-10-17T20:18:00Z"/>
          <w:rFonts w:eastAsia="SimSun"/>
          <w:lang w:eastAsia="zh-CN"/>
        </w:rPr>
      </w:pPr>
      <w:del w:id="3961"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aff3"/>
        <w:numPr>
          <w:ilvl w:val="2"/>
          <w:numId w:val="6"/>
        </w:numPr>
        <w:rPr>
          <w:del w:id="3962" w:author="Lee, Daewon" w:date="2022-10-17T20:18:00Z"/>
          <w:rFonts w:eastAsia="SimSun"/>
          <w:lang w:eastAsia="zh-CN"/>
        </w:rPr>
      </w:pPr>
      <w:del w:id="3963"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aff3"/>
        <w:numPr>
          <w:ilvl w:val="2"/>
          <w:numId w:val="6"/>
        </w:numPr>
        <w:rPr>
          <w:rFonts w:eastAsia="SimSun"/>
          <w:lang w:eastAsia="zh-CN"/>
        </w:rPr>
      </w:pPr>
      <w:del w:id="3964"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aff3"/>
        <w:numPr>
          <w:ilvl w:val="1"/>
          <w:numId w:val="6"/>
        </w:numPr>
        <w:spacing w:line="240" w:lineRule="auto"/>
      </w:pPr>
      <w:r>
        <w:t>Potential impact to other WGS</w:t>
      </w:r>
    </w:p>
    <w:p w14:paraId="77DFE7D9" w14:textId="77777777" w:rsidR="00B15B4F" w:rsidRDefault="004541A5">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a9"/>
        <w:numPr>
          <w:ilvl w:val="3"/>
          <w:numId w:val="6"/>
        </w:numPr>
        <w:spacing w:after="0" w:line="240" w:lineRule="auto"/>
        <w:rPr>
          <w:ins w:id="3965" w:author="Lee, Daewon" w:date="2022-10-17T20:17:00Z"/>
          <w:rFonts w:ascii="Times New Roman" w:eastAsiaTheme="minorEastAsia" w:hAnsi="Times New Roman"/>
          <w:sz w:val="22"/>
          <w:szCs w:val="22"/>
          <w:lang w:eastAsia="ko-KR"/>
        </w:rPr>
      </w:pPr>
      <w:ins w:id="3966" w:author="Lee, Daewon" w:date="2022-10-17T20:18:00Z">
        <w:r>
          <w:rPr>
            <w:rFonts w:ascii="Times New Roman" w:eastAsiaTheme="minorEastAsia" w:hAnsi="Times New Roman"/>
            <w:sz w:val="22"/>
            <w:szCs w:val="22"/>
            <w:lang w:eastAsia="ko-KR"/>
          </w:rPr>
          <w:t xml:space="preserve">Possible </w:t>
        </w:r>
      </w:ins>
      <w:del w:id="3967" w:author="Lee, Daewon" w:date="2022-10-17T20:18:00Z">
        <w:r>
          <w:rPr>
            <w:rFonts w:ascii="Times New Roman" w:eastAsiaTheme="minorEastAsia" w:hAnsi="Times New Roman"/>
            <w:sz w:val="22"/>
            <w:szCs w:val="22"/>
            <w:lang w:eastAsia="ko-KR"/>
          </w:rPr>
          <w:delText>I</w:delText>
        </w:r>
      </w:del>
      <w:ins w:id="3968"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969"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970" w:author="Lee, Daewon" w:date="2022-10-17T20:18:00Z">
        <w:r>
          <w:rPr>
            <w:rFonts w:ascii="Times New Roman" w:eastAsiaTheme="minorEastAsia" w:hAnsi="Times New Roman"/>
            <w:sz w:val="22"/>
            <w:szCs w:val="22"/>
            <w:lang w:eastAsia="ko-KR"/>
          </w:rPr>
          <w:t xml:space="preserve">Configuration and signaling of indication of </w:t>
        </w:r>
      </w:ins>
      <w:ins w:id="3971" w:author="Lee, Daewon" w:date="2022-10-17T20:17:00Z">
        <w:r>
          <w:rPr>
            <w:rFonts w:ascii="Times New Roman" w:eastAsiaTheme="minorEastAsia" w:hAnsi="Times New Roman"/>
            <w:sz w:val="22"/>
            <w:szCs w:val="22"/>
            <w:lang w:eastAsia="ko-KR"/>
          </w:rPr>
          <w:t xml:space="preserve">power </w:t>
        </w:r>
      </w:ins>
      <w:ins w:id="3972" w:author="Lee, Daewon" w:date="2022-10-17T20:18:00Z">
        <w:r>
          <w:rPr>
            <w:rFonts w:ascii="Times New Roman" w:eastAsiaTheme="minorEastAsia" w:hAnsi="Times New Roman"/>
            <w:sz w:val="22"/>
            <w:szCs w:val="22"/>
            <w:lang w:eastAsia="ko-KR"/>
          </w:rPr>
          <w:t xml:space="preserve">related parameters </w:t>
        </w:r>
      </w:ins>
      <w:ins w:id="3973" w:author="Lee, Daewon" w:date="2022-10-17T20:17:00Z">
        <w:r>
          <w:rPr>
            <w:rFonts w:ascii="Times New Roman" w:eastAsiaTheme="minorEastAsia" w:hAnsi="Times New Roman"/>
            <w:sz w:val="22"/>
            <w:szCs w:val="22"/>
            <w:lang w:eastAsia="ko-KR"/>
          </w:rPr>
          <w:t>to the UEs</w:t>
        </w:r>
      </w:ins>
      <w:del w:id="3974"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a9"/>
        <w:numPr>
          <w:ilvl w:val="2"/>
          <w:numId w:val="6"/>
        </w:numPr>
        <w:spacing w:after="0" w:line="240" w:lineRule="auto"/>
        <w:rPr>
          <w:ins w:id="3975"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ins w:id="3976"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977" w:author="Lee, Daewon" w:date="2022-10-17T20:19:00Z">
        <w:r>
          <w:rPr>
            <w:rFonts w:ascii="Times New Roman" w:eastAsia="DengXian" w:hAnsi="Times New Roman"/>
            <w:sz w:val="22"/>
            <w:szCs w:val="22"/>
            <w:lang w:eastAsia="zh-CN"/>
          </w:rPr>
          <w:t xml:space="preserve">may be needed, for example, </w:t>
        </w:r>
      </w:ins>
      <w:del w:id="3978"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979"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a9"/>
        <w:spacing w:after="0" w:line="240" w:lineRule="auto"/>
        <w:rPr>
          <w:rFonts w:ascii="Times New Roman" w:hAnsi="Times New Roman"/>
          <w:sz w:val="22"/>
          <w:szCs w:val="22"/>
          <w:lang w:eastAsia="zh-CN"/>
        </w:rPr>
      </w:pPr>
    </w:p>
    <w:p w14:paraId="5C9A77FB" w14:textId="43FA0FA5" w:rsidR="00247050" w:rsidRDefault="00247050" w:rsidP="00247050">
      <w:pPr>
        <w:pStyle w:val="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technique aims at adaptaing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aff3"/>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aff3"/>
        <w:numPr>
          <w:ilvl w:val="1"/>
          <w:numId w:val="6"/>
        </w:numPr>
        <w:spacing w:line="240" w:lineRule="auto"/>
      </w:pPr>
      <w:r>
        <w:t>Potential impact to other WGS</w:t>
      </w:r>
    </w:p>
    <w:p w14:paraId="7A7AA245"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a9"/>
        <w:numPr>
          <w:ilvl w:val="3"/>
          <w:numId w:val="6"/>
        </w:numPr>
        <w:spacing w:after="0" w:line="240" w:lineRule="auto"/>
        <w:rPr>
          <w:del w:id="3980" w:author="Lee, Daewon" w:date="2022-10-18T11:22:00Z"/>
          <w:rFonts w:ascii="Times New Roman" w:eastAsiaTheme="minorEastAsia" w:hAnsi="Times New Roman"/>
          <w:sz w:val="22"/>
          <w:szCs w:val="22"/>
          <w:u w:val="single"/>
          <w:lang w:eastAsia="ko-KR"/>
        </w:rPr>
      </w:pPr>
      <w:del w:id="3981"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a9"/>
        <w:numPr>
          <w:ilvl w:val="2"/>
          <w:numId w:val="6"/>
        </w:numPr>
        <w:spacing w:after="0" w:line="240" w:lineRule="auto"/>
        <w:rPr>
          <w:del w:id="3982" w:author="Lee, Daewon" w:date="2022-10-18T11:22:00Z"/>
          <w:rFonts w:ascii="Times New Roman" w:eastAsiaTheme="minorEastAsia" w:hAnsi="Times New Roman"/>
          <w:sz w:val="22"/>
          <w:szCs w:val="22"/>
          <w:u w:val="single"/>
          <w:lang w:eastAsia="ko-KR"/>
        </w:rPr>
      </w:pPr>
      <w:del w:id="3983"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77777777" w:rsidR="00B15B4F" w:rsidRDefault="00B15B4F">
      <w:pPr>
        <w:pStyle w:val="a9"/>
        <w:spacing w:after="0"/>
        <w:rPr>
          <w:rFonts w:ascii="Times New Roman" w:eastAsiaTheme="minorEastAsia" w:hAnsi="Times New Roman"/>
          <w:sz w:val="22"/>
          <w:szCs w:val="22"/>
          <w:lang w:eastAsia="ko-KR"/>
        </w:rPr>
      </w:pPr>
    </w:p>
    <w:p w14:paraId="0C3769DD" w14:textId="4B0FD70C" w:rsidR="00B15B4F" w:rsidRDefault="004541A5">
      <w:pPr>
        <w:pStyle w:val="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p>
    <w:p w14:paraId="44E4F8D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aff3"/>
              <w:numPr>
                <w:ilvl w:val="1"/>
                <w:numId w:val="6"/>
              </w:numPr>
              <w:spacing w:line="240" w:lineRule="auto"/>
            </w:pPr>
            <w:r>
              <w:t>Potential impact to other WGS</w:t>
            </w:r>
          </w:p>
          <w:p w14:paraId="622720E7" w14:textId="77777777" w:rsidR="00B15B4F" w:rsidRDefault="004541A5">
            <w:pPr>
              <w:pStyle w:val="a9"/>
              <w:numPr>
                <w:ilvl w:val="2"/>
                <w:numId w:val="6"/>
              </w:numPr>
              <w:spacing w:after="0" w:line="240" w:lineRule="auto"/>
              <w:rPr>
                <w:ins w:id="3984"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a9"/>
              <w:numPr>
                <w:ilvl w:val="3"/>
                <w:numId w:val="6"/>
              </w:numPr>
              <w:spacing w:after="0" w:line="240" w:lineRule="auto"/>
              <w:rPr>
                <w:rFonts w:ascii="Times New Roman" w:eastAsiaTheme="minorEastAsia" w:hAnsi="Times New Roman"/>
                <w:strike/>
                <w:color w:val="FF0000"/>
                <w:sz w:val="22"/>
                <w:szCs w:val="22"/>
                <w:u w:val="single"/>
                <w:lang w:eastAsia="ko-KR"/>
              </w:rPr>
            </w:pPr>
            <w:ins w:id="3985"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a9"/>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a9"/>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5C7B180C" w14:textId="7AEBE154" w:rsidR="00C25168" w:rsidRDefault="00C25168" w:rsidP="00C25168">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OK</w:t>
            </w:r>
          </w:p>
        </w:tc>
      </w:tr>
      <w:tr w:rsidR="005F6E64" w14:paraId="4A50464D" w14:textId="77777777" w:rsidTr="005F6E64">
        <w:tc>
          <w:tcPr>
            <w:tcW w:w="1704" w:type="dxa"/>
            <w:shd w:val="clear" w:color="auto" w:fill="C5E0B3" w:themeFill="accent6" w:themeFillTint="66"/>
          </w:tcPr>
          <w:p w14:paraId="407CDC16" w14:textId="25B472DF" w:rsidR="005F6E64" w:rsidRDefault="005F6E64" w:rsidP="005F6E64">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11141402" w14:textId="16A7ABA2" w:rsidR="005F6E64" w:rsidRDefault="005F6E64" w:rsidP="005F6E64">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37EDD8D9" w14:textId="77777777">
        <w:tc>
          <w:tcPr>
            <w:tcW w:w="1704" w:type="dxa"/>
            <w:shd w:val="clear" w:color="auto" w:fill="auto"/>
          </w:tcPr>
          <w:p w14:paraId="6956F5D0" w14:textId="77777777" w:rsidR="005F6E64" w:rsidRDefault="005F6E64" w:rsidP="005F6E64">
            <w:pPr>
              <w:pStyle w:val="a9"/>
              <w:spacing w:after="0"/>
              <w:rPr>
                <w:rFonts w:ascii="Times New Roman" w:hAnsi="Times New Roman"/>
                <w:sz w:val="22"/>
                <w:szCs w:val="22"/>
                <w:lang w:eastAsia="zh-CN"/>
              </w:rPr>
            </w:pPr>
          </w:p>
        </w:tc>
        <w:tc>
          <w:tcPr>
            <w:tcW w:w="7646" w:type="dxa"/>
            <w:shd w:val="clear" w:color="auto" w:fill="auto"/>
          </w:tcPr>
          <w:p w14:paraId="4821134A" w14:textId="77777777" w:rsidR="005F6E64" w:rsidRDefault="005F6E64" w:rsidP="005F6E64">
            <w:pPr>
              <w:pStyle w:val="a9"/>
              <w:spacing w:after="0"/>
              <w:rPr>
                <w:rFonts w:ascii="Times New Roman" w:hAnsi="Times New Roman"/>
                <w:sz w:val="22"/>
                <w:szCs w:val="22"/>
                <w:lang w:eastAsia="zh-CN"/>
              </w:rPr>
            </w:pPr>
          </w:p>
        </w:tc>
      </w:tr>
    </w:tbl>
    <w:p w14:paraId="5610441F" w14:textId="77777777" w:rsidR="00B15B4F" w:rsidRDefault="00B15B4F">
      <w:pPr>
        <w:pStyle w:val="a9"/>
        <w:spacing w:after="0" w:line="240" w:lineRule="auto"/>
        <w:rPr>
          <w:rFonts w:ascii="Times New Roman" w:hAnsi="Times New Roman"/>
          <w:sz w:val="22"/>
          <w:szCs w:val="22"/>
          <w:lang w:eastAsia="zh-CN"/>
        </w:rPr>
      </w:pPr>
    </w:p>
    <w:p w14:paraId="491241F0" w14:textId="77777777" w:rsidR="00B15B4F" w:rsidRDefault="00B15B4F">
      <w:pPr>
        <w:pStyle w:val="a9"/>
        <w:spacing w:after="0"/>
        <w:rPr>
          <w:rFonts w:ascii="Times New Roman" w:eastAsiaTheme="minorEastAsia" w:hAnsi="Times New Roman"/>
          <w:sz w:val="22"/>
          <w:szCs w:val="22"/>
          <w:lang w:eastAsia="ko-KR"/>
        </w:rPr>
      </w:pPr>
    </w:p>
    <w:p w14:paraId="5C786482" w14:textId="77777777" w:rsidR="00B15B4F" w:rsidRDefault="004541A5">
      <w:pPr>
        <w:pStyle w:val="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a9"/>
        <w:spacing w:after="0" w:line="240" w:lineRule="auto"/>
        <w:rPr>
          <w:ins w:id="3986" w:author="Lee, Daewon" w:date="2022-10-17T20:31:00Z"/>
          <w:rFonts w:ascii="Times New Roman" w:hAnsi="Times New Roman"/>
          <w:sz w:val="22"/>
          <w:szCs w:val="22"/>
          <w:lang w:eastAsia="zh-CN"/>
        </w:rPr>
      </w:pPr>
    </w:p>
    <w:p w14:paraId="5EE89341" w14:textId="77777777" w:rsidR="00B15B4F" w:rsidRDefault="004541A5">
      <w:pPr>
        <w:pStyle w:val="a9"/>
        <w:spacing w:after="0" w:line="240" w:lineRule="auto"/>
        <w:rPr>
          <w:ins w:id="3987" w:author="Lee, Daewon" w:date="2022-10-17T20:31:00Z"/>
          <w:rFonts w:ascii="Times New Roman" w:hAnsi="Times New Roman"/>
          <w:sz w:val="22"/>
          <w:szCs w:val="22"/>
          <w:lang w:eastAsia="zh-CN"/>
        </w:rPr>
      </w:pPr>
      <w:ins w:id="3988"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a9"/>
        <w:spacing w:after="0" w:line="240" w:lineRule="auto"/>
        <w:rPr>
          <w:del w:id="3989" w:author="Lee, Daewon" w:date="2022-10-17T20:31:00Z"/>
          <w:rFonts w:ascii="Times New Roman" w:hAnsi="Times New Roman"/>
          <w:sz w:val="22"/>
          <w:szCs w:val="22"/>
          <w:lang w:eastAsia="zh-CN"/>
        </w:rPr>
      </w:pPr>
      <w:del w:id="399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a9"/>
        <w:spacing w:after="0" w:line="240" w:lineRule="auto"/>
        <w:rPr>
          <w:rFonts w:ascii="Times New Roman" w:hAnsi="Times New Roman"/>
          <w:sz w:val="22"/>
          <w:szCs w:val="22"/>
          <w:lang w:eastAsia="zh-CN"/>
        </w:rPr>
      </w:pPr>
    </w:p>
    <w:p w14:paraId="0EADC45F"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a9"/>
        <w:numPr>
          <w:ilvl w:val="2"/>
          <w:numId w:val="13"/>
        </w:numPr>
        <w:spacing w:after="0" w:line="240" w:lineRule="auto"/>
        <w:rPr>
          <w:ins w:id="3991"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992"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993"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aff3"/>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a9"/>
        <w:spacing w:after="0"/>
        <w:rPr>
          <w:rFonts w:ascii="Times New Roman" w:hAnsi="Times New Roman"/>
          <w:sz w:val="22"/>
          <w:szCs w:val="22"/>
          <w:lang w:eastAsia="zh-CN"/>
        </w:rPr>
      </w:pPr>
    </w:p>
    <w:p w14:paraId="19BFA1EC" w14:textId="16DC648B" w:rsidR="00247050" w:rsidRDefault="00247050" w:rsidP="00247050">
      <w:pPr>
        <w:pStyle w:val="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59A22633"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CA05FEC"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5FDDE25"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Note that some companies pointed out gNB may be able to implement digital pre-distortion in a standard transparent manner.</w:t>
      </w:r>
    </w:p>
    <w:p w14:paraId="773FEE81"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2C138B12" w14:textId="77777777" w:rsidR="00247050" w:rsidRDefault="00247050" w:rsidP="00247050">
      <w:pPr>
        <w:pStyle w:val="aff3"/>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a9"/>
        <w:numPr>
          <w:ilvl w:val="2"/>
          <w:numId w:val="13"/>
        </w:numPr>
        <w:spacing w:after="0" w:line="240" w:lineRule="auto"/>
        <w:rPr>
          <w:del w:id="3994" w:author="Lee, Daewon" w:date="2022-10-18T11:23:00Z"/>
          <w:rFonts w:ascii="Times New Roman" w:eastAsiaTheme="minorEastAsia" w:hAnsi="Times New Roman"/>
          <w:sz w:val="22"/>
          <w:szCs w:val="22"/>
          <w:lang w:eastAsia="ko-KR"/>
        </w:rPr>
      </w:pPr>
      <w:del w:id="3995"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6867BED0" w:rsidR="00247050" w:rsidRDefault="00247050">
      <w:pPr>
        <w:pStyle w:val="a9"/>
        <w:spacing w:after="0"/>
        <w:rPr>
          <w:rFonts w:ascii="Times New Roman" w:eastAsiaTheme="minorEastAsia" w:hAnsi="Times New Roman"/>
          <w:sz w:val="22"/>
          <w:szCs w:val="22"/>
          <w:lang w:eastAsia="ko-KR"/>
        </w:rPr>
      </w:pPr>
    </w:p>
    <w:p w14:paraId="5B747C52" w14:textId="01CDB6EA" w:rsidR="00AF7C60" w:rsidRDefault="00AF7C60" w:rsidP="00AF7C60">
      <w:pPr>
        <w:pStyle w:val="4"/>
        <w:ind w:left="1411" w:hanging="1411"/>
        <w:rPr>
          <w:rFonts w:eastAsia="SimSun"/>
          <w:szCs w:val="18"/>
          <w:lang w:eastAsia="zh-CN"/>
        </w:rPr>
      </w:pPr>
      <w:r>
        <w:rPr>
          <w:rFonts w:eastAsia="SimSun"/>
          <w:szCs w:val="18"/>
          <w:lang w:eastAsia="zh-CN"/>
        </w:rPr>
        <w:t>Proposal #5-2G</w:t>
      </w:r>
      <w:r w:rsidR="00811124">
        <w:rPr>
          <w:rFonts w:eastAsia="SimSun"/>
          <w:szCs w:val="18"/>
          <w:lang w:eastAsia="zh-CN"/>
        </w:rPr>
        <w:t xml:space="preserve"> – </w:t>
      </w:r>
      <w:r w:rsidR="00822EB5">
        <w:rPr>
          <w:rFonts w:eastAsia="SimSun"/>
          <w:szCs w:val="18"/>
          <w:lang w:eastAsia="zh-CN"/>
        </w:rPr>
        <w:t xml:space="preserve">GTW </w:t>
      </w:r>
      <w:r w:rsidR="00811124">
        <w:rPr>
          <w:rFonts w:eastAsia="SimSun"/>
          <w:szCs w:val="18"/>
          <w:lang w:eastAsia="zh-CN"/>
        </w:rPr>
        <w:t>Check Needed</w:t>
      </w:r>
    </w:p>
    <w:p w14:paraId="1ED24A9B" w14:textId="77777777" w:rsidR="00AF7C60" w:rsidRDefault="00AF7C60" w:rsidP="00AF7C60">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0484D69B" w14:textId="77777777" w:rsidR="00AF7C60" w:rsidRDefault="00AF7C60" w:rsidP="00AF7C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729B7EB" w14:textId="77777777" w:rsidR="00AF7C60" w:rsidRDefault="00AF7C60" w:rsidP="00AF7C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681BABE" w14:textId="77777777" w:rsidR="00AF7C60" w:rsidRDefault="00AF7C60" w:rsidP="00AF7C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9E5D4FB" w14:textId="77777777" w:rsidR="00AF7C60" w:rsidRDefault="00AF7C60" w:rsidP="00AF7C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51285F60" w14:textId="77777777" w:rsidR="00AF7C60" w:rsidRDefault="00AF7C60" w:rsidP="00AF7C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4DFB693" w14:textId="77777777" w:rsidR="00AF7C60" w:rsidRDefault="00AF7C60" w:rsidP="00AF7C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6BF0EE" w14:textId="77777777" w:rsidR="00AF7C60" w:rsidRDefault="00AF7C60" w:rsidP="00AF7C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906B7E5" w14:textId="77777777" w:rsidR="00AF7C60" w:rsidRDefault="00AF7C60" w:rsidP="00AF7C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C9B971" w14:textId="5B15E1D6" w:rsidR="00AF7C60" w:rsidRDefault="00645F4A" w:rsidP="00AF7C60">
      <w:pPr>
        <w:pStyle w:val="a9"/>
        <w:numPr>
          <w:ilvl w:val="3"/>
          <w:numId w:val="13"/>
        </w:numPr>
        <w:spacing w:after="0" w:line="240" w:lineRule="auto"/>
        <w:rPr>
          <w:rFonts w:ascii="Times New Roman" w:eastAsiaTheme="minorEastAsia" w:hAnsi="Times New Roman"/>
          <w:sz w:val="22"/>
          <w:szCs w:val="22"/>
          <w:lang w:eastAsia="ko-KR"/>
        </w:rPr>
      </w:pPr>
      <w:ins w:id="3996" w:author="Lee, Daewon" w:date="2022-10-18T17:07:00Z">
        <w:r>
          <w:rPr>
            <w:rFonts w:ascii="Times New Roman" w:eastAsiaTheme="minorEastAsia" w:hAnsi="Times New Roman"/>
            <w:sz w:val="22"/>
            <w:szCs w:val="22"/>
            <w:lang w:eastAsia="ko-KR"/>
          </w:rPr>
          <w:t xml:space="preserve">Investigation on </w:t>
        </w:r>
      </w:ins>
      <w:r w:rsidR="00AF7C60">
        <w:rPr>
          <w:rFonts w:ascii="Times New Roman" w:eastAsiaTheme="minorEastAsia" w:hAnsi="Times New Roman"/>
          <w:sz w:val="22"/>
          <w:szCs w:val="22"/>
          <w:lang w:eastAsia="ko-KR"/>
        </w:rPr>
        <w:t xml:space="preserve">UE requirements from support of post-distortion </w:t>
      </w:r>
      <w:del w:id="3997" w:author="Lee, Daewon" w:date="2022-10-18T17:08:00Z">
        <w:r w:rsidR="00AF7C60" w:rsidDel="00645F4A">
          <w:rPr>
            <w:rFonts w:ascii="Times New Roman" w:eastAsiaTheme="minorEastAsia" w:hAnsi="Times New Roman"/>
            <w:sz w:val="22"/>
            <w:szCs w:val="22"/>
            <w:lang w:eastAsia="ko-KR"/>
          </w:rPr>
          <w:delText>may be needed</w:delText>
        </w:r>
      </w:del>
    </w:p>
    <w:p w14:paraId="02DBD13D" w14:textId="091BB454" w:rsidR="00AF7C60" w:rsidRDefault="00645F4A" w:rsidP="00AF7C60">
      <w:pPr>
        <w:pStyle w:val="aff3"/>
        <w:numPr>
          <w:ilvl w:val="3"/>
          <w:numId w:val="13"/>
        </w:numPr>
        <w:spacing w:line="240" w:lineRule="auto"/>
        <w:rPr>
          <w:ins w:id="3998" w:author="Lee, Daewon" w:date="2022-10-18T17:08:00Z"/>
        </w:rPr>
      </w:pPr>
      <w:ins w:id="3999" w:author="Lee, Daewon" w:date="2022-10-18T17:08:00Z">
        <w:r>
          <w:t xml:space="preserve">Investigation on </w:t>
        </w:r>
      </w:ins>
      <w:del w:id="4000" w:author="Lee, Daewon" w:date="2022-10-18T17:08:00Z">
        <w:r w:rsidR="00AF7C60" w:rsidDel="00645F4A">
          <w:delText xml:space="preserve">Depending on </w:delText>
        </w:r>
      </w:del>
      <w:r w:rsidR="00AF7C60">
        <w:t>the required change in BS RF requirements from relaxation of pre-distortions</w:t>
      </w:r>
      <w:del w:id="4001" w:author="Lee, Daewon" w:date="2022-10-18T17:08:00Z">
        <w:r w:rsidR="00AF7C60" w:rsidDel="00645F4A">
          <w:delText>, inputs from RAN4 may be needed.</w:delText>
        </w:r>
      </w:del>
    </w:p>
    <w:p w14:paraId="06E1B87C" w14:textId="4CE445B7" w:rsidR="0064159B" w:rsidRDefault="0064159B" w:rsidP="00AF7C60">
      <w:pPr>
        <w:pStyle w:val="aff3"/>
        <w:numPr>
          <w:ilvl w:val="3"/>
          <w:numId w:val="13"/>
        </w:numPr>
        <w:spacing w:line="240" w:lineRule="auto"/>
      </w:pPr>
      <w:ins w:id="4002" w:author="Lee, Daewon" w:date="2022-10-18T17:08:00Z">
        <w:r>
          <w:t>Note: Some companies expressed opinion that RAN4</w:t>
        </w:r>
      </w:ins>
      <w:ins w:id="4003" w:author="Lee, Daewon" w:date="2022-10-18T17:09:00Z">
        <w:r>
          <w:t xml:space="preserve"> input is needed for this technique in order for RAN1 to evaluate and assess the technique.</w:t>
        </w:r>
      </w:ins>
    </w:p>
    <w:p w14:paraId="242DB20F" w14:textId="77777777" w:rsidR="00AF7C60" w:rsidRDefault="00AF7C60" w:rsidP="00AF7C60">
      <w:pPr>
        <w:pStyle w:val="a9"/>
        <w:spacing w:after="0"/>
        <w:rPr>
          <w:rFonts w:ascii="Times New Roman" w:eastAsiaTheme="minorEastAsia" w:hAnsi="Times New Roman"/>
          <w:sz w:val="22"/>
          <w:szCs w:val="22"/>
          <w:lang w:eastAsia="ko-KR"/>
        </w:rPr>
      </w:pPr>
    </w:p>
    <w:p w14:paraId="6F1032A9" w14:textId="77777777" w:rsidR="00AF7C60" w:rsidRDefault="00AF7C60">
      <w:pPr>
        <w:pStyle w:val="a9"/>
        <w:spacing w:after="0"/>
        <w:rPr>
          <w:rFonts w:ascii="Times New Roman" w:eastAsiaTheme="minorEastAsia" w:hAnsi="Times New Roman"/>
          <w:sz w:val="22"/>
          <w:szCs w:val="22"/>
          <w:lang w:eastAsia="ko-KR"/>
        </w:rPr>
      </w:pPr>
    </w:p>
    <w:p w14:paraId="6BC64B3C" w14:textId="7A265FF3" w:rsidR="00B15B4F" w:rsidRDefault="004541A5">
      <w:pPr>
        <w:pStyle w:val="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r w:rsidR="00AF7C60">
        <w:rPr>
          <w:rFonts w:eastAsia="SimSun"/>
          <w:szCs w:val="18"/>
          <w:lang w:eastAsia="zh-CN"/>
        </w:rPr>
        <w:t>/G</w:t>
      </w:r>
    </w:p>
    <w:p w14:paraId="31412C7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4F2C390" w14:textId="77777777" w:rsidR="00C60876"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4F2AAEC1"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“inputs from RAN4 may be needed”, while our understanding is that the main investigation should be done in RAN4.</w:t>
            </w:r>
          </w:p>
        </w:tc>
      </w:tr>
      <w:tr w:rsidR="00EE7A5A" w14:paraId="1BFB33C0" w14:textId="77777777" w:rsidTr="005F6E64">
        <w:tc>
          <w:tcPr>
            <w:tcW w:w="1704" w:type="dxa"/>
            <w:shd w:val="clear" w:color="auto" w:fill="C5E0B3" w:themeFill="accent6" w:themeFillTint="66"/>
          </w:tcPr>
          <w:p w14:paraId="6678C8C4" w14:textId="35B0F497" w:rsidR="00EE7A5A" w:rsidRDefault="00AF7C60" w:rsidP="00EE7A5A">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BB06A8" w14:textId="1CDC7F96" w:rsidR="00EE7A5A" w:rsidRDefault="00AF7C60" w:rsidP="00EE7A5A">
            <w:pPr>
              <w:pStyle w:val="a9"/>
              <w:spacing w:after="0"/>
              <w:rPr>
                <w:rFonts w:ascii="Times New Roman" w:hAnsi="Times New Roman"/>
                <w:sz w:val="22"/>
                <w:szCs w:val="22"/>
                <w:lang w:eastAsia="zh-CN"/>
              </w:rPr>
            </w:pPr>
            <w:r>
              <w:rPr>
                <w:rFonts w:ascii="Times New Roman" w:hAnsi="Times New Roman"/>
                <w:sz w:val="22"/>
                <w:szCs w:val="22"/>
                <w:lang w:eastAsia="zh-CN"/>
              </w:rPr>
              <w:t>Updated RAN4 impact to address LGE and Apple concerns.</w:t>
            </w:r>
          </w:p>
        </w:tc>
      </w:tr>
      <w:tr w:rsidR="005F6E64" w14:paraId="78C2E3AE" w14:textId="77777777" w:rsidTr="005F6E64">
        <w:tc>
          <w:tcPr>
            <w:tcW w:w="1704" w:type="dxa"/>
            <w:shd w:val="clear" w:color="auto" w:fill="C5E0B3" w:themeFill="accent6" w:themeFillTint="66"/>
          </w:tcPr>
          <w:p w14:paraId="3004BF99" w14:textId="27A77078" w:rsidR="005F6E64" w:rsidRDefault="005F6E64" w:rsidP="005F6E64">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1371239" w14:textId="5D927ADE" w:rsidR="005F6E64" w:rsidRDefault="005F6E64" w:rsidP="005F6E64">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018A0763" w14:textId="77777777" w:rsidTr="005F6E64">
        <w:tc>
          <w:tcPr>
            <w:tcW w:w="1704" w:type="dxa"/>
            <w:shd w:val="clear" w:color="auto" w:fill="auto"/>
          </w:tcPr>
          <w:p w14:paraId="4B86B6CE" w14:textId="77777777" w:rsidR="005F6E64" w:rsidRDefault="005F6E64" w:rsidP="005F6E64">
            <w:pPr>
              <w:pStyle w:val="a9"/>
              <w:spacing w:after="0"/>
              <w:rPr>
                <w:rFonts w:ascii="Times New Roman" w:hAnsi="Times New Roman"/>
                <w:sz w:val="22"/>
                <w:szCs w:val="22"/>
                <w:lang w:eastAsia="zh-CN"/>
              </w:rPr>
            </w:pPr>
          </w:p>
        </w:tc>
        <w:tc>
          <w:tcPr>
            <w:tcW w:w="7646" w:type="dxa"/>
            <w:shd w:val="clear" w:color="auto" w:fill="auto"/>
          </w:tcPr>
          <w:p w14:paraId="0A1FD062" w14:textId="77777777" w:rsidR="005F6E64" w:rsidRDefault="005F6E64" w:rsidP="005F6E64">
            <w:pPr>
              <w:pStyle w:val="a9"/>
              <w:spacing w:after="0"/>
              <w:rPr>
                <w:rFonts w:ascii="Times New Roman" w:hAnsi="Times New Roman"/>
                <w:sz w:val="22"/>
                <w:szCs w:val="22"/>
                <w:lang w:eastAsia="zh-CN"/>
              </w:rPr>
            </w:pPr>
          </w:p>
        </w:tc>
      </w:tr>
    </w:tbl>
    <w:p w14:paraId="2DCF0566" w14:textId="77777777" w:rsidR="00B15B4F" w:rsidRDefault="00B15B4F">
      <w:pPr>
        <w:pStyle w:val="a9"/>
        <w:spacing w:after="0" w:line="240" w:lineRule="auto"/>
        <w:rPr>
          <w:rFonts w:ascii="Times New Roman" w:hAnsi="Times New Roman"/>
          <w:sz w:val="22"/>
          <w:szCs w:val="22"/>
          <w:lang w:eastAsia="zh-CN"/>
        </w:rPr>
      </w:pPr>
    </w:p>
    <w:p w14:paraId="7A0EDE03" w14:textId="77777777" w:rsidR="00B15B4F" w:rsidRDefault="00B15B4F">
      <w:pPr>
        <w:pStyle w:val="a9"/>
        <w:spacing w:after="0"/>
        <w:rPr>
          <w:rFonts w:ascii="Times New Roman" w:eastAsiaTheme="minorEastAsia" w:hAnsi="Times New Roman"/>
          <w:sz w:val="22"/>
          <w:szCs w:val="22"/>
          <w:lang w:eastAsia="ko-KR"/>
        </w:rPr>
      </w:pPr>
    </w:p>
    <w:p w14:paraId="27680FA1" w14:textId="77777777" w:rsidR="00B15B4F" w:rsidRDefault="004541A5">
      <w:pPr>
        <w:pStyle w:val="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a9"/>
        <w:spacing w:after="0" w:line="240" w:lineRule="auto"/>
        <w:rPr>
          <w:ins w:id="4004" w:author="Lee, Daewon" w:date="2022-10-17T20:31:00Z"/>
          <w:rFonts w:ascii="Times New Roman" w:hAnsi="Times New Roman"/>
          <w:sz w:val="22"/>
          <w:szCs w:val="22"/>
          <w:lang w:eastAsia="zh-CN"/>
        </w:rPr>
      </w:pPr>
    </w:p>
    <w:p w14:paraId="65BC2B9B" w14:textId="77777777" w:rsidR="00B15B4F" w:rsidRDefault="004541A5">
      <w:pPr>
        <w:pStyle w:val="a9"/>
        <w:spacing w:after="0" w:line="240" w:lineRule="auto"/>
        <w:rPr>
          <w:ins w:id="4005" w:author="Lee, Daewon" w:date="2022-10-17T20:31:00Z"/>
          <w:rFonts w:ascii="Times New Roman" w:hAnsi="Times New Roman"/>
          <w:sz w:val="22"/>
          <w:szCs w:val="22"/>
          <w:lang w:eastAsia="zh-CN"/>
        </w:rPr>
      </w:pPr>
      <w:ins w:id="4006"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a9"/>
        <w:spacing w:after="0" w:line="240" w:lineRule="auto"/>
        <w:rPr>
          <w:del w:id="4007" w:author="Lee, Daewon" w:date="2022-10-17T20:31:00Z"/>
          <w:rFonts w:ascii="Times New Roman" w:hAnsi="Times New Roman"/>
          <w:sz w:val="22"/>
          <w:szCs w:val="22"/>
          <w:lang w:eastAsia="zh-CN"/>
        </w:rPr>
      </w:pPr>
      <w:del w:id="4008"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a9"/>
        <w:spacing w:after="0" w:line="240" w:lineRule="auto"/>
        <w:rPr>
          <w:rFonts w:ascii="Times New Roman" w:hAnsi="Times New Roman"/>
          <w:sz w:val="22"/>
          <w:szCs w:val="22"/>
          <w:lang w:eastAsia="zh-CN"/>
        </w:rPr>
      </w:pPr>
    </w:p>
    <w:p w14:paraId="19026B4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aff3"/>
        <w:numPr>
          <w:ilvl w:val="1"/>
          <w:numId w:val="13"/>
        </w:numPr>
        <w:snapToGrid w:val="0"/>
        <w:rPr>
          <w:rFonts w:eastAsia="SimSun"/>
          <w:lang w:eastAsia="zh-CN"/>
        </w:rPr>
      </w:pPr>
      <w:ins w:id="4009" w:author="Lee, Daewon" w:date="2022-10-17T20:23:00Z">
        <w:r>
          <w:rPr>
            <w:rFonts w:eastAsia="SimSun"/>
            <w:lang w:eastAsia="zh-CN"/>
          </w:rPr>
          <w:t>Channel aw</w:t>
        </w:r>
      </w:ins>
      <w:ins w:id="4010" w:author="Lee, Daewon" w:date="2022-10-17T20:24:00Z">
        <w:r>
          <w:rPr>
            <w:rFonts w:eastAsia="SimSun"/>
            <w:lang w:eastAsia="zh-CN"/>
          </w:rPr>
          <w:t xml:space="preserve">are </w:t>
        </w:r>
      </w:ins>
      <w:del w:id="4011" w:author="Lee, Daewon" w:date="2022-10-17T20:24:00Z">
        <w:r>
          <w:rPr>
            <w:rFonts w:eastAsia="SimSun"/>
            <w:lang w:eastAsia="zh-CN"/>
          </w:rPr>
          <w:delText>T</w:delText>
        </w:r>
      </w:del>
      <w:ins w:id="4012"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aff3"/>
        <w:numPr>
          <w:ilvl w:val="2"/>
          <w:numId w:val="13"/>
        </w:numPr>
        <w:snapToGrid w:val="0"/>
        <w:rPr>
          <w:del w:id="4013" w:author="Lee, Daewon" w:date="2022-10-17T20:24:00Z"/>
          <w:lang w:eastAsia="zh-CN"/>
        </w:rPr>
      </w:pPr>
      <w:del w:id="4014" w:author="Lee, Daewon" w:date="2022-10-17T20:24:00Z">
        <w:r>
          <w:rPr>
            <w:lang w:eastAsia="zh-CN"/>
          </w:rPr>
          <w:delText>The UE must be notified of the sub-carriers carrying the TR signal</w:delText>
        </w:r>
      </w:del>
    </w:p>
    <w:p w14:paraId="6670A0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aff3"/>
        <w:numPr>
          <w:ilvl w:val="1"/>
          <w:numId w:val="13"/>
        </w:numPr>
        <w:spacing w:line="240" w:lineRule="auto"/>
      </w:pPr>
      <w:r>
        <w:t>Potential impact to other WGS</w:t>
      </w:r>
    </w:p>
    <w:p w14:paraId="1A5228E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del w:id="4015" w:author="Lee, Daewon" w:date="2022-10-17T20:24:00Z">
        <w:r>
          <w:rPr>
            <w:rFonts w:ascii="Times New Roman" w:eastAsia="DengXian" w:hAnsi="Times New Roman"/>
            <w:sz w:val="22"/>
            <w:szCs w:val="22"/>
            <w:lang w:eastAsia="zh-CN"/>
          </w:rPr>
          <w:lastRenderedPageBreak/>
          <w:delText xml:space="preserve">If the proposal result in any significant changes to </w:delText>
        </w:r>
      </w:del>
      <w:r>
        <w:rPr>
          <w:rFonts w:ascii="Times New Roman" w:eastAsia="DengXian" w:hAnsi="Times New Roman"/>
          <w:sz w:val="22"/>
          <w:szCs w:val="22"/>
          <w:lang w:eastAsia="zh-CN"/>
        </w:rPr>
        <w:t>RF requirements either at gNB or UE</w:t>
      </w:r>
      <w:del w:id="4016"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aff3"/>
        <w:ind w:left="1440"/>
        <w:rPr>
          <w:rFonts w:eastAsia="SimSun"/>
          <w:lang w:eastAsia="zh-CN"/>
        </w:rPr>
      </w:pPr>
    </w:p>
    <w:p w14:paraId="38F87490" w14:textId="3490B968" w:rsidR="00150C83" w:rsidRDefault="00150C83" w:rsidP="00150C83">
      <w:pPr>
        <w:pStyle w:val="4"/>
        <w:ind w:left="1411" w:hanging="1411"/>
        <w:rPr>
          <w:rFonts w:eastAsia="SimSun"/>
          <w:szCs w:val="18"/>
          <w:lang w:eastAsia="zh-CN"/>
        </w:rPr>
      </w:pPr>
      <w:r>
        <w:rPr>
          <w:rFonts w:eastAsia="SimSun"/>
          <w:szCs w:val="18"/>
          <w:lang w:eastAsia="zh-CN"/>
        </w:rPr>
        <w:t>Proposal #5-3F</w:t>
      </w:r>
    </w:p>
    <w:p w14:paraId="3E463CDA" w14:textId="77777777" w:rsidR="00150C83" w:rsidRDefault="00150C83" w:rsidP="00150C83">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aff3"/>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aff3"/>
        <w:numPr>
          <w:ilvl w:val="2"/>
          <w:numId w:val="13"/>
        </w:numPr>
        <w:snapToGrid w:val="0"/>
      </w:pPr>
      <w:del w:id="4017" w:author="Lee, Daewon" w:date="2022-10-18T11:27:00Z">
        <w:r w:rsidDel="007A3F2B">
          <w:rPr>
            <w:lang w:eastAsia="zh-CN"/>
          </w:rPr>
          <w:delText xml:space="preserve">Channel aware </w:delText>
        </w:r>
      </w:del>
      <w:r>
        <w:rPr>
          <w:lang w:eastAsia="zh-CN"/>
        </w:rPr>
        <w:t>Tone Reservation exploits the channel nulls to carry TR tones</w:t>
      </w:r>
      <w:ins w:id="4018" w:author="Lee, Daewon" w:date="2022-10-18T11:27:00Z">
        <w:r w:rsidR="007A3F2B">
          <w:rPr>
            <w:lang w:eastAsia="zh-CN"/>
          </w:rPr>
          <w:t>, potentially taking into account channel conditions and characteristics</w:t>
        </w:r>
      </w:ins>
      <w:del w:id="4019"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4020" w:author="Lee, Daewon" w:date="2022-10-18T11:28:00Z">
        <w:r w:rsidR="007A3F2B">
          <w:t>.</w:t>
        </w:r>
      </w:ins>
    </w:p>
    <w:p w14:paraId="40A0B4D5"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4635F4" w14:textId="30B58D37" w:rsidR="00150C83" w:rsidRDefault="00150C83" w:rsidP="00150C83">
      <w:pPr>
        <w:pStyle w:val="aff3"/>
        <w:numPr>
          <w:ilvl w:val="1"/>
          <w:numId w:val="13"/>
        </w:numPr>
        <w:snapToGrid w:val="0"/>
        <w:rPr>
          <w:rFonts w:eastAsia="SimSun"/>
          <w:lang w:eastAsia="zh-CN"/>
        </w:rPr>
      </w:pPr>
      <w:del w:id="4021" w:author="Lee, Daewon" w:date="2022-10-18T11:28:00Z">
        <w:r w:rsidDel="007A3F2B">
          <w:rPr>
            <w:rFonts w:eastAsia="SimSun"/>
            <w:lang w:eastAsia="zh-CN"/>
          </w:rPr>
          <w:delText>Channel aware t</w:delText>
        </w:r>
      </w:del>
      <w:ins w:id="4022" w:author="Lee, Daewon" w:date="2022-10-18T11:28:00Z">
        <w:r w:rsidR="007A3F2B">
          <w:rPr>
            <w:rFonts w:eastAsia="SimSun"/>
            <w:lang w:eastAsia="zh-CN"/>
          </w:rPr>
          <w:t>T</w:t>
        </w:r>
      </w:ins>
      <w:r>
        <w:rPr>
          <w:rFonts w:eastAsia="SimSun"/>
          <w:lang w:eastAsia="zh-CN"/>
        </w:rPr>
        <w:t>one reservation that decrease</w:t>
      </w:r>
      <w:ins w:id="4023" w:author="Lee, Daewon" w:date="2022-10-18T11:26:00Z">
        <w:r w:rsidR="007A3F2B">
          <w:rPr>
            <w:rFonts w:eastAsia="SimSun"/>
            <w:lang w:eastAsia="zh-CN"/>
          </w:rPr>
          <w:t>s</w:t>
        </w:r>
      </w:ins>
      <w:r>
        <w:rPr>
          <w:rFonts w:eastAsia="SimSun"/>
          <w:lang w:eastAsia="zh-CN"/>
        </w:rPr>
        <w:t xml:space="preserve"> PAPR</w:t>
      </w:r>
      <w:ins w:id="4024" w:author="Lee, Daewon" w:date="2022-10-18T11:28:00Z">
        <w:r w:rsidR="007A3F2B">
          <w:rPr>
            <w:rFonts w:eastAsia="SimSun"/>
            <w:lang w:eastAsia="zh-CN"/>
          </w:rPr>
          <w:t>, potentially taking into account channel conditions and characteristics</w:t>
        </w:r>
      </w:ins>
      <w:del w:id="4025" w:author="Lee, Daewon" w:date="2022-10-18T11:28:00Z">
        <w:r w:rsidDel="007A3F2B">
          <w:rPr>
            <w:rFonts w:eastAsia="SimSun"/>
            <w:lang w:eastAsia="zh-CN"/>
          </w:rPr>
          <w:delText>.</w:delText>
        </w:r>
      </w:del>
    </w:p>
    <w:p w14:paraId="5CE39341" w14:textId="6EFFAF81" w:rsidR="00150C83" w:rsidDel="007A3F2B" w:rsidRDefault="00150C83" w:rsidP="00150C83">
      <w:pPr>
        <w:pStyle w:val="a9"/>
        <w:numPr>
          <w:ilvl w:val="1"/>
          <w:numId w:val="13"/>
        </w:numPr>
        <w:spacing w:after="0"/>
        <w:rPr>
          <w:del w:id="4026" w:author="Lee, Daewon" w:date="2022-10-18T11:26:00Z"/>
          <w:rFonts w:ascii="Times New Roman" w:hAnsi="Times New Roman"/>
          <w:sz w:val="22"/>
          <w:szCs w:val="22"/>
          <w:lang w:eastAsia="zh-CN"/>
        </w:rPr>
      </w:pPr>
      <w:del w:id="4027"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aff3"/>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a9"/>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071A8A47" w14:textId="28B63573" w:rsidR="00150C83" w:rsidRPr="007A3F2B" w:rsidDel="007A3F2B" w:rsidRDefault="00150C83" w:rsidP="00150C83">
      <w:pPr>
        <w:pStyle w:val="a9"/>
        <w:numPr>
          <w:ilvl w:val="2"/>
          <w:numId w:val="13"/>
        </w:numPr>
        <w:spacing w:after="0" w:line="240" w:lineRule="auto"/>
        <w:rPr>
          <w:del w:id="4028" w:author="Lee, Daewon" w:date="2022-10-18T11:25:00Z"/>
          <w:rFonts w:ascii="Times New Roman" w:eastAsiaTheme="minorEastAsia" w:hAnsi="Times New Roman"/>
          <w:sz w:val="22"/>
          <w:szCs w:val="22"/>
          <w:u w:val="single"/>
          <w:lang w:eastAsia="ko-KR"/>
        </w:rPr>
      </w:pPr>
      <w:del w:id="4029"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aff3"/>
        <w:ind w:left="1440"/>
        <w:rPr>
          <w:rFonts w:eastAsia="SimSun"/>
          <w:lang w:eastAsia="zh-CN"/>
        </w:rPr>
      </w:pPr>
    </w:p>
    <w:p w14:paraId="773CD241" w14:textId="17EA526F" w:rsidR="00FA5578" w:rsidRDefault="00FA5578" w:rsidP="00FA5578">
      <w:pPr>
        <w:pStyle w:val="4"/>
        <w:ind w:left="1411" w:hanging="1411"/>
        <w:rPr>
          <w:rFonts w:eastAsia="SimSun"/>
          <w:szCs w:val="18"/>
          <w:lang w:eastAsia="zh-CN"/>
        </w:rPr>
      </w:pPr>
      <w:r>
        <w:rPr>
          <w:rFonts w:eastAsia="SimSun"/>
          <w:szCs w:val="18"/>
          <w:lang w:eastAsia="zh-CN"/>
        </w:rPr>
        <w:t>Proposal #5-3G</w:t>
      </w:r>
    </w:p>
    <w:p w14:paraId="735AF9A7" w14:textId="77777777" w:rsidR="00FA5578" w:rsidRDefault="00FA5578" w:rsidP="00FA557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90A5CB" w14:textId="77777777" w:rsidR="00FA5578" w:rsidRDefault="00FA5578" w:rsidP="00FA5578">
      <w:pPr>
        <w:pStyle w:val="aff3"/>
        <w:numPr>
          <w:ilvl w:val="1"/>
          <w:numId w:val="13"/>
        </w:numPr>
        <w:snapToGrid w:val="0"/>
        <w:rPr>
          <w:moveTo w:id="4030" w:author="Lee, Daewon" w:date="2022-10-18T17:15:00Z"/>
          <w:rFonts w:eastAsia="SimSun"/>
          <w:lang w:eastAsia="zh-CN"/>
        </w:rPr>
      </w:pPr>
      <w:moveToRangeStart w:id="4031" w:author="Lee, Daewon" w:date="2022-10-18T17:15:00Z" w:name="move117005772"/>
      <w:moveTo w:id="4032" w:author="Lee, Daewon" w:date="2022-10-18T17:15:00Z">
        <w:r>
          <w:rPr>
            <w:rFonts w:eastAsia="SimSun"/>
            <w:lang w:eastAsia="zh-CN"/>
          </w:rPr>
          <w:t>Tone reservation that decreases PAPR, potentially taking into account channel conditions and characteristics</w:t>
        </w:r>
      </w:moveTo>
    </w:p>
    <w:moveToRangeEnd w:id="4031"/>
    <w:p w14:paraId="04286732" w14:textId="77777777" w:rsidR="00FA5578" w:rsidRDefault="00FA5578" w:rsidP="00FA5578">
      <w:pPr>
        <w:pStyle w:val="aff3"/>
        <w:numPr>
          <w:ilvl w:val="1"/>
          <w:numId w:val="13"/>
        </w:numPr>
        <w:snapToGrid w:val="0"/>
        <w:rPr>
          <w:rFonts w:eastAsia="SimSun"/>
          <w:lang w:eastAsia="zh-CN"/>
        </w:rPr>
      </w:pPr>
      <w:r>
        <w:rPr>
          <w:rFonts w:eastAsia="SimSun"/>
          <w:lang w:eastAsia="zh-CN"/>
        </w:rPr>
        <w:t>Background:</w:t>
      </w:r>
    </w:p>
    <w:p w14:paraId="1D0B8F74" w14:textId="3728A83F" w:rsidR="00FA5578" w:rsidRDefault="00FA5578" w:rsidP="00FA5578">
      <w:pPr>
        <w:pStyle w:val="aff3"/>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5F8B2802" w14:textId="77777777" w:rsidR="00FA5578" w:rsidRDefault="00FA5578" w:rsidP="00FA557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w:t>
      </w:r>
      <w:r>
        <w:rPr>
          <w:rFonts w:ascii="Times New Roman" w:hAnsi="Times New Roman"/>
          <w:sz w:val="22"/>
          <w:szCs w:val="22"/>
          <w:lang w:eastAsia="zh-CN"/>
        </w:rPr>
        <w:lastRenderedPageBreak/>
        <w:t xml:space="preserve">out of band emissions or tx EVM, but would potentially conserve transmitter power consumption. </w:t>
      </w:r>
    </w:p>
    <w:p w14:paraId="788AD0E1" w14:textId="7948667C" w:rsidR="00FA5578" w:rsidDel="00FA5578" w:rsidRDefault="00FA5578" w:rsidP="00FA5578">
      <w:pPr>
        <w:pStyle w:val="aff3"/>
        <w:numPr>
          <w:ilvl w:val="1"/>
          <w:numId w:val="13"/>
        </w:numPr>
        <w:snapToGrid w:val="0"/>
        <w:rPr>
          <w:moveFrom w:id="4033" w:author="Lee, Daewon" w:date="2022-10-18T17:15:00Z"/>
          <w:rFonts w:eastAsia="SimSun"/>
          <w:lang w:eastAsia="zh-CN"/>
        </w:rPr>
      </w:pPr>
      <w:moveFromRangeStart w:id="4034" w:author="Lee, Daewon" w:date="2022-10-18T17:15:00Z" w:name="move117005772"/>
      <w:moveFrom w:id="4035" w:author="Lee, Daewon" w:date="2022-10-18T17:15:00Z">
        <w:r w:rsidDel="00FA5578">
          <w:rPr>
            <w:rFonts w:eastAsia="SimSun"/>
            <w:lang w:eastAsia="zh-CN"/>
          </w:rPr>
          <w:t>Tone reservation that decreases PAPR, potentially taking into account channel conditions and characteristics</w:t>
        </w:r>
      </w:moveFrom>
    </w:p>
    <w:moveFromRangeEnd w:id="4034"/>
    <w:p w14:paraId="3AC11BA5" w14:textId="77777777" w:rsidR="00FA5578" w:rsidRPr="007A3F2B" w:rsidRDefault="00FA5578" w:rsidP="00FA5578">
      <w:pPr>
        <w:pStyle w:val="aff3"/>
        <w:numPr>
          <w:ilvl w:val="1"/>
          <w:numId w:val="13"/>
        </w:numPr>
        <w:spacing w:line="240" w:lineRule="auto"/>
      </w:pPr>
      <w:r>
        <w:t xml:space="preserve">Potential </w:t>
      </w:r>
      <w:r w:rsidRPr="007A3F2B">
        <w:t>impact to other WGS</w:t>
      </w:r>
    </w:p>
    <w:p w14:paraId="1D4E694E"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642A848A"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4E2B8C9B"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77BDF46A" w14:textId="77777777" w:rsidR="00FA5578" w:rsidRPr="007A3F2B" w:rsidRDefault="00FA5578" w:rsidP="00FA5578">
      <w:pPr>
        <w:pStyle w:val="a9"/>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1EE8330B" w14:textId="77777777" w:rsidR="00B15B4F" w:rsidRDefault="00B15B4F">
      <w:pPr>
        <w:pStyle w:val="a9"/>
        <w:spacing w:after="0"/>
        <w:rPr>
          <w:rFonts w:ascii="Times New Roman" w:eastAsiaTheme="minorEastAsia" w:hAnsi="Times New Roman"/>
          <w:sz w:val="22"/>
          <w:szCs w:val="22"/>
          <w:lang w:eastAsia="ko-KR"/>
        </w:rPr>
      </w:pPr>
    </w:p>
    <w:p w14:paraId="4CFAF00E" w14:textId="02AF8422" w:rsidR="00B15B4F" w:rsidRDefault="004541A5">
      <w:pPr>
        <w:pStyle w:val="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07D18AC1" w14:textId="77777777" w:rsidR="00F4468F" w:rsidRDefault="00F4468F" w:rsidP="00045D5B">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5F6E64">
        <w:tc>
          <w:tcPr>
            <w:tcW w:w="1704" w:type="dxa"/>
            <w:shd w:val="clear" w:color="auto" w:fill="C5E0B3" w:themeFill="accent6" w:themeFillTint="66"/>
          </w:tcPr>
          <w:p w14:paraId="70B8B5C6" w14:textId="62927A86" w:rsidR="007E1397" w:rsidRDefault="00D87549"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0F66007" w14:textId="77777777" w:rsidR="007E1397" w:rsidRDefault="00D87549"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p w14:paraId="2AAAF514" w14:textId="1EA86DC5" w:rsidR="00D87549" w:rsidRDefault="00D87549"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will be up to the companies to provide contributions with analysis and/or assement. Not sure if we want to have a discussion on what the procedures should be for RAN1 to conduct study. RAN1 is primarily contribution driven, so I assume companies will provide some information to the table.</w:t>
            </w:r>
          </w:p>
          <w:p w14:paraId="3E87D6FD" w14:textId="30B6FC03" w:rsidR="00FA5578" w:rsidRDefault="00FA5578"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RAN1 is not agreeing to the proposal for standardization now. If the description helps companies to think and bring insightful information in the next meeting, then moderator assumes there is some value in agreeing to the description.</w:t>
            </w:r>
          </w:p>
          <w:p w14:paraId="79227260" w14:textId="66CEE819" w:rsidR="00D87549" w:rsidRDefault="00D87549" w:rsidP="00CA7F00">
            <w:pPr>
              <w:pStyle w:val="a9"/>
              <w:spacing w:after="0"/>
              <w:rPr>
                <w:rFonts w:ascii="Times New Roman" w:eastAsiaTheme="minorEastAsia" w:hAnsi="Times New Roman"/>
                <w:sz w:val="22"/>
                <w:szCs w:val="22"/>
                <w:lang w:eastAsia="ko-KR"/>
              </w:rPr>
            </w:pPr>
          </w:p>
        </w:tc>
      </w:tr>
      <w:tr w:rsidR="005F6E64" w:rsidRPr="00730DF3" w14:paraId="72DFDF1D" w14:textId="77777777" w:rsidTr="005F6E64">
        <w:tc>
          <w:tcPr>
            <w:tcW w:w="1704" w:type="dxa"/>
            <w:shd w:val="clear" w:color="auto" w:fill="C5E0B3" w:themeFill="accent6" w:themeFillTint="66"/>
          </w:tcPr>
          <w:p w14:paraId="5692DC72" w14:textId="0128DFCF" w:rsidR="005F6E64" w:rsidRDefault="005F6E64" w:rsidP="005F6E64">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B1FED4F" w14:textId="181EA69F" w:rsidR="005F6E64" w:rsidRDefault="005F6E64" w:rsidP="005F6E64">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5F6E64" w:rsidRPr="00730DF3" w14:paraId="0DFAC73A" w14:textId="77777777" w:rsidTr="005F6E64">
        <w:tc>
          <w:tcPr>
            <w:tcW w:w="1704" w:type="dxa"/>
            <w:shd w:val="clear" w:color="auto" w:fill="auto"/>
          </w:tcPr>
          <w:p w14:paraId="349DF56F" w14:textId="77777777" w:rsidR="005F6E64" w:rsidRDefault="005F6E64" w:rsidP="005F6E64">
            <w:pPr>
              <w:pStyle w:val="a9"/>
              <w:spacing w:after="0"/>
              <w:rPr>
                <w:rFonts w:ascii="Times New Roman" w:eastAsiaTheme="minorEastAsia" w:hAnsi="Times New Roman"/>
                <w:sz w:val="22"/>
                <w:szCs w:val="22"/>
                <w:lang w:eastAsia="ko-KR"/>
              </w:rPr>
            </w:pPr>
          </w:p>
        </w:tc>
        <w:tc>
          <w:tcPr>
            <w:tcW w:w="7646" w:type="dxa"/>
            <w:shd w:val="clear" w:color="auto" w:fill="auto"/>
          </w:tcPr>
          <w:p w14:paraId="2ADD7C6A" w14:textId="77777777" w:rsidR="005F6E64" w:rsidRDefault="005F6E64" w:rsidP="005F6E64">
            <w:pPr>
              <w:pStyle w:val="a9"/>
              <w:spacing w:after="0"/>
              <w:rPr>
                <w:rFonts w:ascii="Times New Roman" w:eastAsiaTheme="minorEastAsia" w:hAnsi="Times New Roman"/>
                <w:sz w:val="22"/>
                <w:szCs w:val="22"/>
                <w:lang w:eastAsia="ko-KR"/>
              </w:rPr>
            </w:pPr>
          </w:p>
        </w:tc>
      </w:tr>
    </w:tbl>
    <w:p w14:paraId="5E53721F" w14:textId="77777777" w:rsidR="00B15B4F" w:rsidRDefault="00B15B4F">
      <w:pPr>
        <w:pStyle w:val="a9"/>
        <w:spacing w:after="0" w:line="240" w:lineRule="auto"/>
        <w:rPr>
          <w:rFonts w:ascii="Times New Roman" w:hAnsi="Times New Roman"/>
          <w:sz w:val="22"/>
          <w:szCs w:val="22"/>
          <w:lang w:eastAsia="zh-CN"/>
        </w:rPr>
      </w:pPr>
    </w:p>
    <w:p w14:paraId="424DF4F1" w14:textId="77777777" w:rsidR="00B15B4F" w:rsidRDefault="00B15B4F">
      <w:pPr>
        <w:pStyle w:val="a9"/>
        <w:spacing w:after="0"/>
        <w:rPr>
          <w:rFonts w:ascii="Times New Roman" w:eastAsiaTheme="minorEastAsia" w:hAnsi="Times New Roman"/>
          <w:sz w:val="22"/>
          <w:szCs w:val="22"/>
          <w:lang w:eastAsia="ko-KR"/>
        </w:rPr>
      </w:pPr>
    </w:p>
    <w:p w14:paraId="43BA87AF" w14:textId="77777777" w:rsidR="00B15B4F" w:rsidRDefault="004541A5">
      <w:pPr>
        <w:pStyle w:val="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a9"/>
        <w:spacing w:after="0" w:line="240" w:lineRule="auto"/>
        <w:rPr>
          <w:ins w:id="4036" w:author="Lee, Daewon" w:date="2022-10-17T20:31:00Z"/>
          <w:rFonts w:ascii="Times New Roman" w:hAnsi="Times New Roman"/>
          <w:sz w:val="22"/>
          <w:szCs w:val="22"/>
          <w:lang w:eastAsia="zh-CN"/>
        </w:rPr>
      </w:pPr>
    </w:p>
    <w:p w14:paraId="61569925" w14:textId="77777777" w:rsidR="00B15B4F" w:rsidRDefault="004541A5">
      <w:pPr>
        <w:pStyle w:val="a9"/>
        <w:spacing w:after="0" w:line="240" w:lineRule="auto"/>
        <w:rPr>
          <w:ins w:id="4037" w:author="Lee, Daewon" w:date="2022-10-17T20:31:00Z"/>
          <w:rFonts w:ascii="Times New Roman" w:hAnsi="Times New Roman"/>
          <w:sz w:val="22"/>
          <w:szCs w:val="22"/>
          <w:lang w:eastAsia="zh-CN"/>
        </w:rPr>
      </w:pPr>
      <w:ins w:id="4038"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a9"/>
        <w:spacing w:after="0" w:line="240" w:lineRule="auto"/>
        <w:rPr>
          <w:del w:id="4039" w:author="Lee, Daewon" w:date="2022-10-17T20:31:00Z"/>
          <w:rFonts w:ascii="Times New Roman" w:hAnsi="Times New Roman"/>
          <w:sz w:val="22"/>
          <w:szCs w:val="22"/>
          <w:lang w:eastAsia="zh-CN"/>
        </w:rPr>
      </w:pPr>
      <w:del w:id="404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a9"/>
        <w:spacing w:after="0" w:line="240" w:lineRule="auto"/>
        <w:rPr>
          <w:rFonts w:ascii="Times New Roman" w:hAnsi="Times New Roman"/>
          <w:sz w:val="22"/>
          <w:szCs w:val="22"/>
          <w:lang w:eastAsia="zh-CN"/>
        </w:rPr>
      </w:pPr>
    </w:p>
    <w:p w14:paraId="3C248430"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4041"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4042" w:author="Lee, Daewon" w:date="2022-10-17T20:25:00Z">
        <w:r>
          <w:rPr>
            <w:rFonts w:ascii="Times New Roman" w:hAnsi="Times New Roman"/>
            <w:sz w:val="22"/>
            <w:szCs w:val="22"/>
            <w:lang w:val="fr-FR" w:eastAsia="zh-CN"/>
          </w:rPr>
          <w:t>a</w:t>
        </w:r>
      </w:ins>
      <w:del w:id="4043"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a9"/>
        <w:numPr>
          <w:ilvl w:val="2"/>
          <w:numId w:val="13"/>
        </w:numPr>
        <w:spacing w:after="0"/>
        <w:rPr>
          <w:del w:id="4044" w:author="Lee, Daewon" w:date="2022-10-17T20:25:00Z"/>
          <w:rFonts w:ascii="Times New Roman" w:hAnsi="Times New Roman"/>
          <w:sz w:val="22"/>
          <w:szCs w:val="22"/>
          <w:lang w:eastAsia="zh-CN"/>
        </w:rPr>
      </w:pPr>
      <w:del w:id="4045" w:author="Lee, Daewon" w:date="2022-10-17T20:25:00Z">
        <w:r>
          <w:rPr>
            <w:rFonts w:ascii="Times New Roman" w:hAnsi="Times New Roman"/>
            <w:sz w:val="22"/>
            <w:szCs w:val="22"/>
            <w:lang w:eastAsia="zh-CN"/>
          </w:rPr>
          <w:delTex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delText>
        </w:r>
        <w:r>
          <w:rPr>
            <w:rFonts w:ascii="Times New Roman" w:hAnsi="Times New Roman"/>
            <w:sz w:val="22"/>
            <w:szCs w:val="22"/>
            <w:lang w:eastAsia="zh-CN"/>
          </w:rPr>
          <w:lastRenderedPageBreak/>
          <w:delText>contacted for a finer definition of requirements in terms of in-band and out-of-band unwanted emissions.</w:delText>
        </w:r>
      </w:del>
    </w:p>
    <w:p w14:paraId="60BF0135" w14:textId="77777777" w:rsidR="00B15B4F" w:rsidRDefault="004541A5">
      <w:pPr>
        <w:pStyle w:val="aff3"/>
        <w:numPr>
          <w:ilvl w:val="1"/>
          <w:numId w:val="13"/>
        </w:numPr>
        <w:spacing w:line="240" w:lineRule="auto"/>
      </w:pPr>
      <w:r>
        <w:t>Potential impact to other WG</w:t>
      </w:r>
    </w:p>
    <w:p w14:paraId="1A9E3CC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aff3"/>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aff3"/>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a9"/>
        <w:spacing w:after="0"/>
        <w:rPr>
          <w:rFonts w:ascii="Times New Roman" w:eastAsiaTheme="minorEastAsia" w:hAnsi="Times New Roman"/>
          <w:sz w:val="22"/>
          <w:szCs w:val="22"/>
          <w:lang w:eastAsia="ko-KR"/>
        </w:rPr>
      </w:pPr>
    </w:p>
    <w:p w14:paraId="30F3D1EA" w14:textId="446CB964" w:rsidR="00150C83" w:rsidRDefault="00150C83" w:rsidP="00150C83">
      <w:pPr>
        <w:pStyle w:val="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764584E6" w14:textId="77777777" w:rsidR="00150C83" w:rsidRDefault="00150C83" w:rsidP="00150C83">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a9"/>
        <w:numPr>
          <w:ilvl w:val="2"/>
          <w:numId w:val="13"/>
        </w:numPr>
        <w:spacing w:after="0"/>
        <w:rPr>
          <w:del w:id="4046" w:author="Lee, Daewon" w:date="2022-10-18T11:29:00Z"/>
          <w:rFonts w:ascii="Times New Roman" w:hAnsi="Times New Roman"/>
          <w:sz w:val="22"/>
          <w:szCs w:val="22"/>
          <w:lang w:eastAsia="zh-CN"/>
        </w:rPr>
      </w:pPr>
      <w:del w:id="4047"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aff3"/>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a9"/>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aff3"/>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aff3"/>
        <w:numPr>
          <w:ilvl w:val="3"/>
          <w:numId w:val="13"/>
        </w:numPr>
        <w:rPr>
          <w:rFonts w:eastAsia="DengXian"/>
          <w:lang w:eastAsia="zh-CN"/>
        </w:rPr>
      </w:pPr>
      <w:r w:rsidRPr="005724DC">
        <w:rPr>
          <w:rFonts w:eastAsia="DengXian"/>
          <w:lang w:eastAsia="zh-CN"/>
        </w:rPr>
        <w:lastRenderedPageBreak/>
        <w:t>Finer assessment of impact from various BS PA backoff levels onto unwanted in-band and out-of-band emissions.</w:t>
      </w:r>
    </w:p>
    <w:p w14:paraId="48D03E57" w14:textId="3EC3B4A4" w:rsidR="00150C83" w:rsidRPr="005724DC" w:rsidDel="005724DC" w:rsidRDefault="00150C83" w:rsidP="00150C83">
      <w:pPr>
        <w:pStyle w:val="a9"/>
        <w:numPr>
          <w:ilvl w:val="2"/>
          <w:numId w:val="13"/>
        </w:numPr>
        <w:spacing w:after="0" w:line="240" w:lineRule="auto"/>
        <w:rPr>
          <w:del w:id="4048" w:author="Lee, Daewon" w:date="2022-10-18T11:28:00Z"/>
          <w:rFonts w:ascii="Times New Roman" w:eastAsiaTheme="minorEastAsia" w:hAnsi="Times New Roman"/>
          <w:sz w:val="22"/>
          <w:szCs w:val="22"/>
          <w:u w:val="single"/>
          <w:lang w:eastAsia="ko-KR"/>
        </w:rPr>
      </w:pPr>
      <w:del w:id="4049"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6B610E31" w:rsidR="00B15B4F" w:rsidRDefault="00B15B4F">
      <w:pPr>
        <w:pStyle w:val="a9"/>
        <w:spacing w:after="0"/>
        <w:rPr>
          <w:rFonts w:ascii="Times New Roman" w:eastAsiaTheme="minorEastAsia" w:hAnsi="Times New Roman"/>
          <w:sz w:val="22"/>
          <w:szCs w:val="22"/>
          <w:lang w:eastAsia="ko-KR"/>
        </w:rPr>
      </w:pPr>
    </w:p>
    <w:p w14:paraId="5C5BECF1" w14:textId="48449394" w:rsidR="00FA5578" w:rsidRDefault="00FA5578" w:rsidP="00FA5578">
      <w:pPr>
        <w:pStyle w:val="4"/>
        <w:ind w:left="1411" w:hanging="1411"/>
        <w:rPr>
          <w:rFonts w:eastAsia="SimSun"/>
          <w:szCs w:val="18"/>
          <w:lang w:eastAsia="zh-CN"/>
        </w:rPr>
      </w:pPr>
      <w:r>
        <w:rPr>
          <w:rFonts w:eastAsia="SimSun"/>
          <w:szCs w:val="18"/>
          <w:lang w:eastAsia="zh-CN"/>
        </w:rPr>
        <w:t>Proposal #5-4G – GTW Check Needed</w:t>
      </w:r>
    </w:p>
    <w:p w14:paraId="4D9DCCCA" w14:textId="77777777" w:rsidR="00FA5578" w:rsidRDefault="00FA5578" w:rsidP="00FA5578">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39C64929" w14:textId="77777777" w:rsidR="00FA5578" w:rsidRDefault="00FA5578" w:rsidP="00FA557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06F17354" w14:textId="77777777" w:rsidR="00FA5578" w:rsidRDefault="00FA5578" w:rsidP="00FA557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6BE316E" w14:textId="77777777" w:rsidR="00FA5578" w:rsidRDefault="00FA5578" w:rsidP="00FA557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97B1204" w14:textId="77777777" w:rsidR="00FA5578" w:rsidRDefault="00FA5578" w:rsidP="00FA557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16F011D" w14:textId="77777777" w:rsidR="00FA5578" w:rsidRPr="005724DC" w:rsidRDefault="00FA5578" w:rsidP="00FA5578">
      <w:pPr>
        <w:pStyle w:val="aff3"/>
        <w:numPr>
          <w:ilvl w:val="1"/>
          <w:numId w:val="13"/>
        </w:numPr>
        <w:spacing w:line="240" w:lineRule="auto"/>
      </w:pPr>
      <w:r>
        <w:t xml:space="preserve">Potential </w:t>
      </w:r>
      <w:r w:rsidRPr="005724DC">
        <w:t>impact to other WG</w:t>
      </w:r>
    </w:p>
    <w:p w14:paraId="5A8A9152" w14:textId="77777777" w:rsidR="00FA5578" w:rsidRPr="005724DC"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10F5E430" w14:textId="77777777" w:rsidR="00FA5578" w:rsidRPr="005724DC"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43FC068" w14:textId="77777777" w:rsidR="00FA5578" w:rsidRPr="005724DC" w:rsidRDefault="00FA5578" w:rsidP="00FA5578">
      <w:pPr>
        <w:pStyle w:val="a9"/>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5CC52DBF" w14:textId="77777777" w:rsidR="00FA5578" w:rsidRPr="005724DC"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1378DBAB" w14:textId="3228C162" w:rsidR="00FA5578" w:rsidRPr="005724DC" w:rsidRDefault="00FA5578" w:rsidP="00FA5578">
      <w:pPr>
        <w:pStyle w:val="aff3"/>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del w:id="4050" w:author="Lee, Daewon" w:date="2022-10-18T17:18:00Z">
        <w:r w:rsidRPr="005724DC" w:rsidDel="00FA5578">
          <w:rPr>
            <w:rFonts w:eastAsia="DengXian"/>
            <w:lang w:eastAsia="zh-CN"/>
          </w:rPr>
          <w:delText>may be needed</w:delText>
        </w:r>
      </w:del>
    </w:p>
    <w:p w14:paraId="1E8FFC73" w14:textId="31BF607F" w:rsidR="00FA5578" w:rsidRDefault="00FA5578" w:rsidP="00FA5578">
      <w:pPr>
        <w:pStyle w:val="aff3"/>
        <w:numPr>
          <w:ilvl w:val="3"/>
          <w:numId w:val="13"/>
        </w:numPr>
        <w:rPr>
          <w:ins w:id="4051" w:author="Lee, Daewon" w:date="2022-10-18T17:17:00Z"/>
          <w:rFonts w:eastAsia="DengXian"/>
          <w:lang w:eastAsia="zh-CN"/>
        </w:rPr>
      </w:pPr>
      <w:del w:id="4052" w:author="Lee, Daewon" w:date="2022-10-18T17:18:00Z">
        <w:r w:rsidRPr="005724DC" w:rsidDel="00FA5578">
          <w:rPr>
            <w:rFonts w:eastAsia="DengXian"/>
            <w:lang w:eastAsia="zh-CN"/>
          </w:rPr>
          <w:delText>Finer a</w:delText>
        </w:r>
      </w:del>
      <w:ins w:id="4053" w:author="Lee, Daewon" w:date="2022-10-18T17:18:00Z">
        <w:r>
          <w:rPr>
            <w:rFonts w:eastAsia="DengXian"/>
            <w:lang w:eastAsia="zh-CN"/>
          </w:rPr>
          <w:t>A</w:t>
        </w:r>
      </w:ins>
      <w:r w:rsidRPr="005724DC">
        <w:rPr>
          <w:rFonts w:eastAsia="DengXian"/>
          <w:lang w:eastAsia="zh-CN"/>
        </w:rPr>
        <w:t>ssessment of impact from various BS PA backoff levels onto unwanted in-band and out-of-band emissions.</w:t>
      </w:r>
    </w:p>
    <w:p w14:paraId="1D05F424" w14:textId="3BBBE40E" w:rsidR="00FA5578" w:rsidRPr="00FA5578" w:rsidRDefault="00FA5578" w:rsidP="00FA5578">
      <w:pPr>
        <w:pStyle w:val="aff3"/>
        <w:numPr>
          <w:ilvl w:val="3"/>
          <w:numId w:val="13"/>
        </w:numPr>
        <w:spacing w:line="240" w:lineRule="auto"/>
        <w:rPr>
          <w:rFonts w:eastAsia="DengXian"/>
          <w:lang w:eastAsia="zh-CN"/>
        </w:rPr>
      </w:pPr>
      <w:ins w:id="4054" w:author="Lee, Daewon" w:date="2022-10-18T17:17:00Z">
        <w:r>
          <w:t>Note: Some companies expressed opinion that RAN4 input is needed for this technique in order for RAN1 to evaluate and assess the technique.</w:t>
        </w:r>
      </w:ins>
    </w:p>
    <w:p w14:paraId="056A5C19" w14:textId="77777777" w:rsidR="00FA5578" w:rsidRPr="005724DC" w:rsidRDefault="00FA5578">
      <w:pPr>
        <w:pStyle w:val="a9"/>
        <w:spacing w:after="0"/>
        <w:rPr>
          <w:rFonts w:ascii="Times New Roman" w:eastAsiaTheme="minorEastAsia" w:hAnsi="Times New Roman"/>
          <w:sz w:val="22"/>
          <w:szCs w:val="22"/>
          <w:lang w:eastAsia="ko-KR"/>
        </w:rPr>
      </w:pPr>
    </w:p>
    <w:p w14:paraId="67C4FBC1" w14:textId="77777777" w:rsidR="00B15B4F" w:rsidRPr="005724DC" w:rsidRDefault="00B15B4F">
      <w:pPr>
        <w:pStyle w:val="a9"/>
        <w:spacing w:after="0"/>
        <w:rPr>
          <w:rFonts w:ascii="Times New Roman" w:eastAsiaTheme="minorEastAsia" w:hAnsi="Times New Roman"/>
          <w:sz w:val="22"/>
          <w:szCs w:val="22"/>
          <w:lang w:eastAsia="ko-KR"/>
        </w:rPr>
      </w:pPr>
    </w:p>
    <w:p w14:paraId="0AFAFCE6" w14:textId="41C7435F" w:rsidR="00B15B4F" w:rsidRDefault="004541A5">
      <w:pPr>
        <w:pStyle w:val="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r w:rsidR="00FA5578">
        <w:rPr>
          <w:rFonts w:eastAsia="SimSun"/>
          <w:szCs w:val="18"/>
          <w:lang w:eastAsia="zh-CN"/>
        </w:rPr>
        <w:t>/G</w:t>
      </w:r>
    </w:p>
    <w:p w14:paraId="59C4B89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6DDA32A" w14:textId="77777777" w:rsidTr="00FA5578">
        <w:tc>
          <w:tcPr>
            <w:tcW w:w="1704" w:type="dxa"/>
            <w:shd w:val="clear" w:color="auto" w:fill="D9D9D9" w:themeFill="background1" w:themeFillShade="D9"/>
          </w:tcPr>
          <w:p w14:paraId="6AEADC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27D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a9"/>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a9"/>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4F970A9"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“some input from RAN4” “may be needed”, while our understanding is that the main investigation should be done in RAN4.</w:t>
            </w:r>
          </w:p>
          <w:p w14:paraId="6B00CC26"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FA5578">
        <w:tc>
          <w:tcPr>
            <w:tcW w:w="1704" w:type="dxa"/>
            <w:shd w:val="clear" w:color="auto" w:fill="C5E0B3" w:themeFill="accent6" w:themeFillTint="66"/>
          </w:tcPr>
          <w:p w14:paraId="5B03D1C8" w14:textId="7DC47F1B" w:rsidR="007E1397" w:rsidRDefault="00FA5578"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3C93BCA6" w14:textId="58433C6B" w:rsidR="007E1397" w:rsidRDefault="00FA5578"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to address concerns from LGE and Apple.</w:t>
            </w:r>
          </w:p>
        </w:tc>
      </w:tr>
      <w:tr w:rsidR="0099501A" w14:paraId="51DF9866" w14:textId="77777777" w:rsidTr="00FA5578">
        <w:tc>
          <w:tcPr>
            <w:tcW w:w="1704" w:type="dxa"/>
            <w:shd w:val="clear" w:color="auto" w:fill="C5E0B3" w:themeFill="accent6" w:themeFillTint="66"/>
          </w:tcPr>
          <w:p w14:paraId="7858AB6C" w14:textId="278FB7D2" w:rsidR="0099501A" w:rsidRDefault="0099501A" w:rsidP="0099501A">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7CB549DD" w14:textId="4F8BC3FC" w:rsidR="0099501A" w:rsidRDefault="0099501A" w:rsidP="0099501A">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99501A" w14:paraId="6CEE44F1" w14:textId="77777777" w:rsidTr="0099501A">
        <w:tc>
          <w:tcPr>
            <w:tcW w:w="1704" w:type="dxa"/>
            <w:shd w:val="clear" w:color="auto" w:fill="auto"/>
          </w:tcPr>
          <w:p w14:paraId="497420EC" w14:textId="77777777" w:rsidR="0099501A" w:rsidRDefault="0099501A" w:rsidP="00CA7F00">
            <w:pPr>
              <w:pStyle w:val="a9"/>
              <w:spacing w:after="0"/>
              <w:rPr>
                <w:rFonts w:ascii="Times New Roman" w:eastAsiaTheme="minorEastAsia" w:hAnsi="Times New Roman"/>
                <w:sz w:val="22"/>
                <w:szCs w:val="22"/>
                <w:lang w:eastAsia="ko-KR"/>
              </w:rPr>
            </w:pPr>
          </w:p>
        </w:tc>
        <w:tc>
          <w:tcPr>
            <w:tcW w:w="7646" w:type="dxa"/>
            <w:shd w:val="clear" w:color="auto" w:fill="auto"/>
          </w:tcPr>
          <w:p w14:paraId="071FE058" w14:textId="77777777" w:rsidR="0099501A" w:rsidRDefault="0099501A" w:rsidP="00CA7F00">
            <w:pPr>
              <w:pStyle w:val="a9"/>
              <w:spacing w:after="0"/>
              <w:rPr>
                <w:rFonts w:ascii="Times New Roman" w:hAnsi="Times New Roman"/>
                <w:sz w:val="22"/>
                <w:szCs w:val="22"/>
                <w:lang w:eastAsia="zh-CN"/>
              </w:rPr>
            </w:pPr>
          </w:p>
        </w:tc>
      </w:tr>
    </w:tbl>
    <w:p w14:paraId="6D19872F" w14:textId="77777777" w:rsidR="00B15B4F" w:rsidRDefault="00B15B4F">
      <w:pPr>
        <w:pStyle w:val="a9"/>
        <w:spacing w:after="0" w:line="240" w:lineRule="auto"/>
        <w:rPr>
          <w:rFonts w:ascii="Times New Roman" w:hAnsi="Times New Roman"/>
          <w:sz w:val="22"/>
          <w:szCs w:val="22"/>
          <w:lang w:eastAsia="zh-CN"/>
        </w:rPr>
      </w:pPr>
    </w:p>
    <w:p w14:paraId="07640007" w14:textId="77777777" w:rsidR="00B15B4F" w:rsidRDefault="00B15B4F">
      <w:pPr>
        <w:pStyle w:val="a9"/>
        <w:spacing w:after="0"/>
        <w:rPr>
          <w:rFonts w:ascii="Times New Roman" w:eastAsiaTheme="minorEastAsia" w:hAnsi="Times New Roman"/>
          <w:sz w:val="22"/>
          <w:szCs w:val="22"/>
          <w:lang w:eastAsia="ko-KR"/>
        </w:rPr>
      </w:pPr>
    </w:p>
    <w:p w14:paraId="2261BA07" w14:textId="77777777" w:rsidR="00B15B4F" w:rsidRDefault="004541A5">
      <w:pPr>
        <w:pStyle w:val="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a9"/>
        <w:spacing w:after="0" w:line="240" w:lineRule="auto"/>
        <w:rPr>
          <w:ins w:id="4055" w:author="Lee, Daewon" w:date="2022-10-17T20:31:00Z"/>
          <w:rFonts w:ascii="Times New Roman" w:hAnsi="Times New Roman"/>
          <w:sz w:val="22"/>
          <w:szCs w:val="22"/>
          <w:lang w:eastAsia="zh-CN"/>
        </w:rPr>
      </w:pPr>
    </w:p>
    <w:p w14:paraId="6611EA8B" w14:textId="77777777" w:rsidR="00B15B4F" w:rsidRDefault="004541A5">
      <w:pPr>
        <w:pStyle w:val="a9"/>
        <w:spacing w:after="0" w:line="240" w:lineRule="auto"/>
        <w:rPr>
          <w:ins w:id="4056" w:author="Lee, Daewon" w:date="2022-10-17T20:31:00Z"/>
          <w:rFonts w:ascii="Times New Roman" w:hAnsi="Times New Roman"/>
          <w:sz w:val="22"/>
          <w:szCs w:val="22"/>
          <w:lang w:eastAsia="zh-CN"/>
        </w:rPr>
      </w:pPr>
      <w:ins w:id="4057"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a9"/>
        <w:spacing w:after="0" w:line="240" w:lineRule="auto"/>
        <w:rPr>
          <w:del w:id="4058" w:author="Lee, Daewon" w:date="2022-10-17T20:31:00Z"/>
          <w:rFonts w:ascii="Times New Roman" w:hAnsi="Times New Roman"/>
          <w:sz w:val="22"/>
          <w:szCs w:val="22"/>
          <w:lang w:eastAsia="zh-CN"/>
        </w:rPr>
      </w:pPr>
      <w:del w:id="405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a9"/>
        <w:spacing w:after="0" w:line="240" w:lineRule="auto"/>
        <w:rPr>
          <w:rFonts w:ascii="Times New Roman" w:hAnsi="Times New Roman"/>
          <w:sz w:val="22"/>
          <w:szCs w:val="22"/>
          <w:lang w:eastAsia="zh-CN"/>
        </w:rPr>
      </w:pPr>
    </w:p>
    <w:p w14:paraId="234F7D1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a9"/>
        <w:numPr>
          <w:ilvl w:val="2"/>
          <w:numId w:val="13"/>
        </w:numPr>
        <w:spacing w:after="0" w:line="240" w:lineRule="auto"/>
        <w:rPr>
          <w:ins w:id="4060"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4061"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a9"/>
        <w:numPr>
          <w:ilvl w:val="1"/>
          <w:numId w:val="13"/>
        </w:numPr>
        <w:spacing w:after="0" w:line="240" w:lineRule="auto"/>
        <w:rPr>
          <w:ins w:id="4062" w:author="Lee, Daewon" w:date="2022-10-18T11:32:00Z"/>
          <w:rFonts w:ascii="Times New Roman" w:eastAsiaTheme="minorEastAsia" w:hAnsi="Times New Roman"/>
          <w:sz w:val="22"/>
          <w:szCs w:val="22"/>
          <w:lang w:eastAsia="ko-KR"/>
        </w:rPr>
      </w:pPr>
      <w:ins w:id="4063" w:author="Lee, Daewon" w:date="2022-10-18T11:31:00Z">
        <w:r>
          <w:rPr>
            <w:rFonts w:ascii="Times New Roman" w:eastAsiaTheme="minorEastAsia" w:hAnsi="Times New Roman"/>
            <w:sz w:val="22"/>
            <w:szCs w:val="22"/>
            <w:lang w:eastAsia="ko-KR"/>
          </w:rPr>
          <w:t xml:space="preserve">UE performing received signal post-distortion processing </w:t>
        </w:r>
      </w:ins>
      <w:ins w:id="4064" w:author="Lee, Daewon" w:date="2022-10-18T11:32:00Z">
        <w:r w:rsidR="006436F0">
          <w:rPr>
            <w:rFonts w:ascii="Times New Roman" w:eastAsiaTheme="minorEastAsia" w:hAnsi="Times New Roman"/>
            <w:sz w:val="22"/>
            <w:szCs w:val="22"/>
            <w:lang w:eastAsia="ko-KR"/>
          </w:rPr>
          <w:t xml:space="preserve">(e.g. non-linear equalization stage that will “invert” the non-linearity) </w:t>
        </w:r>
      </w:ins>
      <w:ins w:id="4065"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a9"/>
        <w:numPr>
          <w:ilvl w:val="1"/>
          <w:numId w:val="13"/>
        </w:numPr>
        <w:spacing w:after="0" w:line="240" w:lineRule="auto"/>
        <w:rPr>
          <w:ins w:id="4066" w:author="Lee, Daewon" w:date="2022-10-18T11:31:00Z"/>
          <w:rFonts w:ascii="Times New Roman" w:eastAsiaTheme="minorEastAsia" w:hAnsi="Times New Roman"/>
          <w:sz w:val="22"/>
          <w:szCs w:val="22"/>
          <w:lang w:eastAsia="ko-KR"/>
        </w:rPr>
      </w:pPr>
      <w:ins w:id="4067" w:author="Lee, Daewon" w:date="2022-10-18T11:32:00Z">
        <w:r>
          <w:rPr>
            <w:rFonts w:ascii="Times New Roman" w:eastAsiaTheme="minorEastAsia" w:hAnsi="Times New Roman"/>
            <w:sz w:val="22"/>
            <w:szCs w:val="22"/>
            <w:lang w:eastAsia="ko-KR"/>
          </w:rPr>
          <w:t>Transmission of reference si</w:t>
        </w:r>
      </w:ins>
      <w:ins w:id="4068"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a9"/>
        <w:numPr>
          <w:ilvl w:val="2"/>
          <w:numId w:val="13"/>
        </w:numPr>
        <w:spacing w:after="0" w:line="240" w:lineRule="auto"/>
        <w:rPr>
          <w:del w:id="4069" w:author="Lee, Daewon" w:date="2022-10-18T11:33:00Z"/>
          <w:rFonts w:ascii="Times New Roman" w:eastAsiaTheme="minorEastAsia" w:hAnsi="Times New Roman"/>
          <w:sz w:val="22"/>
          <w:szCs w:val="22"/>
          <w:lang w:eastAsia="ko-KR"/>
        </w:rPr>
      </w:pPr>
      <w:del w:id="4070"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a9"/>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a9"/>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a9"/>
        <w:numPr>
          <w:ilvl w:val="2"/>
          <w:numId w:val="13"/>
        </w:numPr>
        <w:spacing w:after="0" w:line="240" w:lineRule="auto"/>
        <w:rPr>
          <w:del w:id="4071" w:author="Lee, Daewon" w:date="2022-10-18T11:30:00Z"/>
          <w:rFonts w:ascii="Times New Roman" w:eastAsiaTheme="minorEastAsia" w:hAnsi="Times New Roman"/>
          <w:sz w:val="22"/>
          <w:szCs w:val="22"/>
          <w:lang w:eastAsia="ko-KR"/>
        </w:rPr>
      </w:pPr>
      <w:del w:id="4072"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2B59803" w:rsidR="00B15B4F" w:rsidRDefault="00B15B4F">
      <w:pPr>
        <w:pStyle w:val="a9"/>
        <w:spacing w:after="0"/>
        <w:rPr>
          <w:ins w:id="4073" w:author="Lee, Daewon" w:date="2022-10-18T17:26:00Z"/>
          <w:rFonts w:ascii="Times New Roman" w:eastAsiaTheme="minorEastAsia" w:hAnsi="Times New Roman"/>
          <w:sz w:val="22"/>
          <w:szCs w:val="22"/>
          <w:lang w:eastAsia="ko-KR"/>
        </w:rPr>
      </w:pPr>
    </w:p>
    <w:p w14:paraId="75020894" w14:textId="7DA78F53" w:rsidR="00115F74" w:rsidRDefault="00115F74" w:rsidP="00115F74">
      <w:pPr>
        <w:pStyle w:val="4"/>
        <w:ind w:left="1411" w:hanging="1411"/>
        <w:rPr>
          <w:rFonts w:eastAsia="SimSun"/>
          <w:szCs w:val="18"/>
          <w:lang w:eastAsia="zh-CN"/>
        </w:rPr>
      </w:pPr>
      <w:r>
        <w:rPr>
          <w:rFonts w:eastAsia="SimSun"/>
          <w:szCs w:val="18"/>
          <w:lang w:eastAsia="zh-CN"/>
        </w:rPr>
        <w:t>Proposal #5-5C – GTW Check Needed</w:t>
      </w:r>
    </w:p>
    <w:p w14:paraId="6A10057B" w14:textId="77777777" w:rsidR="00115F74" w:rsidRDefault="00115F74" w:rsidP="00115F7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3AF394C"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7435C484"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DC0E6BA"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604143" w14:textId="77777777" w:rsidR="00115F74" w:rsidRPr="00E94669"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13B4A36D"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13EE3849"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34F1F806"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41C4DE2A" w14:textId="3C05740D" w:rsidR="00115F74" w:rsidRDefault="00115F74" w:rsidP="00115F74">
      <w:pPr>
        <w:pStyle w:val="a9"/>
        <w:numPr>
          <w:ilvl w:val="3"/>
          <w:numId w:val="13"/>
        </w:numPr>
        <w:spacing w:after="0" w:line="240" w:lineRule="auto"/>
        <w:rPr>
          <w:ins w:id="4074" w:author="Lee, Daewon" w:date="2022-10-18T17:27:00Z"/>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526C305E" w14:textId="77777777" w:rsidR="00115F74" w:rsidRPr="00FA5578" w:rsidRDefault="00115F74" w:rsidP="00115F74">
      <w:pPr>
        <w:pStyle w:val="aff3"/>
        <w:numPr>
          <w:ilvl w:val="3"/>
          <w:numId w:val="13"/>
        </w:numPr>
        <w:spacing w:line="240" w:lineRule="auto"/>
        <w:rPr>
          <w:ins w:id="4075" w:author="Lee, Daewon" w:date="2022-10-18T17:27:00Z"/>
          <w:rFonts w:eastAsia="DengXian"/>
          <w:lang w:eastAsia="zh-CN"/>
        </w:rPr>
      </w:pPr>
      <w:ins w:id="4076" w:author="Lee, Daewon" w:date="2022-10-18T17:27:00Z">
        <w:r>
          <w:t>Note: Some companies expressed opinion that RAN4 input is needed for this technique in order for RAN1 to evaluate and assess the technique.</w:t>
        </w:r>
      </w:ins>
    </w:p>
    <w:p w14:paraId="3841E147" w14:textId="6A450F90" w:rsidR="00115F74" w:rsidRPr="00E94669" w:rsidDel="00115F74" w:rsidRDefault="00115F74" w:rsidP="00115F74">
      <w:pPr>
        <w:pStyle w:val="a9"/>
        <w:numPr>
          <w:ilvl w:val="3"/>
          <w:numId w:val="13"/>
        </w:numPr>
        <w:spacing w:after="0" w:line="240" w:lineRule="auto"/>
        <w:rPr>
          <w:del w:id="4077" w:author="Lee, Daewon" w:date="2022-10-18T17:27:00Z"/>
          <w:rFonts w:ascii="Times New Roman" w:eastAsiaTheme="minorEastAsia" w:hAnsi="Times New Roman"/>
          <w:sz w:val="22"/>
          <w:szCs w:val="22"/>
          <w:lang w:eastAsia="ko-KR"/>
        </w:rPr>
      </w:pPr>
    </w:p>
    <w:p w14:paraId="388BBEE2" w14:textId="77777777" w:rsidR="00115F74" w:rsidRDefault="00115F74" w:rsidP="00115F74">
      <w:pPr>
        <w:pStyle w:val="a9"/>
        <w:spacing w:after="0"/>
        <w:rPr>
          <w:rFonts w:ascii="Times New Roman" w:eastAsiaTheme="minorEastAsia" w:hAnsi="Times New Roman"/>
          <w:sz w:val="22"/>
          <w:szCs w:val="22"/>
          <w:lang w:eastAsia="ko-KR"/>
        </w:rPr>
      </w:pPr>
    </w:p>
    <w:p w14:paraId="3B95987C" w14:textId="77777777" w:rsidR="00115F74" w:rsidRDefault="00115F74">
      <w:pPr>
        <w:pStyle w:val="a9"/>
        <w:spacing w:after="0"/>
        <w:rPr>
          <w:rFonts w:ascii="Times New Roman" w:eastAsiaTheme="minorEastAsia" w:hAnsi="Times New Roman"/>
          <w:sz w:val="22"/>
          <w:szCs w:val="22"/>
          <w:lang w:eastAsia="ko-KR"/>
        </w:rPr>
      </w:pPr>
    </w:p>
    <w:p w14:paraId="780A2A6B" w14:textId="2CBEACA4" w:rsidR="00B15B4F" w:rsidRDefault="004541A5">
      <w:pPr>
        <w:pStyle w:val="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r w:rsidR="00115F74">
        <w:rPr>
          <w:rFonts w:eastAsia="SimSun"/>
          <w:szCs w:val="18"/>
          <w:lang w:eastAsia="zh-CN"/>
        </w:rPr>
        <w:t>/C</w:t>
      </w:r>
    </w:p>
    <w:p w14:paraId="390A393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a9"/>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shd w:val="clear" w:color="auto" w:fill="auto"/>
          </w:tcPr>
          <w:p w14:paraId="1F2F5D1D"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99501A" w14:paraId="1B1153EB" w14:textId="77777777" w:rsidTr="0099501A">
        <w:tc>
          <w:tcPr>
            <w:tcW w:w="1704" w:type="dxa"/>
            <w:shd w:val="clear" w:color="auto" w:fill="C5E0B3" w:themeFill="accent6" w:themeFillTint="66"/>
          </w:tcPr>
          <w:p w14:paraId="00AD4CA1" w14:textId="681CA5D3" w:rsidR="0099501A" w:rsidRDefault="0099501A" w:rsidP="0099501A">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1361694C" w14:textId="2E1272C9" w:rsidR="0099501A" w:rsidRDefault="0099501A" w:rsidP="0099501A">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99501A" w14:paraId="791F35F7" w14:textId="77777777">
        <w:tc>
          <w:tcPr>
            <w:tcW w:w="1704" w:type="dxa"/>
            <w:shd w:val="clear" w:color="auto" w:fill="auto"/>
          </w:tcPr>
          <w:p w14:paraId="27FECC82" w14:textId="77777777" w:rsidR="0099501A" w:rsidRDefault="0099501A" w:rsidP="0099501A">
            <w:pPr>
              <w:pStyle w:val="a9"/>
              <w:spacing w:after="0"/>
              <w:rPr>
                <w:rFonts w:ascii="Times New Roman" w:eastAsiaTheme="minorEastAsia" w:hAnsi="Times New Roman"/>
                <w:sz w:val="22"/>
                <w:szCs w:val="22"/>
                <w:lang w:eastAsia="ko-KR"/>
              </w:rPr>
            </w:pPr>
          </w:p>
        </w:tc>
        <w:tc>
          <w:tcPr>
            <w:tcW w:w="7646" w:type="dxa"/>
            <w:shd w:val="clear" w:color="auto" w:fill="auto"/>
          </w:tcPr>
          <w:p w14:paraId="74F86A9E" w14:textId="77777777" w:rsidR="0099501A" w:rsidRDefault="0099501A" w:rsidP="0099501A">
            <w:pPr>
              <w:pStyle w:val="a9"/>
              <w:spacing w:after="0"/>
              <w:rPr>
                <w:rFonts w:ascii="Times New Roman" w:eastAsiaTheme="minorEastAsia" w:hAnsi="Times New Roman"/>
                <w:sz w:val="22"/>
                <w:szCs w:val="22"/>
                <w:lang w:eastAsia="ko-KR"/>
              </w:rPr>
            </w:pPr>
          </w:p>
        </w:tc>
      </w:tr>
    </w:tbl>
    <w:p w14:paraId="7BF52F6B" w14:textId="77777777" w:rsidR="00B15B4F" w:rsidRDefault="00B15B4F">
      <w:pPr>
        <w:pStyle w:val="a9"/>
        <w:spacing w:after="0" w:line="240" w:lineRule="auto"/>
        <w:rPr>
          <w:rFonts w:ascii="Times New Roman" w:hAnsi="Times New Roman"/>
          <w:sz w:val="22"/>
          <w:szCs w:val="22"/>
          <w:lang w:eastAsia="zh-CN"/>
        </w:rPr>
      </w:pPr>
    </w:p>
    <w:p w14:paraId="08290C6B" w14:textId="77777777" w:rsidR="00B15B4F" w:rsidRDefault="00B15B4F">
      <w:pPr>
        <w:pStyle w:val="a9"/>
        <w:spacing w:after="0"/>
        <w:rPr>
          <w:rFonts w:ascii="Times New Roman" w:eastAsiaTheme="minorEastAsia" w:hAnsi="Times New Roman"/>
          <w:sz w:val="22"/>
          <w:szCs w:val="22"/>
          <w:lang w:eastAsia="ko-KR"/>
        </w:rPr>
      </w:pPr>
    </w:p>
    <w:p w14:paraId="29CE11C1" w14:textId="77777777" w:rsidR="00B15B4F" w:rsidRDefault="00B15B4F">
      <w:pPr>
        <w:pStyle w:val="a9"/>
        <w:spacing w:after="0"/>
        <w:rPr>
          <w:rFonts w:ascii="Times New Roman" w:eastAsiaTheme="minorEastAsia" w:hAnsi="Times New Roman"/>
          <w:sz w:val="22"/>
          <w:szCs w:val="22"/>
          <w:lang w:eastAsia="ko-KR"/>
        </w:rPr>
      </w:pPr>
    </w:p>
    <w:p w14:paraId="618BEB62" w14:textId="77777777" w:rsidR="00B15B4F" w:rsidRDefault="00B15B4F">
      <w:pPr>
        <w:pStyle w:val="a9"/>
        <w:spacing w:after="0"/>
        <w:rPr>
          <w:rFonts w:ascii="Times New Roman" w:eastAsiaTheme="minorEastAsia" w:hAnsi="Times New Roman"/>
          <w:sz w:val="22"/>
          <w:szCs w:val="22"/>
          <w:lang w:eastAsia="ko-KR"/>
        </w:rPr>
      </w:pPr>
    </w:p>
    <w:p w14:paraId="4FD1F960"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a9"/>
        <w:spacing w:after="0" w:line="240" w:lineRule="auto"/>
        <w:rPr>
          <w:rFonts w:ascii="Times New Roman" w:hAnsi="Times New Roman"/>
          <w:sz w:val="22"/>
          <w:szCs w:val="22"/>
          <w:lang w:eastAsia="zh-CN"/>
        </w:rPr>
      </w:pPr>
    </w:p>
    <w:p w14:paraId="2D60DBA2" w14:textId="77777777" w:rsidR="00B15B4F" w:rsidRDefault="004541A5">
      <w:pPr>
        <w:pStyle w:val="5"/>
        <w:rPr>
          <w:lang w:eastAsia="zh-CN"/>
        </w:rPr>
      </w:pPr>
      <w:r>
        <w:rPr>
          <w:lang w:eastAsia="zh-CN"/>
        </w:rPr>
        <w:t>Technique #D-1: Adaptation of transmission power of signals and channels</w:t>
      </w:r>
    </w:p>
    <w:p w14:paraId="77D6AB7E"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A4BEFE4"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aff3"/>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aff3"/>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51738851" w14:textId="77777777" w:rsidR="00B15B4F" w:rsidRDefault="004541A5">
      <w:pPr>
        <w:pStyle w:val="aff3"/>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aff3"/>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aff3"/>
        <w:numPr>
          <w:ilvl w:val="2"/>
          <w:numId w:val="6"/>
        </w:numPr>
        <w:snapToGrid w:val="0"/>
        <w:rPr>
          <w:rFonts w:eastAsia="SimSun"/>
          <w:lang w:eastAsia="zh-CN"/>
        </w:rPr>
      </w:pPr>
      <w:r>
        <w:rPr>
          <w:rFonts w:eastAsia="SimSun"/>
          <w:lang w:eastAsia="zh-CN"/>
        </w:rPr>
        <w:t>Signalling to inform UE on the transmission power change</w:t>
      </w:r>
    </w:p>
    <w:p w14:paraId="466206B6" w14:textId="77777777" w:rsidR="00B15B4F" w:rsidRDefault="004541A5">
      <w:pPr>
        <w:pStyle w:val="aff3"/>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aff3"/>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aff3"/>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aff3"/>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aff3"/>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a9"/>
        <w:spacing w:after="0" w:line="240" w:lineRule="auto"/>
        <w:rPr>
          <w:rFonts w:ascii="Times New Roman" w:hAnsi="Times New Roman"/>
          <w:sz w:val="22"/>
          <w:szCs w:val="22"/>
          <w:lang w:eastAsia="zh-CN"/>
        </w:rPr>
      </w:pPr>
    </w:p>
    <w:p w14:paraId="28AD9CD4" w14:textId="77777777" w:rsidR="00B15B4F" w:rsidRDefault="004541A5">
      <w:pPr>
        <w:pStyle w:val="5"/>
        <w:rPr>
          <w:lang w:eastAsia="zh-CN"/>
        </w:rPr>
      </w:pPr>
      <w:r>
        <w:rPr>
          <w:lang w:eastAsia="zh-CN"/>
        </w:rPr>
        <w:t>Technique #D-2: enhancements to assist gNB digital pre-distortion</w:t>
      </w:r>
    </w:p>
    <w:p w14:paraId="276643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0731B5D2" w14:textId="77777777" w:rsidR="00B15B4F" w:rsidRDefault="00B15B4F">
      <w:pPr>
        <w:pStyle w:val="a9"/>
        <w:numPr>
          <w:ilvl w:val="2"/>
          <w:numId w:val="13"/>
        </w:numPr>
        <w:spacing w:after="0"/>
        <w:rPr>
          <w:rFonts w:ascii="Times New Roman" w:hAnsi="Times New Roman"/>
          <w:sz w:val="22"/>
          <w:szCs w:val="22"/>
          <w:lang w:eastAsia="zh-CN"/>
        </w:rPr>
      </w:pPr>
    </w:p>
    <w:p w14:paraId="1918F27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a9"/>
        <w:tabs>
          <w:tab w:val="left" w:pos="0"/>
        </w:tabs>
        <w:spacing w:after="0"/>
        <w:rPr>
          <w:rFonts w:ascii="Times New Roman" w:hAnsi="Times New Roman"/>
          <w:sz w:val="22"/>
          <w:szCs w:val="22"/>
          <w:lang w:eastAsia="zh-CN"/>
        </w:rPr>
      </w:pPr>
    </w:p>
    <w:p w14:paraId="2F5722E1" w14:textId="77777777" w:rsidR="00B15B4F" w:rsidRDefault="00B15B4F">
      <w:pPr>
        <w:pStyle w:val="a9"/>
        <w:spacing w:after="0"/>
        <w:rPr>
          <w:rFonts w:ascii="Times New Roman" w:hAnsi="Times New Roman"/>
          <w:sz w:val="22"/>
          <w:szCs w:val="22"/>
          <w:lang w:eastAsia="zh-CN"/>
        </w:rPr>
      </w:pPr>
    </w:p>
    <w:p w14:paraId="3CE1F11F" w14:textId="77777777" w:rsidR="00B15B4F" w:rsidRDefault="00B15B4F">
      <w:pPr>
        <w:pStyle w:val="a9"/>
        <w:spacing w:after="0" w:line="240" w:lineRule="auto"/>
        <w:rPr>
          <w:rFonts w:ascii="Times New Roman" w:hAnsi="Times New Roman"/>
          <w:sz w:val="22"/>
          <w:szCs w:val="22"/>
          <w:lang w:eastAsia="zh-CN"/>
        </w:rPr>
      </w:pPr>
    </w:p>
    <w:p w14:paraId="42EC14DE" w14:textId="77777777" w:rsidR="00B15B4F" w:rsidRDefault="004541A5">
      <w:pPr>
        <w:pStyle w:val="5"/>
        <w:rPr>
          <w:lang w:eastAsia="zh-CN"/>
        </w:rPr>
      </w:pPr>
      <w:r>
        <w:rPr>
          <w:lang w:eastAsia="zh-CN"/>
        </w:rPr>
        <w:t>Technique #D-3: adaptation of transceiver processing algorithm</w:t>
      </w:r>
    </w:p>
    <w:p w14:paraId="75E963FC" w14:textId="77777777" w:rsidR="00B15B4F" w:rsidRDefault="004541A5">
      <w:pPr>
        <w:pStyle w:val="aff3"/>
        <w:numPr>
          <w:ilvl w:val="1"/>
          <w:numId w:val="13"/>
        </w:numPr>
        <w:snapToGrid w:val="0"/>
      </w:pPr>
      <w:r>
        <w:t>Channel Aware tone Reservation</w:t>
      </w:r>
    </w:p>
    <w:p w14:paraId="15ADA480" w14:textId="77777777" w:rsidR="00B15B4F" w:rsidRDefault="004541A5">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aff3"/>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aff3"/>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aff3"/>
        <w:numPr>
          <w:ilvl w:val="2"/>
          <w:numId w:val="13"/>
        </w:numPr>
        <w:rPr>
          <w:rFonts w:eastAsia="SimSun"/>
          <w:lang w:eastAsia="zh-CN"/>
        </w:rPr>
      </w:pPr>
      <w:r>
        <w:t>Signaling for providing tone reservation information to UE</w:t>
      </w:r>
    </w:p>
    <w:p w14:paraId="3CFFDCEF" w14:textId="77777777" w:rsidR="00B15B4F" w:rsidRDefault="004541A5">
      <w:pPr>
        <w:pStyle w:val="aff3"/>
        <w:numPr>
          <w:ilvl w:val="1"/>
          <w:numId w:val="13"/>
        </w:numPr>
        <w:spacing w:line="240" w:lineRule="auto"/>
      </w:pPr>
      <w:r>
        <w:t>Additional considerations/aspects (including any impact to legacy UEs, if any):</w:t>
      </w:r>
    </w:p>
    <w:p w14:paraId="3ECBA14E" w14:textId="77777777" w:rsidR="00B15B4F" w:rsidRDefault="004541A5">
      <w:pPr>
        <w:pStyle w:val="aff3"/>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a9"/>
        <w:spacing w:after="0"/>
        <w:rPr>
          <w:rFonts w:ascii="Times New Roman" w:eastAsiaTheme="minorEastAsia" w:hAnsi="Times New Roman"/>
          <w:sz w:val="22"/>
          <w:szCs w:val="22"/>
          <w:lang w:eastAsia="ko-KR"/>
        </w:rPr>
      </w:pPr>
    </w:p>
    <w:p w14:paraId="57CE16D3" w14:textId="77777777" w:rsidR="00B15B4F" w:rsidRDefault="00B15B4F">
      <w:pPr>
        <w:pStyle w:val="a9"/>
        <w:spacing w:after="0"/>
        <w:rPr>
          <w:rFonts w:ascii="Times New Roman" w:eastAsiaTheme="minorEastAsia" w:hAnsi="Times New Roman"/>
          <w:sz w:val="22"/>
          <w:szCs w:val="22"/>
          <w:lang w:eastAsia="ko-KR"/>
        </w:rPr>
      </w:pPr>
    </w:p>
    <w:p w14:paraId="184E79B7" w14:textId="77777777" w:rsidR="00B15B4F" w:rsidRDefault="004541A5">
      <w:pPr>
        <w:pStyle w:val="5"/>
        <w:rPr>
          <w:lang w:eastAsia="zh-CN"/>
        </w:rPr>
      </w:pPr>
      <w:r>
        <w:rPr>
          <w:lang w:eastAsia="zh-CN"/>
        </w:rPr>
        <w:t>Technique #D-4: PA Input Power Bias ("input backoff”) Adaptation</w:t>
      </w:r>
    </w:p>
    <w:p w14:paraId="15A02BE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aff3"/>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aff3"/>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aff3"/>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aff3"/>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a9"/>
        <w:spacing w:after="0" w:line="240" w:lineRule="auto"/>
        <w:rPr>
          <w:rFonts w:ascii="Times New Roman" w:hAnsi="Times New Roman"/>
          <w:sz w:val="22"/>
          <w:szCs w:val="22"/>
          <w:lang w:eastAsia="zh-CN"/>
        </w:rPr>
      </w:pPr>
    </w:p>
    <w:p w14:paraId="76C6330C" w14:textId="77777777" w:rsidR="00B15B4F" w:rsidRDefault="00B15B4F">
      <w:pPr>
        <w:pStyle w:val="a9"/>
        <w:spacing w:after="0" w:line="240" w:lineRule="auto"/>
        <w:rPr>
          <w:rFonts w:ascii="Times New Roman" w:hAnsi="Times New Roman"/>
          <w:sz w:val="22"/>
          <w:szCs w:val="22"/>
          <w:lang w:eastAsia="zh-CN"/>
        </w:rPr>
      </w:pPr>
    </w:p>
    <w:p w14:paraId="2CA13884" w14:textId="77777777" w:rsidR="00B15B4F" w:rsidRDefault="004541A5">
      <w:pPr>
        <w:pStyle w:val="5"/>
        <w:rPr>
          <w:lang w:eastAsia="zh-CN"/>
        </w:rPr>
      </w:pPr>
      <w:r>
        <w:rPr>
          <w:lang w:eastAsia="zh-CN"/>
        </w:rPr>
        <w:t>Technique #D-5: UE post-distortion</w:t>
      </w:r>
    </w:p>
    <w:p w14:paraId="4001DBD2" w14:textId="77777777" w:rsidR="00B15B4F" w:rsidRPr="00237EC6" w:rsidRDefault="004541A5">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a9"/>
        <w:tabs>
          <w:tab w:val="left" w:pos="0"/>
        </w:tabs>
        <w:spacing w:after="0"/>
        <w:ind w:left="1440"/>
        <w:rPr>
          <w:rFonts w:ascii="Times New Roman" w:hAnsi="Times New Roman"/>
          <w:sz w:val="22"/>
          <w:szCs w:val="22"/>
          <w:lang w:eastAsia="zh-CN"/>
        </w:rPr>
      </w:pPr>
    </w:p>
    <w:p w14:paraId="381D0C61" w14:textId="77777777" w:rsidR="00B15B4F" w:rsidRDefault="00B15B4F">
      <w:pPr>
        <w:pStyle w:val="a9"/>
        <w:spacing w:after="0"/>
        <w:rPr>
          <w:rFonts w:ascii="Times New Roman" w:hAnsi="Times New Roman"/>
          <w:sz w:val="22"/>
          <w:szCs w:val="22"/>
          <w:lang w:eastAsia="zh-CN"/>
        </w:rPr>
      </w:pPr>
    </w:p>
    <w:p w14:paraId="4D70C598" w14:textId="77777777" w:rsidR="00B15B4F" w:rsidRDefault="00B15B4F">
      <w:pPr>
        <w:pStyle w:val="a9"/>
        <w:spacing w:after="0"/>
        <w:rPr>
          <w:rFonts w:ascii="Times New Roman" w:hAnsi="Times New Roman"/>
          <w:sz w:val="22"/>
          <w:szCs w:val="22"/>
          <w:lang w:eastAsia="zh-CN"/>
        </w:rPr>
      </w:pPr>
    </w:p>
    <w:p w14:paraId="7A5948AF" w14:textId="77777777" w:rsidR="00B15B4F" w:rsidRDefault="00B15B4F">
      <w:pPr>
        <w:pStyle w:val="a9"/>
        <w:spacing w:after="0" w:line="240" w:lineRule="auto"/>
        <w:rPr>
          <w:rFonts w:ascii="Times New Roman" w:hAnsi="Times New Roman"/>
          <w:sz w:val="22"/>
          <w:szCs w:val="22"/>
          <w:lang w:eastAsia="zh-CN"/>
        </w:rPr>
      </w:pPr>
    </w:p>
    <w:p w14:paraId="4E465410" w14:textId="77777777" w:rsidR="00B15B4F" w:rsidRDefault="00B15B4F">
      <w:pPr>
        <w:pStyle w:val="a9"/>
        <w:spacing w:after="0"/>
        <w:rPr>
          <w:rFonts w:ascii="Times New Roman" w:eastAsiaTheme="minorEastAsia" w:hAnsi="Times New Roman"/>
          <w:sz w:val="22"/>
          <w:szCs w:val="22"/>
          <w:lang w:eastAsia="ko-KR"/>
        </w:rPr>
      </w:pPr>
    </w:p>
    <w:p w14:paraId="7B13D8A1"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C079E24" w14:textId="77777777" w:rsidTr="00407BF6">
        <w:tc>
          <w:tcPr>
            <w:tcW w:w="1704" w:type="dxa"/>
            <w:shd w:val="clear" w:color="auto" w:fill="D9D9D9" w:themeFill="background1" w:themeFillShade="D9"/>
          </w:tcPr>
          <w:p w14:paraId="696847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08CFE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529740F0" w:rsidR="00B15B4F" w:rsidRDefault="00407BF6">
            <w:pPr>
              <w:pStyle w:val="a9"/>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256FAD8B" w14:textId="0FA319B9" w:rsidR="00B15B4F" w:rsidRDefault="00407BF6">
            <w:pPr>
              <w:pStyle w:val="a9"/>
              <w:spacing w:after="0"/>
              <w:rPr>
                <w:rFonts w:ascii="Times New Roman" w:hAnsi="Times New Roman"/>
                <w:sz w:val="22"/>
                <w:szCs w:val="22"/>
                <w:lang w:eastAsia="zh-CN"/>
              </w:rPr>
            </w:pPr>
            <w:r>
              <w:rPr>
                <w:rFonts w:ascii="Times New Roman" w:hAnsi="Times New Roman"/>
                <w:sz w:val="22"/>
                <w:szCs w:val="22"/>
                <w:lang w:eastAsia="zh-CN"/>
              </w:rPr>
              <w:t>-</w:t>
            </w:r>
          </w:p>
        </w:tc>
      </w:tr>
    </w:tbl>
    <w:p w14:paraId="5C647006" w14:textId="77777777" w:rsidR="00B15B4F" w:rsidRDefault="00B15B4F">
      <w:pPr>
        <w:pStyle w:val="a9"/>
        <w:spacing w:after="0" w:line="240" w:lineRule="auto"/>
        <w:rPr>
          <w:rFonts w:ascii="Times New Roman" w:hAnsi="Times New Roman"/>
          <w:sz w:val="22"/>
          <w:szCs w:val="22"/>
          <w:lang w:eastAsia="zh-CN"/>
        </w:rPr>
      </w:pPr>
    </w:p>
    <w:p w14:paraId="142A6E13" w14:textId="33F84EA8" w:rsidR="00B15B4F" w:rsidRDefault="00B15B4F">
      <w:pPr>
        <w:pStyle w:val="a9"/>
        <w:spacing w:after="0"/>
        <w:rPr>
          <w:rFonts w:ascii="Times New Roman" w:eastAsiaTheme="minorEastAsia" w:hAnsi="Times New Roman"/>
          <w:sz w:val="22"/>
          <w:szCs w:val="22"/>
          <w:lang w:eastAsia="ko-KR"/>
        </w:rPr>
      </w:pPr>
    </w:p>
    <w:p w14:paraId="69FE3BC4" w14:textId="77777777" w:rsidR="00986008" w:rsidRDefault="00986008" w:rsidP="00986008">
      <w:pPr>
        <w:pStyle w:val="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58A26E62" w14:textId="751515AF" w:rsidR="007F4CEA" w:rsidRDefault="007F4CEA" w:rsidP="007F4CEA">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power domain techniques. Moderator suggests agreeing the following proposal.</w:t>
      </w:r>
    </w:p>
    <w:p w14:paraId="57EE3F46" w14:textId="1042F796" w:rsidR="00986008" w:rsidRDefault="00986008">
      <w:pPr>
        <w:pStyle w:val="a9"/>
        <w:spacing w:after="0"/>
        <w:rPr>
          <w:rFonts w:ascii="Times New Roman" w:eastAsiaTheme="minorEastAsia" w:hAnsi="Times New Roman"/>
          <w:sz w:val="22"/>
          <w:szCs w:val="22"/>
          <w:lang w:val="en-GB" w:eastAsia="ko-KR"/>
        </w:rPr>
      </w:pPr>
    </w:p>
    <w:p w14:paraId="70839463" w14:textId="77777777" w:rsidR="00AF7C60" w:rsidRDefault="00AF7C60" w:rsidP="00AF7C60">
      <w:pPr>
        <w:pStyle w:val="4"/>
        <w:ind w:left="1411" w:hanging="1411"/>
        <w:rPr>
          <w:rFonts w:eastAsia="SimSun"/>
          <w:szCs w:val="18"/>
          <w:lang w:eastAsia="zh-CN"/>
        </w:rPr>
      </w:pPr>
      <w:r>
        <w:rPr>
          <w:rFonts w:eastAsia="SimSun"/>
          <w:szCs w:val="18"/>
          <w:lang w:eastAsia="zh-CN"/>
        </w:rPr>
        <w:t>Proposal #5-1F</w:t>
      </w:r>
    </w:p>
    <w:p w14:paraId="02E08C16" w14:textId="77777777" w:rsidR="00AF7C60" w:rsidRDefault="00AF7C60" w:rsidP="00AF7C60">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B6ACDAE" w14:textId="77777777" w:rsidR="00AF7C60" w:rsidRDefault="00AF7C60" w:rsidP="00AF7C60">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B617410" w14:textId="77777777" w:rsidR="00AF7C60" w:rsidRDefault="00AF7C60" w:rsidP="00AF7C60">
      <w:pPr>
        <w:pStyle w:val="aff3"/>
        <w:numPr>
          <w:ilvl w:val="1"/>
          <w:numId w:val="6"/>
        </w:numPr>
        <w:rPr>
          <w:rFonts w:eastAsia="SimSun"/>
          <w:lang w:eastAsia="zh-CN"/>
        </w:rPr>
      </w:pPr>
      <w:r>
        <w:rPr>
          <w:rFonts w:eastAsia="SimSun"/>
          <w:lang w:eastAsia="zh-CN"/>
        </w:rPr>
        <w:t>Background:</w:t>
      </w:r>
    </w:p>
    <w:p w14:paraId="74AE7149" w14:textId="77777777" w:rsidR="00AF7C60" w:rsidRPr="008D5FA8" w:rsidRDefault="00AF7C60" w:rsidP="00AF7C60">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633CF7CD" w14:textId="77777777" w:rsidR="00AF7C60" w:rsidRDefault="00AF7C60" w:rsidP="00AF7C60">
      <w:pPr>
        <w:pStyle w:val="aff3"/>
        <w:numPr>
          <w:ilvl w:val="1"/>
          <w:numId w:val="6"/>
        </w:numPr>
        <w:spacing w:line="240" w:lineRule="auto"/>
      </w:pPr>
      <w:r>
        <w:t>Potential impact to other WGS</w:t>
      </w:r>
    </w:p>
    <w:p w14:paraId="34FB5E19" w14:textId="77777777" w:rsidR="00AF7C60" w:rsidRDefault="00AF7C60" w:rsidP="00AF7C60">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A55AAC4" w14:textId="77777777" w:rsidR="00AF7C60" w:rsidRDefault="00AF7C60" w:rsidP="00AF7C60">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3384F832" w14:textId="77777777" w:rsidR="00AF7C60" w:rsidRDefault="00AF7C60" w:rsidP="00AF7C60">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F326B96" w14:textId="77777777" w:rsidR="00AF7C60" w:rsidRDefault="00AF7C60" w:rsidP="00AF7C60">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CA3D31D" w14:textId="77777777" w:rsidR="00AF7C60" w:rsidRDefault="00AF7C60" w:rsidP="00AF7C60">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3E6B7A9" w14:textId="77777777" w:rsidR="00AF7C60" w:rsidRDefault="00AF7C60" w:rsidP="00AF7C60">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2B6AF674" w14:textId="77777777" w:rsidR="00AF7C60" w:rsidRDefault="00AF7C60" w:rsidP="00AF7C60">
      <w:pPr>
        <w:pStyle w:val="a9"/>
        <w:spacing w:after="0"/>
        <w:rPr>
          <w:rFonts w:ascii="Times New Roman" w:eastAsiaTheme="minorEastAsia" w:hAnsi="Times New Roman"/>
          <w:sz w:val="22"/>
          <w:szCs w:val="22"/>
          <w:lang w:eastAsia="ko-KR"/>
        </w:rPr>
      </w:pPr>
    </w:p>
    <w:p w14:paraId="7420F1F5" w14:textId="2EEF343F" w:rsidR="00407BF6" w:rsidRPr="00AF7C60" w:rsidRDefault="00407BF6">
      <w:pPr>
        <w:pStyle w:val="a9"/>
        <w:spacing w:after="0"/>
        <w:rPr>
          <w:rFonts w:ascii="Times New Roman" w:eastAsiaTheme="minorEastAsia" w:hAnsi="Times New Roman"/>
          <w:sz w:val="22"/>
          <w:szCs w:val="22"/>
          <w:lang w:eastAsia="ko-KR"/>
        </w:rPr>
      </w:pPr>
    </w:p>
    <w:p w14:paraId="23454D5F" w14:textId="77777777" w:rsidR="00D87549" w:rsidRDefault="00D87549" w:rsidP="00D87549">
      <w:pPr>
        <w:pStyle w:val="4"/>
        <w:ind w:left="1411" w:hanging="1411"/>
        <w:rPr>
          <w:rFonts w:eastAsia="SimSun"/>
          <w:szCs w:val="18"/>
          <w:lang w:eastAsia="zh-CN"/>
        </w:rPr>
      </w:pPr>
      <w:r>
        <w:rPr>
          <w:rFonts w:eastAsia="SimSun"/>
          <w:szCs w:val="18"/>
          <w:lang w:eastAsia="zh-CN"/>
        </w:rPr>
        <w:t>Proposal #5-2G – GTW Check Needed</w:t>
      </w:r>
    </w:p>
    <w:p w14:paraId="34B5F248" w14:textId="77777777" w:rsidR="00D87549" w:rsidRDefault="00D87549" w:rsidP="00D8754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431C738C" w14:textId="77777777" w:rsidR="00D87549" w:rsidRDefault="00D87549" w:rsidP="00D8754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5898EF6" w14:textId="77777777" w:rsidR="00D87549" w:rsidRDefault="00D87549" w:rsidP="00D8754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3E49AE" w14:textId="77777777" w:rsidR="00D87549" w:rsidRDefault="00D87549" w:rsidP="00D8754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59DA201" w14:textId="77777777" w:rsidR="00D87549" w:rsidRDefault="00D87549" w:rsidP="00D8754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6B5CDBB3" w14:textId="77777777" w:rsidR="00D87549" w:rsidRDefault="00D87549" w:rsidP="00D8754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654BF9" w14:textId="77777777" w:rsidR="00D87549" w:rsidRDefault="00D87549" w:rsidP="00D8754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D2089AB" w14:textId="77777777" w:rsidR="00D87549" w:rsidRDefault="00D87549" w:rsidP="00D8754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44E226B" w14:textId="77777777" w:rsidR="00D87549" w:rsidRDefault="00D87549" w:rsidP="00D8754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8B0650" w14:textId="77777777" w:rsidR="00D87549" w:rsidRDefault="00D87549" w:rsidP="00D8754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247E01AE" w14:textId="77777777" w:rsidR="00D87549" w:rsidRDefault="00D87549" w:rsidP="00D87549">
      <w:pPr>
        <w:pStyle w:val="aff3"/>
        <w:numPr>
          <w:ilvl w:val="3"/>
          <w:numId w:val="13"/>
        </w:numPr>
        <w:spacing w:line="240" w:lineRule="auto"/>
      </w:pPr>
      <w:r>
        <w:t>Investigation on the required change in BS RF requirements from relaxation of pre-distortions</w:t>
      </w:r>
    </w:p>
    <w:p w14:paraId="11134927" w14:textId="77777777" w:rsidR="00D87549" w:rsidRDefault="00D87549" w:rsidP="00D87549">
      <w:pPr>
        <w:pStyle w:val="aff3"/>
        <w:numPr>
          <w:ilvl w:val="3"/>
          <w:numId w:val="13"/>
        </w:numPr>
        <w:spacing w:line="240" w:lineRule="auto"/>
      </w:pPr>
      <w:r>
        <w:t>Note: Some companies expressed opinion that RAN4 input is needed for this technique in order for RAN1 to evaluate and assess the technique.</w:t>
      </w:r>
    </w:p>
    <w:p w14:paraId="2BEA27F3" w14:textId="77777777" w:rsidR="00D87549" w:rsidRDefault="00D87549" w:rsidP="00D87549">
      <w:pPr>
        <w:pStyle w:val="a9"/>
        <w:spacing w:after="0"/>
        <w:rPr>
          <w:rFonts w:ascii="Times New Roman" w:eastAsiaTheme="minorEastAsia" w:hAnsi="Times New Roman"/>
          <w:sz w:val="22"/>
          <w:szCs w:val="22"/>
          <w:lang w:eastAsia="ko-KR"/>
        </w:rPr>
      </w:pPr>
    </w:p>
    <w:p w14:paraId="79902B83" w14:textId="77777777" w:rsidR="00FA5578" w:rsidRDefault="00FA5578" w:rsidP="00FA5578">
      <w:pPr>
        <w:pStyle w:val="4"/>
        <w:ind w:left="1411" w:hanging="1411"/>
        <w:rPr>
          <w:rFonts w:eastAsia="SimSun"/>
          <w:szCs w:val="18"/>
          <w:lang w:eastAsia="zh-CN"/>
        </w:rPr>
      </w:pPr>
      <w:r>
        <w:rPr>
          <w:rFonts w:eastAsia="SimSun"/>
          <w:szCs w:val="18"/>
          <w:lang w:eastAsia="zh-CN"/>
        </w:rPr>
        <w:t>Proposal #5-3G</w:t>
      </w:r>
    </w:p>
    <w:p w14:paraId="2AE243CA" w14:textId="77777777" w:rsidR="00FA5578" w:rsidRDefault="00FA5578" w:rsidP="00FA557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4F7852" w14:textId="77777777" w:rsidR="00FA5578" w:rsidRDefault="00FA5578" w:rsidP="00FA5578">
      <w:pPr>
        <w:pStyle w:val="aff3"/>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14C7B6C3" w14:textId="77777777" w:rsidR="00FA5578" w:rsidRDefault="00FA5578" w:rsidP="00FA5578">
      <w:pPr>
        <w:pStyle w:val="aff3"/>
        <w:numPr>
          <w:ilvl w:val="1"/>
          <w:numId w:val="13"/>
        </w:numPr>
        <w:snapToGrid w:val="0"/>
        <w:rPr>
          <w:rFonts w:eastAsia="SimSun"/>
          <w:lang w:eastAsia="zh-CN"/>
        </w:rPr>
      </w:pPr>
      <w:r>
        <w:rPr>
          <w:rFonts w:eastAsia="SimSun"/>
          <w:lang w:eastAsia="zh-CN"/>
        </w:rPr>
        <w:t>Background:</w:t>
      </w:r>
    </w:p>
    <w:p w14:paraId="4CBB0991" w14:textId="77777777" w:rsidR="00FA5578" w:rsidRDefault="00FA5578" w:rsidP="00FA5578">
      <w:pPr>
        <w:pStyle w:val="aff3"/>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3E6AD864" w14:textId="77777777" w:rsidR="00FA5578" w:rsidRDefault="00FA5578" w:rsidP="00FA557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1AB9528" w14:textId="77777777" w:rsidR="00FA5578" w:rsidRPr="007A3F2B" w:rsidRDefault="00FA5578" w:rsidP="00FA5578">
      <w:pPr>
        <w:pStyle w:val="aff3"/>
        <w:numPr>
          <w:ilvl w:val="1"/>
          <w:numId w:val="13"/>
        </w:numPr>
        <w:spacing w:line="240" w:lineRule="auto"/>
      </w:pPr>
      <w:r>
        <w:t xml:space="preserve">Potential </w:t>
      </w:r>
      <w:r w:rsidRPr="007A3F2B">
        <w:t>impact to other WGS</w:t>
      </w:r>
    </w:p>
    <w:p w14:paraId="4E85E823"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022760EF"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3BBE589D"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105A43D3" w14:textId="77777777" w:rsidR="00FA5578" w:rsidRPr="007A3F2B" w:rsidRDefault="00FA5578" w:rsidP="00FA5578">
      <w:pPr>
        <w:pStyle w:val="a9"/>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71E8B663" w14:textId="77777777" w:rsidR="00FA5578" w:rsidRDefault="00FA5578" w:rsidP="00FA5578">
      <w:pPr>
        <w:pStyle w:val="a9"/>
        <w:spacing w:after="0"/>
        <w:rPr>
          <w:rFonts w:ascii="Times New Roman" w:eastAsiaTheme="minorEastAsia" w:hAnsi="Times New Roman"/>
          <w:sz w:val="22"/>
          <w:szCs w:val="22"/>
          <w:lang w:eastAsia="ko-KR"/>
        </w:rPr>
      </w:pPr>
    </w:p>
    <w:p w14:paraId="2F58D85F" w14:textId="77777777" w:rsidR="00115F74" w:rsidRDefault="00115F74" w:rsidP="00115F74">
      <w:pPr>
        <w:pStyle w:val="4"/>
        <w:ind w:left="1411" w:hanging="1411"/>
        <w:rPr>
          <w:rFonts w:eastAsia="SimSun"/>
          <w:szCs w:val="18"/>
          <w:lang w:eastAsia="zh-CN"/>
        </w:rPr>
      </w:pPr>
      <w:r>
        <w:rPr>
          <w:rFonts w:eastAsia="SimSun"/>
          <w:szCs w:val="18"/>
          <w:lang w:eastAsia="zh-CN"/>
        </w:rPr>
        <w:t>Proposal #5-4G – GTW Check Needed</w:t>
      </w:r>
    </w:p>
    <w:p w14:paraId="7E718E92" w14:textId="77777777" w:rsidR="00115F74" w:rsidRDefault="00115F74" w:rsidP="00115F74">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657783FA" w14:textId="77777777" w:rsidR="00115F74" w:rsidRDefault="00115F74" w:rsidP="00115F7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50F0149" w14:textId="77777777" w:rsidR="00115F74" w:rsidRDefault="00115F74" w:rsidP="00115F7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BB123D7" w14:textId="77777777" w:rsidR="00115F74" w:rsidRDefault="00115F74" w:rsidP="00115F7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75B8AC2B" w14:textId="77777777" w:rsidR="00115F74" w:rsidRDefault="00115F74" w:rsidP="00115F7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B1EF3F" w14:textId="77777777" w:rsidR="00115F74" w:rsidRPr="005724DC" w:rsidRDefault="00115F74" w:rsidP="00115F74">
      <w:pPr>
        <w:pStyle w:val="aff3"/>
        <w:numPr>
          <w:ilvl w:val="1"/>
          <w:numId w:val="13"/>
        </w:numPr>
        <w:spacing w:line="240" w:lineRule="auto"/>
      </w:pPr>
      <w:r>
        <w:t xml:space="preserve">Potential </w:t>
      </w:r>
      <w:r w:rsidRPr="005724DC">
        <w:t>impact to other WG</w:t>
      </w:r>
    </w:p>
    <w:p w14:paraId="6D342704"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04C9AA36"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7938081" w14:textId="77777777" w:rsidR="00115F74" w:rsidRPr="005724DC" w:rsidRDefault="00115F74" w:rsidP="00115F74">
      <w:pPr>
        <w:pStyle w:val="a9"/>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0B5B91F"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568B8F16" w14:textId="77777777" w:rsidR="00115F74" w:rsidRPr="005724DC" w:rsidRDefault="00115F74" w:rsidP="00115F74">
      <w:pPr>
        <w:pStyle w:val="aff3"/>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42FD1B01" w14:textId="77777777" w:rsidR="00115F74" w:rsidRDefault="00115F74" w:rsidP="00115F74">
      <w:pPr>
        <w:pStyle w:val="aff3"/>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0301DCC5" w14:textId="77777777" w:rsidR="00115F74" w:rsidRPr="00FA5578" w:rsidRDefault="00115F74" w:rsidP="00115F74">
      <w:pPr>
        <w:pStyle w:val="aff3"/>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797F1827" w14:textId="77777777" w:rsidR="00115F74" w:rsidRPr="005724DC" w:rsidRDefault="00115F74" w:rsidP="00115F74">
      <w:pPr>
        <w:pStyle w:val="a9"/>
        <w:spacing w:after="0"/>
        <w:rPr>
          <w:rFonts w:ascii="Times New Roman" w:eastAsiaTheme="minorEastAsia" w:hAnsi="Times New Roman"/>
          <w:sz w:val="22"/>
          <w:szCs w:val="22"/>
          <w:lang w:eastAsia="ko-KR"/>
        </w:rPr>
      </w:pPr>
    </w:p>
    <w:p w14:paraId="0AC01E53" w14:textId="77777777" w:rsidR="00115F74" w:rsidRDefault="00115F74" w:rsidP="00115F74">
      <w:pPr>
        <w:pStyle w:val="a9"/>
        <w:spacing w:after="0"/>
        <w:rPr>
          <w:rFonts w:ascii="Times New Roman" w:eastAsiaTheme="minorEastAsia" w:hAnsi="Times New Roman"/>
          <w:sz w:val="22"/>
          <w:szCs w:val="22"/>
          <w:lang w:eastAsia="ko-KR"/>
        </w:rPr>
      </w:pPr>
    </w:p>
    <w:p w14:paraId="07581DB7" w14:textId="77777777" w:rsidR="00115F74" w:rsidRDefault="00115F74" w:rsidP="00115F74">
      <w:pPr>
        <w:pStyle w:val="4"/>
        <w:ind w:left="1411" w:hanging="1411"/>
        <w:rPr>
          <w:rFonts w:eastAsia="SimSun"/>
          <w:szCs w:val="18"/>
          <w:lang w:eastAsia="zh-CN"/>
        </w:rPr>
      </w:pPr>
      <w:r>
        <w:rPr>
          <w:rFonts w:eastAsia="SimSun"/>
          <w:szCs w:val="18"/>
          <w:lang w:eastAsia="zh-CN"/>
        </w:rPr>
        <w:t>Proposal #5-5C – GTW Check Needed</w:t>
      </w:r>
    </w:p>
    <w:p w14:paraId="5A78AB7E" w14:textId="77777777" w:rsidR="00115F74" w:rsidRDefault="00115F74" w:rsidP="00115F7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6257F04B"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62AA594A"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3C30693D"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8421E95" w14:textId="77777777" w:rsidR="00115F74" w:rsidRPr="00E94669"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0B9BF04E"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785EA052"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61396EA3"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73563F00" w14:textId="77777777" w:rsidR="00115F74" w:rsidRDefault="00115F74" w:rsidP="00115F74">
      <w:pPr>
        <w:pStyle w:val="a9"/>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EBBD065" w14:textId="77777777" w:rsidR="00115F74" w:rsidRPr="00FA5578" w:rsidRDefault="00115F74" w:rsidP="00115F74">
      <w:pPr>
        <w:pStyle w:val="aff3"/>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46D98225" w14:textId="77777777" w:rsidR="00115F74" w:rsidRDefault="00115F74" w:rsidP="00115F74">
      <w:pPr>
        <w:pStyle w:val="a9"/>
        <w:spacing w:after="0"/>
        <w:rPr>
          <w:rFonts w:ascii="Times New Roman" w:eastAsiaTheme="minorEastAsia" w:hAnsi="Times New Roman"/>
          <w:sz w:val="22"/>
          <w:szCs w:val="22"/>
          <w:lang w:eastAsia="ko-KR"/>
        </w:rPr>
      </w:pPr>
    </w:p>
    <w:p w14:paraId="2162A8B9" w14:textId="77777777" w:rsidR="00115F74" w:rsidRDefault="00115F74" w:rsidP="00115F74">
      <w:pPr>
        <w:pStyle w:val="a9"/>
        <w:spacing w:after="0"/>
        <w:rPr>
          <w:rFonts w:ascii="Times New Roman" w:eastAsiaTheme="minorEastAsia" w:hAnsi="Times New Roman"/>
          <w:sz w:val="22"/>
          <w:szCs w:val="22"/>
          <w:lang w:eastAsia="ko-KR"/>
        </w:rPr>
      </w:pPr>
    </w:p>
    <w:p w14:paraId="29B432A0" w14:textId="0106E085" w:rsidR="00407BF6" w:rsidRPr="00D87549" w:rsidRDefault="00407BF6">
      <w:pPr>
        <w:pStyle w:val="a9"/>
        <w:spacing w:after="0"/>
        <w:rPr>
          <w:rFonts w:ascii="Times New Roman" w:eastAsiaTheme="minorEastAsia" w:hAnsi="Times New Roman"/>
          <w:sz w:val="22"/>
          <w:szCs w:val="22"/>
          <w:lang w:eastAsia="ko-KR"/>
        </w:rPr>
      </w:pPr>
    </w:p>
    <w:p w14:paraId="7FE01139" w14:textId="77777777" w:rsidR="00407BF6" w:rsidRPr="00986008" w:rsidRDefault="00407BF6">
      <w:pPr>
        <w:pStyle w:val="a9"/>
        <w:spacing w:after="0"/>
        <w:rPr>
          <w:rFonts w:ascii="Times New Roman" w:eastAsiaTheme="minorEastAsia" w:hAnsi="Times New Roman"/>
          <w:sz w:val="22"/>
          <w:szCs w:val="22"/>
          <w:lang w:val="en-GB" w:eastAsia="ko-KR"/>
        </w:rPr>
      </w:pPr>
    </w:p>
    <w:p w14:paraId="3ACD84DA" w14:textId="77777777" w:rsidR="00B15B4F" w:rsidRDefault="004541A5">
      <w:pPr>
        <w:pStyle w:val="2"/>
        <w:rPr>
          <w:rFonts w:eastAsia="SimSun"/>
          <w:lang w:eastAsia="zh-CN"/>
        </w:rPr>
      </w:pPr>
      <w:r>
        <w:rPr>
          <w:rFonts w:eastAsia="SimSun"/>
          <w:lang w:eastAsia="zh-CN"/>
        </w:rPr>
        <w:t>2.6 Other Energy Saving Aspects/Techniques</w:t>
      </w:r>
    </w:p>
    <w:p w14:paraId="796E70A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aff3"/>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aff3"/>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맑은 고딕"/>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맑은 고딕"/>
          <w:sz w:val="22"/>
          <w:szCs w:val="22"/>
          <w:lang w:eastAsia="ko-KR"/>
        </w:rPr>
      </w:pPr>
      <w:r>
        <w:rPr>
          <w:rFonts w:eastAsia="맑은 고딕"/>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a9"/>
        <w:spacing w:after="0"/>
        <w:ind w:left="1440"/>
        <w:rPr>
          <w:rFonts w:ascii="Times New Roman" w:hAnsi="Times New Roman"/>
          <w:sz w:val="22"/>
          <w:szCs w:val="22"/>
          <w:lang w:eastAsia="zh-CN"/>
        </w:rPr>
      </w:pPr>
    </w:p>
    <w:p w14:paraId="59DE4913" w14:textId="77777777" w:rsidR="00B15B4F" w:rsidRDefault="00B15B4F">
      <w:pPr>
        <w:pStyle w:val="a9"/>
        <w:spacing w:after="0"/>
        <w:rPr>
          <w:rFonts w:ascii="Times New Roman" w:hAnsi="Times New Roman"/>
          <w:sz w:val="22"/>
          <w:szCs w:val="22"/>
          <w:lang w:eastAsia="zh-CN"/>
        </w:rPr>
      </w:pPr>
    </w:p>
    <w:p w14:paraId="3FA64F7E" w14:textId="77777777" w:rsidR="00B15B4F" w:rsidRDefault="00B15B4F">
      <w:pPr>
        <w:pStyle w:val="a9"/>
        <w:spacing w:after="0"/>
        <w:rPr>
          <w:rFonts w:ascii="Times New Roman" w:hAnsi="Times New Roman"/>
          <w:sz w:val="22"/>
          <w:szCs w:val="22"/>
          <w:lang w:eastAsia="zh-CN"/>
        </w:rPr>
      </w:pPr>
    </w:p>
    <w:p w14:paraId="6A447CB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a9"/>
        <w:spacing w:after="0"/>
        <w:rPr>
          <w:rFonts w:ascii="Times New Roman" w:hAnsi="Times New Roman"/>
          <w:sz w:val="22"/>
          <w:szCs w:val="22"/>
          <w:lang w:eastAsia="zh-CN"/>
        </w:rPr>
      </w:pPr>
    </w:p>
    <w:p w14:paraId="22F1F13F" w14:textId="77777777" w:rsidR="00B15B4F" w:rsidRDefault="00B15B4F">
      <w:pPr>
        <w:pStyle w:val="a9"/>
        <w:spacing w:after="0"/>
        <w:rPr>
          <w:rFonts w:ascii="Times New Roman" w:hAnsi="Times New Roman"/>
          <w:sz w:val="22"/>
          <w:szCs w:val="22"/>
          <w:lang w:eastAsia="zh-CN"/>
        </w:rPr>
      </w:pPr>
    </w:p>
    <w:p w14:paraId="36C0CAC4" w14:textId="77777777" w:rsidR="00B15B4F" w:rsidRDefault="004541A5">
      <w:pPr>
        <w:pStyle w:val="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a9"/>
        <w:spacing w:after="0"/>
        <w:rPr>
          <w:rFonts w:ascii="Times New Roman" w:hAnsi="Times New Roman"/>
          <w:sz w:val="22"/>
          <w:szCs w:val="22"/>
          <w:lang w:eastAsia="zh-CN"/>
        </w:rPr>
      </w:pPr>
    </w:p>
    <w:p w14:paraId="2952EC40" w14:textId="77777777" w:rsidR="00B15B4F" w:rsidRDefault="00B15B4F">
      <w:pPr>
        <w:pStyle w:val="a9"/>
        <w:spacing w:after="0"/>
        <w:rPr>
          <w:rFonts w:ascii="Times New Roman" w:hAnsi="Times New Roman"/>
          <w:sz w:val="22"/>
          <w:szCs w:val="22"/>
          <w:lang w:eastAsia="zh-CN"/>
        </w:rPr>
      </w:pPr>
    </w:p>
    <w:p w14:paraId="6D3E2E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a9"/>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a9"/>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a9"/>
        <w:spacing w:after="0"/>
        <w:rPr>
          <w:rFonts w:ascii="Times New Roman" w:hAnsi="Times New Roman"/>
          <w:sz w:val="22"/>
          <w:szCs w:val="22"/>
          <w:lang w:eastAsia="zh-CN"/>
        </w:rPr>
      </w:pPr>
    </w:p>
    <w:p w14:paraId="6F0CB929" w14:textId="77777777" w:rsidR="00B15B4F" w:rsidRDefault="004541A5">
      <w:pPr>
        <w:pStyle w:val="4"/>
        <w:ind w:left="1411" w:hanging="1411"/>
        <w:rPr>
          <w:rFonts w:eastAsia="SimSun"/>
          <w:szCs w:val="18"/>
          <w:lang w:eastAsia="zh-CN"/>
        </w:rPr>
      </w:pPr>
      <w:r>
        <w:rPr>
          <w:rFonts w:eastAsia="SimSun"/>
          <w:szCs w:val="18"/>
          <w:lang w:eastAsia="zh-CN"/>
        </w:rPr>
        <w:t>Company Comments on Proposal #6-1</w:t>
      </w:r>
    </w:p>
    <w:tbl>
      <w:tblPr>
        <w:tblStyle w:val="af2"/>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F3C138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EC7035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C373FF1" w14:textId="77777777" w:rsidR="00B15B4F" w:rsidRDefault="00B15B4F">
            <w:pPr>
              <w:pStyle w:val="a9"/>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0F12CA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a9"/>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B6A7FB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a9"/>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F07F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a9"/>
              <w:spacing w:after="0"/>
              <w:rPr>
                <w:rFonts w:ascii="Times New Roman" w:hAnsi="Times New Roman"/>
                <w:sz w:val="22"/>
                <w:szCs w:val="22"/>
                <w:lang w:eastAsia="zh-CN"/>
              </w:rPr>
            </w:pPr>
          </w:p>
          <w:p w14:paraId="5FB2E6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a9"/>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a9"/>
              <w:spacing w:after="0"/>
              <w:rPr>
                <w:rFonts w:ascii="Times New Roman" w:hAnsi="Times New Roman"/>
                <w:sz w:val="22"/>
                <w:szCs w:val="22"/>
                <w:lang w:eastAsia="zh-CN"/>
              </w:rPr>
            </w:pPr>
          </w:p>
        </w:tc>
        <w:tc>
          <w:tcPr>
            <w:tcW w:w="7645" w:type="dxa"/>
          </w:tcPr>
          <w:p w14:paraId="58A23C57" w14:textId="77777777" w:rsidR="00B15B4F" w:rsidRDefault="00B15B4F">
            <w:pPr>
              <w:pStyle w:val="a9"/>
              <w:spacing w:after="0"/>
              <w:rPr>
                <w:rFonts w:ascii="Times New Roman" w:hAnsi="Times New Roman"/>
                <w:sz w:val="22"/>
                <w:szCs w:val="22"/>
                <w:lang w:eastAsia="zh-CN"/>
              </w:rPr>
            </w:pPr>
          </w:p>
        </w:tc>
      </w:tr>
    </w:tbl>
    <w:p w14:paraId="6E5189A9" w14:textId="77777777" w:rsidR="00B15B4F" w:rsidRDefault="00B15B4F">
      <w:pPr>
        <w:pStyle w:val="a9"/>
        <w:spacing w:after="0"/>
        <w:rPr>
          <w:rFonts w:ascii="Times New Roman" w:hAnsi="Times New Roman"/>
          <w:sz w:val="22"/>
          <w:szCs w:val="22"/>
          <w:lang w:eastAsia="zh-CN"/>
        </w:rPr>
      </w:pPr>
    </w:p>
    <w:p w14:paraId="491AFF7F" w14:textId="77777777" w:rsidR="00B15B4F" w:rsidRDefault="00B15B4F">
      <w:pPr>
        <w:pStyle w:val="a9"/>
        <w:spacing w:after="0"/>
        <w:rPr>
          <w:rFonts w:ascii="Times New Roman" w:hAnsi="Times New Roman"/>
          <w:sz w:val="22"/>
          <w:szCs w:val="22"/>
          <w:lang w:eastAsia="zh-CN"/>
        </w:rPr>
      </w:pPr>
    </w:p>
    <w:p w14:paraId="2BC88294" w14:textId="77777777" w:rsidR="00B15B4F" w:rsidRDefault="00B15B4F">
      <w:pPr>
        <w:pStyle w:val="a9"/>
        <w:spacing w:after="0"/>
        <w:rPr>
          <w:rFonts w:ascii="Times New Roman" w:hAnsi="Times New Roman"/>
          <w:sz w:val="22"/>
          <w:szCs w:val="22"/>
          <w:lang w:eastAsia="zh-CN"/>
        </w:rPr>
      </w:pPr>
    </w:p>
    <w:p w14:paraId="464640A1"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a9"/>
        <w:spacing w:after="0"/>
        <w:rPr>
          <w:rFonts w:ascii="Times New Roman" w:hAnsi="Times New Roman"/>
          <w:sz w:val="22"/>
          <w:szCs w:val="22"/>
          <w:lang w:eastAsia="zh-CN"/>
        </w:rPr>
      </w:pPr>
    </w:p>
    <w:p w14:paraId="44AE88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a9"/>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a9"/>
        <w:spacing w:after="0"/>
        <w:rPr>
          <w:rFonts w:ascii="Times New Roman" w:hAnsi="Times New Roman"/>
          <w:sz w:val="22"/>
          <w:szCs w:val="22"/>
          <w:lang w:eastAsia="zh-CN"/>
        </w:rPr>
      </w:pPr>
    </w:p>
    <w:p w14:paraId="1ABF83B8" w14:textId="77777777" w:rsidR="00B15B4F" w:rsidRDefault="00B15B4F">
      <w:pPr>
        <w:pStyle w:val="a9"/>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B6D5CE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a9"/>
        <w:spacing w:after="0"/>
        <w:rPr>
          <w:rFonts w:ascii="Times New Roman" w:hAnsi="Times New Roman"/>
          <w:sz w:val="22"/>
          <w:szCs w:val="22"/>
          <w:lang w:eastAsia="zh-CN"/>
        </w:rPr>
      </w:pPr>
    </w:p>
    <w:p w14:paraId="1F1ACA66" w14:textId="77777777" w:rsidR="00B15B4F" w:rsidRDefault="00B15B4F">
      <w:pPr>
        <w:pStyle w:val="a9"/>
        <w:spacing w:after="0"/>
        <w:rPr>
          <w:rFonts w:ascii="Times New Roman" w:hAnsi="Times New Roman"/>
          <w:sz w:val="22"/>
          <w:szCs w:val="22"/>
          <w:lang w:eastAsia="zh-CN"/>
        </w:rPr>
      </w:pPr>
    </w:p>
    <w:p w14:paraId="61D37827" w14:textId="77777777" w:rsidR="00B15B4F" w:rsidRDefault="00B15B4F">
      <w:pPr>
        <w:pStyle w:val="a9"/>
        <w:spacing w:after="0"/>
        <w:rPr>
          <w:rFonts w:ascii="Times New Roman" w:hAnsi="Times New Roman"/>
          <w:sz w:val="22"/>
          <w:szCs w:val="22"/>
          <w:lang w:eastAsia="zh-CN"/>
        </w:rPr>
      </w:pPr>
    </w:p>
    <w:p w14:paraId="08B56CDA"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a9"/>
        <w:spacing w:after="0"/>
        <w:rPr>
          <w:rFonts w:ascii="Times New Roman" w:hAnsi="Times New Roman"/>
          <w:sz w:val="22"/>
          <w:szCs w:val="22"/>
          <w:lang w:eastAsia="zh-CN"/>
        </w:rPr>
      </w:pPr>
    </w:p>
    <w:p w14:paraId="38CCEBED" w14:textId="77777777" w:rsidR="00B15B4F" w:rsidRDefault="004541A5">
      <w:pPr>
        <w:pStyle w:val="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a9"/>
        <w:spacing w:after="0"/>
        <w:rPr>
          <w:rFonts w:ascii="Times New Roman" w:eastAsiaTheme="minorEastAsia" w:hAnsi="Times New Roman"/>
          <w:sz w:val="22"/>
          <w:szCs w:val="22"/>
          <w:lang w:eastAsia="ko-KR"/>
        </w:rPr>
      </w:pPr>
    </w:p>
    <w:p w14:paraId="0455205A" w14:textId="77777777" w:rsidR="00B15B4F" w:rsidRDefault="004541A5">
      <w:pPr>
        <w:pStyle w:val="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aff3"/>
        <w:numPr>
          <w:ilvl w:val="0"/>
          <w:numId w:val="26"/>
        </w:numPr>
      </w:pPr>
      <w:r>
        <w:t>Which details should be included in the main proposal description (not the additional information for evaluation)</w:t>
      </w:r>
    </w:p>
    <w:p w14:paraId="7BB02A01" w14:textId="77777777" w:rsidR="00B15B4F" w:rsidRDefault="004541A5">
      <w:pPr>
        <w:pStyle w:val="aff3"/>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aff3"/>
        <w:ind w:left="720"/>
      </w:pPr>
    </w:p>
    <w:tbl>
      <w:tblPr>
        <w:tblStyle w:val="af2"/>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a9"/>
              <w:spacing w:after="0"/>
              <w:rPr>
                <w:rFonts w:ascii="Times New Roman" w:eastAsiaTheme="minorEastAsia" w:hAnsi="Times New Roman"/>
                <w:sz w:val="22"/>
                <w:szCs w:val="22"/>
                <w:lang w:eastAsia="ko-KR"/>
              </w:rPr>
            </w:pPr>
          </w:p>
          <w:p w14:paraId="01F3C2E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a9"/>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a9"/>
        <w:spacing w:after="0"/>
        <w:rPr>
          <w:rFonts w:ascii="Times New Roman" w:eastAsiaTheme="minorEastAsia" w:hAnsi="Times New Roman"/>
          <w:sz w:val="22"/>
          <w:szCs w:val="22"/>
          <w:lang w:eastAsia="ko-KR"/>
        </w:rPr>
      </w:pPr>
    </w:p>
    <w:p w14:paraId="7C9BE3BA" w14:textId="77777777" w:rsidR="00B15B4F" w:rsidRDefault="00B15B4F">
      <w:pPr>
        <w:pStyle w:val="a9"/>
        <w:spacing w:after="0"/>
        <w:rPr>
          <w:rFonts w:ascii="Times New Roman" w:eastAsiaTheme="minorEastAsia" w:hAnsi="Times New Roman"/>
          <w:sz w:val="22"/>
          <w:szCs w:val="22"/>
          <w:lang w:eastAsia="ko-KR"/>
        </w:rPr>
      </w:pPr>
    </w:p>
    <w:p w14:paraId="037C4279" w14:textId="77777777" w:rsidR="00B15B4F" w:rsidRDefault="00B15B4F">
      <w:pPr>
        <w:pStyle w:val="a9"/>
        <w:spacing w:after="0"/>
        <w:rPr>
          <w:rFonts w:ascii="Times New Roman" w:hAnsi="Times New Roman"/>
          <w:sz w:val="22"/>
          <w:szCs w:val="22"/>
          <w:lang w:eastAsia="zh-CN"/>
        </w:rPr>
      </w:pPr>
    </w:p>
    <w:p w14:paraId="510EBEA6"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a9"/>
        <w:numPr>
          <w:ilvl w:val="1"/>
          <w:numId w:val="13"/>
        </w:numPr>
        <w:spacing w:after="0"/>
        <w:rPr>
          <w:ins w:id="4078" w:author="Lee, Daewon" w:date="2022-10-16T19:34:00Z"/>
          <w:rFonts w:ascii="Times New Roman" w:hAnsi="Times New Roman"/>
          <w:color w:val="0070C0"/>
          <w:sz w:val="22"/>
          <w:szCs w:val="22"/>
          <w:lang w:eastAsia="zh-CN"/>
        </w:rPr>
      </w:pPr>
      <w:ins w:id="407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4080" w:author="Lee, Daewon" w:date="2022-10-16T19:34:00Z">
        <w:r>
          <w:rPr>
            <w:rFonts w:ascii="Times New Roman" w:hAnsi="Times New Roman"/>
            <w:color w:val="0070C0"/>
            <w:sz w:val="22"/>
            <w:szCs w:val="22"/>
            <w:lang w:eastAsia="zh-CN"/>
          </w:rPr>
          <w:t>]</w:t>
        </w:r>
      </w:ins>
    </w:p>
    <w:p w14:paraId="6096DAFD" w14:textId="77777777" w:rsidR="00B15B4F" w:rsidRDefault="004541A5">
      <w:pPr>
        <w:pStyle w:val="a9"/>
        <w:numPr>
          <w:ilvl w:val="1"/>
          <w:numId w:val="13"/>
        </w:numPr>
        <w:spacing w:after="0"/>
        <w:rPr>
          <w:ins w:id="4081" w:author="Lee, Daewon" w:date="2022-10-16T19:34:00Z"/>
          <w:rFonts w:ascii="Times New Roman" w:hAnsi="Times New Roman"/>
          <w:color w:val="0070C0"/>
          <w:sz w:val="22"/>
          <w:szCs w:val="22"/>
          <w:lang w:eastAsia="zh-CN"/>
        </w:rPr>
      </w:pPr>
      <w:ins w:id="4082"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4083" w:author="Lee, Daewon" w:date="2022-10-16T19:34:00Z">
        <w:r>
          <w:rPr>
            <w:rFonts w:ascii="Times New Roman" w:hAnsi="Times New Roman"/>
            <w:color w:val="0070C0"/>
            <w:sz w:val="22"/>
            <w:szCs w:val="22"/>
            <w:lang w:eastAsia="zh-CN"/>
          </w:rPr>
          <w:t>]</w:t>
        </w:r>
      </w:ins>
    </w:p>
    <w:p w14:paraId="165BF454" w14:textId="77777777" w:rsidR="00B15B4F" w:rsidRDefault="004541A5">
      <w:pPr>
        <w:pStyle w:val="a9"/>
        <w:numPr>
          <w:ilvl w:val="1"/>
          <w:numId w:val="13"/>
        </w:numPr>
        <w:spacing w:after="0"/>
        <w:rPr>
          <w:rFonts w:ascii="Times New Roman" w:eastAsiaTheme="minorEastAsia" w:hAnsi="Times New Roman"/>
          <w:color w:val="0070C0"/>
          <w:sz w:val="22"/>
          <w:szCs w:val="22"/>
          <w:lang w:eastAsia="ko-KR"/>
        </w:rPr>
      </w:pPr>
      <w:ins w:id="4084"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4085"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a9"/>
        <w:numPr>
          <w:ilvl w:val="1"/>
          <w:numId w:val="13"/>
        </w:numPr>
        <w:spacing w:after="0"/>
        <w:rPr>
          <w:ins w:id="4086"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4087" w:author="Lee, Daewon" w:date="2022-10-16T19:34:00Z">
        <w:r>
          <w:rPr>
            <w:rFonts w:ascii="Times New Roman" w:hAnsi="Times New Roman"/>
            <w:color w:val="0070C0"/>
            <w:sz w:val="22"/>
            <w:szCs w:val="22"/>
            <w:lang w:eastAsia="zh-CN"/>
          </w:rPr>
          <w:t>]</w:t>
        </w:r>
      </w:ins>
    </w:p>
    <w:p w14:paraId="337D64B4" w14:textId="77777777" w:rsidR="00B15B4F" w:rsidRDefault="004541A5">
      <w:pPr>
        <w:pStyle w:val="a9"/>
        <w:numPr>
          <w:ilvl w:val="1"/>
          <w:numId w:val="13"/>
        </w:numPr>
        <w:spacing w:after="0"/>
        <w:rPr>
          <w:rFonts w:ascii="Times New Roman" w:hAnsi="Times New Roman"/>
          <w:color w:val="0070C0"/>
          <w:sz w:val="22"/>
          <w:szCs w:val="22"/>
          <w:lang w:eastAsia="zh-CN"/>
        </w:rPr>
      </w:pPr>
      <w:ins w:id="4088"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a9"/>
        <w:spacing w:after="0"/>
        <w:rPr>
          <w:rFonts w:ascii="Times New Roman" w:eastAsiaTheme="minorEastAsia" w:hAnsi="Times New Roman"/>
          <w:sz w:val="22"/>
          <w:szCs w:val="22"/>
          <w:lang w:eastAsia="ko-KR"/>
        </w:rPr>
      </w:pPr>
    </w:p>
    <w:p w14:paraId="1CAFC523" w14:textId="77777777" w:rsidR="00B15B4F" w:rsidRDefault="00B15B4F">
      <w:pPr>
        <w:pStyle w:val="a9"/>
        <w:spacing w:after="0"/>
        <w:rPr>
          <w:rFonts w:ascii="Times New Roman" w:hAnsi="Times New Roman"/>
          <w:sz w:val="22"/>
          <w:szCs w:val="22"/>
          <w:lang w:eastAsia="zh-CN"/>
        </w:rPr>
      </w:pPr>
    </w:p>
    <w:p w14:paraId="1E2AA07E"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a9"/>
        <w:spacing w:after="0" w:line="240" w:lineRule="auto"/>
        <w:rPr>
          <w:rFonts w:ascii="Times New Roman" w:hAnsi="Times New Roman"/>
          <w:sz w:val="22"/>
          <w:szCs w:val="22"/>
          <w:lang w:eastAsia="zh-CN"/>
        </w:rPr>
      </w:pPr>
    </w:p>
    <w:p w14:paraId="58E28F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a9"/>
        <w:spacing w:after="0" w:line="240" w:lineRule="auto"/>
        <w:rPr>
          <w:rFonts w:ascii="Times New Roman" w:hAnsi="Times New Roman"/>
          <w:sz w:val="22"/>
          <w:szCs w:val="22"/>
          <w:lang w:eastAsia="zh-CN"/>
        </w:rPr>
      </w:pPr>
    </w:p>
    <w:p w14:paraId="266FDC1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a9"/>
        <w:spacing w:after="0" w:line="240" w:lineRule="auto"/>
        <w:rPr>
          <w:rFonts w:ascii="Times New Roman" w:hAnsi="Times New Roman"/>
          <w:sz w:val="22"/>
          <w:szCs w:val="22"/>
          <w:lang w:eastAsia="zh-CN"/>
        </w:rPr>
      </w:pPr>
    </w:p>
    <w:p w14:paraId="223C9BC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a9"/>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a9"/>
        <w:spacing w:after="0" w:line="240" w:lineRule="auto"/>
        <w:rPr>
          <w:rFonts w:ascii="Times New Roman" w:hAnsi="Times New Roman"/>
          <w:sz w:val="22"/>
          <w:szCs w:val="22"/>
          <w:lang w:eastAsia="zh-CN"/>
        </w:rPr>
      </w:pPr>
    </w:p>
    <w:p w14:paraId="46A897A5" w14:textId="77777777" w:rsidR="00B15B4F" w:rsidRDefault="00B15B4F">
      <w:pPr>
        <w:pStyle w:val="a9"/>
        <w:spacing w:after="0" w:line="240" w:lineRule="auto"/>
        <w:rPr>
          <w:rFonts w:ascii="Times New Roman" w:hAnsi="Times New Roman"/>
          <w:sz w:val="22"/>
          <w:szCs w:val="22"/>
          <w:lang w:eastAsia="zh-CN"/>
        </w:rPr>
      </w:pPr>
    </w:p>
    <w:p w14:paraId="4CCE79A5"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af2"/>
        <w:tblW w:w="9350" w:type="dxa"/>
        <w:tblInd w:w="-3" w:type="dxa"/>
        <w:tblLook w:val="04A0" w:firstRow="1" w:lastRow="0" w:firstColumn="1" w:lastColumn="0" w:noHBand="0" w:noVBand="1"/>
      </w:tblPr>
      <w:tblGrid>
        <w:gridCol w:w="1704"/>
        <w:gridCol w:w="7646"/>
      </w:tblGrid>
      <w:tr w:rsidR="00B15B4F" w14:paraId="2189347C" w14:textId="77777777" w:rsidTr="00B81999">
        <w:tc>
          <w:tcPr>
            <w:tcW w:w="1704" w:type="dxa"/>
            <w:shd w:val="clear" w:color="auto" w:fill="D9D9D9" w:themeFill="background1" w:themeFillShade="D9"/>
          </w:tcPr>
          <w:p w14:paraId="10CD2A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9D312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2320F4D6" w:rsidR="00B15B4F" w:rsidRDefault="00B8199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tc>
        <w:tc>
          <w:tcPr>
            <w:tcW w:w="7646" w:type="dxa"/>
          </w:tcPr>
          <w:p w14:paraId="0AA7302D" w14:textId="425D77AE" w:rsidR="00B15B4F" w:rsidRDefault="00B81999">
            <w:pPr>
              <w:pStyle w:val="a9"/>
              <w:spacing w:after="0"/>
              <w:rPr>
                <w:rFonts w:ascii="Times New Roman" w:hAnsi="Times New Roman"/>
                <w:sz w:val="22"/>
                <w:szCs w:val="22"/>
                <w:lang w:eastAsia="zh-CN"/>
              </w:rPr>
            </w:pPr>
            <w:r>
              <w:rPr>
                <w:rFonts w:ascii="Times New Roman" w:hAnsi="Times New Roman"/>
                <w:sz w:val="22"/>
                <w:szCs w:val="22"/>
                <w:lang w:eastAsia="zh-CN"/>
              </w:rPr>
              <w:t>-</w:t>
            </w:r>
          </w:p>
        </w:tc>
      </w:tr>
    </w:tbl>
    <w:p w14:paraId="717D58E3" w14:textId="77777777" w:rsidR="00B15B4F" w:rsidRDefault="00B15B4F">
      <w:pPr>
        <w:pStyle w:val="a9"/>
        <w:spacing w:after="0"/>
        <w:rPr>
          <w:rFonts w:ascii="Times New Roman" w:hAnsi="Times New Roman"/>
          <w:sz w:val="22"/>
          <w:szCs w:val="22"/>
          <w:lang w:eastAsia="zh-CN"/>
        </w:rPr>
      </w:pPr>
    </w:p>
    <w:p w14:paraId="0A7F8B02" w14:textId="724342AF" w:rsidR="00986008" w:rsidRDefault="00986008" w:rsidP="00986008">
      <w:pPr>
        <w:pStyle w:val="3"/>
        <w:rPr>
          <w:rFonts w:eastAsia="SimSun"/>
          <w:sz w:val="24"/>
          <w:szCs w:val="18"/>
          <w:lang w:eastAsia="zh-CN"/>
        </w:rPr>
      </w:pPr>
      <w:r>
        <w:rPr>
          <w:rFonts w:eastAsia="SimSun"/>
          <w:sz w:val="24"/>
          <w:szCs w:val="18"/>
          <w:lang w:eastAsia="zh-CN"/>
        </w:rPr>
        <w:t>Summary of 4</w:t>
      </w:r>
      <w:r>
        <w:rPr>
          <w:rFonts w:eastAsia="SimSun"/>
          <w:sz w:val="24"/>
          <w:szCs w:val="18"/>
          <w:vertAlign w:val="superscript"/>
          <w:lang w:eastAsia="zh-CN"/>
        </w:rPr>
        <w:t>th</w:t>
      </w:r>
      <w:r>
        <w:rPr>
          <w:rFonts w:eastAsia="SimSun"/>
          <w:sz w:val="24"/>
          <w:szCs w:val="18"/>
          <w:lang w:eastAsia="zh-CN"/>
        </w:rPr>
        <w:t xml:space="preserve"> Round Discussions</w:t>
      </w:r>
    </w:p>
    <w:p w14:paraId="63305BAA" w14:textId="21005293" w:rsidR="00986008" w:rsidRDefault="00986008" w:rsidP="00986008">
      <w:r>
        <w:t>No company raised concerns on discussing UE assistance information as part of time/frequency/spatial/power domain techniques.</w:t>
      </w:r>
    </w:p>
    <w:p w14:paraId="246C840E" w14:textId="459D2652" w:rsidR="00986008" w:rsidRPr="00986008" w:rsidRDefault="00986008" w:rsidP="00986008">
      <w:r>
        <w:t>Moderator assumes this discussion topic can be closed.</w:t>
      </w:r>
    </w:p>
    <w:p w14:paraId="0C7FC29B" w14:textId="1962179B" w:rsidR="00986008" w:rsidRDefault="00986008" w:rsidP="00986008">
      <w:pPr>
        <w:pStyle w:val="3"/>
        <w:rPr>
          <w:rFonts w:eastAsia="SimSun"/>
          <w:sz w:val="24"/>
          <w:szCs w:val="18"/>
          <w:lang w:eastAsia="zh-CN"/>
        </w:rPr>
      </w:pPr>
      <w:r>
        <w:rPr>
          <w:rFonts w:eastAsia="SimSun"/>
          <w:sz w:val="24"/>
          <w:szCs w:val="18"/>
          <w:lang w:eastAsia="zh-CN"/>
        </w:rPr>
        <w:t>== Discussion Closed ==</w:t>
      </w:r>
    </w:p>
    <w:p w14:paraId="70C7FD44" w14:textId="77777777" w:rsidR="00B15B4F" w:rsidRPr="00986008" w:rsidRDefault="00B15B4F">
      <w:pPr>
        <w:pStyle w:val="a9"/>
        <w:spacing w:after="0"/>
        <w:rPr>
          <w:rFonts w:ascii="Times New Roman" w:hAnsi="Times New Roman"/>
          <w:sz w:val="22"/>
          <w:szCs w:val="22"/>
          <w:lang w:val="en-GB" w:eastAsia="zh-CN"/>
        </w:rPr>
      </w:pPr>
    </w:p>
    <w:p w14:paraId="434BFCD5" w14:textId="77777777" w:rsidR="00B15B4F" w:rsidRDefault="004541A5">
      <w:pPr>
        <w:pStyle w:val="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0B5CF970" w14:textId="3668F016" w:rsidR="00F94E46" w:rsidRDefault="00F94E46" w:rsidP="00F94E46">
      <w:pPr>
        <w:pStyle w:val="4"/>
        <w:ind w:left="1411" w:hanging="1411"/>
        <w:rPr>
          <w:rFonts w:eastAsia="SimSun"/>
          <w:szCs w:val="18"/>
          <w:lang w:eastAsia="zh-CN"/>
        </w:rPr>
      </w:pPr>
      <w:r>
        <w:rPr>
          <w:rFonts w:eastAsia="SimSun"/>
          <w:szCs w:val="18"/>
          <w:lang w:eastAsia="zh-CN"/>
        </w:rPr>
        <w:t>Proposal #1-2</w:t>
      </w:r>
      <w:r w:rsidR="00115F74">
        <w:rPr>
          <w:rFonts w:eastAsia="SimSun"/>
          <w:szCs w:val="18"/>
          <w:lang w:eastAsia="zh-CN"/>
        </w:rPr>
        <w:t xml:space="preserve"> – GTW Check Needed</w:t>
      </w:r>
    </w:p>
    <w:p w14:paraId="08D9F477" w14:textId="77777777" w:rsidR="00F94E46" w:rsidRDefault="00F94E46" w:rsidP="00F94E46">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2C84243E" w14:textId="77777777" w:rsidR="00F94E46" w:rsidRDefault="00F94E46" w:rsidP="00F94E46">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15178E54" w14:textId="5F202252" w:rsidR="00B15B4F" w:rsidRDefault="00B15B4F">
      <w:pPr>
        <w:pStyle w:val="a9"/>
        <w:spacing w:after="0"/>
        <w:rPr>
          <w:rFonts w:ascii="Times New Roman" w:eastAsiaTheme="minorEastAsia" w:hAnsi="Times New Roman"/>
          <w:sz w:val="22"/>
          <w:szCs w:val="22"/>
          <w:lang w:eastAsia="ko-KR"/>
        </w:rPr>
      </w:pPr>
    </w:p>
    <w:p w14:paraId="42064EFD" w14:textId="77777777" w:rsidR="00D0456F" w:rsidRDefault="00D0456F" w:rsidP="00D0456F">
      <w:pPr>
        <w:pStyle w:val="4"/>
        <w:ind w:left="1411" w:hanging="1411"/>
        <w:rPr>
          <w:rFonts w:eastAsia="SimSun"/>
          <w:szCs w:val="18"/>
          <w:lang w:eastAsia="zh-CN"/>
        </w:rPr>
      </w:pPr>
      <w:r>
        <w:rPr>
          <w:rFonts w:eastAsia="SimSun"/>
          <w:szCs w:val="18"/>
          <w:lang w:eastAsia="zh-CN"/>
        </w:rPr>
        <w:t>Proposal #2-1G</w:t>
      </w:r>
    </w:p>
    <w:p w14:paraId="37FB7691" w14:textId="77777777" w:rsidR="00D0456F" w:rsidRDefault="00D0456F" w:rsidP="00D0456F">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5006C25" w14:textId="187B3E6A" w:rsidR="00D0456F" w:rsidRDefault="00D0456F" w:rsidP="00D0456F">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41AE9E"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ED4C1CF"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031BF6F2" w14:textId="4B1626B3" w:rsidR="00D0456F" w:rsidRDefault="00D0456F" w:rsidP="00D0456F">
      <w:pPr>
        <w:pStyle w:val="aff3"/>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62DD6619"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2A2B229"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8E5C1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76ED90F"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89E8F7"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FBB47BC" w14:textId="77777777" w:rsidR="00D0456F" w:rsidRDefault="00D0456F" w:rsidP="00D0456F">
      <w:pPr>
        <w:pStyle w:val="aff3"/>
        <w:numPr>
          <w:ilvl w:val="3"/>
          <w:numId w:val="13"/>
        </w:numPr>
        <w:spacing w:line="240" w:lineRule="auto"/>
      </w:pPr>
      <w:r>
        <w:t>The UE measurement performance based on SSB may be affected.</w:t>
      </w:r>
    </w:p>
    <w:p w14:paraId="2EBBE8BD" w14:textId="77777777" w:rsidR="00D0456F" w:rsidRDefault="00D0456F" w:rsidP="00D0456F">
      <w:pPr>
        <w:pStyle w:val="a9"/>
        <w:spacing w:after="0" w:line="240" w:lineRule="auto"/>
        <w:rPr>
          <w:rFonts w:ascii="Times New Roman" w:hAnsi="Times New Roman"/>
          <w:sz w:val="22"/>
          <w:szCs w:val="22"/>
          <w:lang w:eastAsia="zh-CN"/>
        </w:rPr>
      </w:pPr>
    </w:p>
    <w:p w14:paraId="5186D139" w14:textId="77777777" w:rsidR="006F6FE8" w:rsidRDefault="006F6FE8" w:rsidP="006F6FE8">
      <w:pPr>
        <w:pStyle w:val="4"/>
        <w:ind w:left="1411" w:hanging="1411"/>
        <w:rPr>
          <w:rFonts w:eastAsia="SimSun"/>
          <w:szCs w:val="18"/>
          <w:lang w:eastAsia="zh-CN"/>
        </w:rPr>
      </w:pPr>
      <w:r>
        <w:rPr>
          <w:rFonts w:eastAsia="SimSun"/>
          <w:szCs w:val="18"/>
          <w:lang w:eastAsia="zh-CN"/>
        </w:rPr>
        <w:t>Proposal #2-2G</w:t>
      </w:r>
    </w:p>
    <w:p w14:paraId="3C154675" w14:textId="77777777" w:rsidR="006F6FE8" w:rsidRDefault="006F6FE8" w:rsidP="006F6FE8">
      <w:pPr>
        <w:pStyle w:val="a9"/>
        <w:spacing w:after="0" w:line="240" w:lineRule="auto"/>
        <w:rPr>
          <w:rFonts w:ascii="Times New Roman" w:hAnsi="Times New Roman"/>
          <w:sz w:val="22"/>
          <w:szCs w:val="22"/>
          <w:lang w:eastAsia="zh-CN"/>
        </w:rPr>
      </w:pPr>
    </w:p>
    <w:p w14:paraId="173CCCAD" w14:textId="77777777" w:rsidR="006F6FE8" w:rsidRDefault="006F6FE8" w:rsidP="006F6FE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284B7FB" w14:textId="77777777" w:rsidR="006F6FE8" w:rsidRDefault="006F6FE8" w:rsidP="006F6FE8">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0892D554" w14:textId="77777777" w:rsidR="006F6FE8" w:rsidRPr="00475B1E" w:rsidRDefault="006F6FE8" w:rsidP="006F6FE8">
      <w:pPr>
        <w:pStyle w:val="aff3"/>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040EB363" w14:textId="77777777" w:rsidR="006F6FE8" w:rsidRPr="00475B1E" w:rsidRDefault="006F6FE8" w:rsidP="006F6FE8">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43049576" w14:textId="23FBD934" w:rsidR="006F6FE8" w:rsidRPr="00475B1E" w:rsidRDefault="006F6FE8" w:rsidP="006F6FE8">
      <w:pPr>
        <w:pStyle w:val="aff3"/>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21E6A80F" w14:textId="77777777" w:rsidR="006F6FE8" w:rsidRPr="00475B1E" w:rsidRDefault="006F6FE8" w:rsidP="006F6FE8">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28CA1946" w14:textId="77777777"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C385364" w14:textId="77777777" w:rsidR="006F6FE8" w:rsidRDefault="006F6FE8" w:rsidP="006F6FE8">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47E40FAD" w14:textId="77777777" w:rsidR="006F6FE8" w:rsidRDefault="006F6FE8" w:rsidP="006F6FE8">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133A2C81" w14:textId="77777777"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9C9FD5F" w14:textId="77777777"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509FB4F" w14:textId="77777777" w:rsidR="006F6FE8" w:rsidRDefault="006F6FE8" w:rsidP="006F6FE8">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3AFAB85A" w14:textId="77777777" w:rsidR="006F6FE8" w:rsidRDefault="006F6FE8" w:rsidP="006F6FE8">
      <w:pPr>
        <w:pStyle w:val="a9"/>
        <w:spacing w:after="0"/>
        <w:rPr>
          <w:rFonts w:ascii="Times New Roman" w:hAnsi="Times New Roman"/>
          <w:sz w:val="22"/>
          <w:szCs w:val="22"/>
          <w:lang w:eastAsia="zh-CN"/>
        </w:rPr>
      </w:pPr>
    </w:p>
    <w:p w14:paraId="4507A662" w14:textId="77777777" w:rsidR="006F6FE8" w:rsidRDefault="006F6FE8" w:rsidP="00D0456F">
      <w:pPr>
        <w:pStyle w:val="a9"/>
        <w:spacing w:after="0" w:line="240" w:lineRule="auto"/>
        <w:rPr>
          <w:rFonts w:ascii="Times New Roman" w:hAnsi="Times New Roman"/>
          <w:sz w:val="22"/>
          <w:szCs w:val="22"/>
          <w:lang w:eastAsia="zh-CN"/>
        </w:rPr>
      </w:pPr>
    </w:p>
    <w:p w14:paraId="789945D3" w14:textId="77777777" w:rsidR="006F6FE8" w:rsidRDefault="006F6FE8" w:rsidP="006F6FE8">
      <w:pPr>
        <w:pStyle w:val="4"/>
        <w:ind w:left="1411" w:hanging="1411"/>
        <w:rPr>
          <w:rFonts w:eastAsia="SimSun"/>
          <w:szCs w:val="18"/>
          <w:lang w:eastAsia="zh-CN"/>
        </w:rPr>
      </w:pPr>
      <w:r>
        <w:rPr>
          <w:rFonts w:eastAsia="SimSun"/>
          <w:szCs w:val="18"/>
          <w:lang w:eastAsia="zh-CN"/>
        </w:rPr>
        <w:t>Proposal #2-3G</w:t>
      </w:r>
    </w:p>
    <w:p w14:paraId="2B18A2E5" w14:textId="77777777" w:rsidR="006F6FE8" w:rsidRDefault="006F6FE8" w:rsidP="006F6FE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B2DECC0" w14:textId="77777777" w:rsidR="006F6FE8" w:rsidRPr="00813810" w:rsidRDefault="006F6FE8" w:rsidP="006F6FE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5BE07F7A" w14:textId="77777777" w:rsidR="006F6FE8" w:rsidRPr="00813810" w:rsidRDefault="006F6FE8" w:rsidP="006F6FE8">
      <w:pPr>
        <w:pStyle w:val="a9"/>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4E8763BB" w14:textId="77777777" w:rsidR="006F6FE8" w:rsidRPr="00813810" w:rsidRDefault="006F6FE8" w:rsidP="006F6FE8">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B09D2CD" w14:textId="15AE523E" w:rsidR="006F6FE8" w:rsidRPr="00813810" w:rsidRDefault="006F6FE8" w:rsidP="006F6FE8">
      <w:pPr>
        <w:pStyle w:val="aff3"/>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02E8E276" w14:textId="77777777" w:rsidR="006F6FE8" w:rsidRPr="00813810" w:rsidRDefault="006F6FE8" w:rsidP="006F6FE8">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3B447021" w14:textId="77777777" w:rsidR="006F6FE8" w:rsidRPr="00813810"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4B8E82B9" w14:textId="77777777" w:rsidR="006F6FE8" w:rsidRPr="00813810" w:rsidRDefault="006F6FE8" w:rsidP="006F6FE8">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3539D0CB" w14:textId="77777777" w:rsidR="006F6FE8" w:rsidRPr="00813810" w:rsidRDefault="006F6FE8" w:rsidP="006F6FE8">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60BD092" w14:textId="77777777" w:rsidR="006F6FE8" w:rsidRPr="00813810"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0E4D15D5" w14:textId="77777777" w:rsidR="006F6FE8" w:rsidRPr="00813810" w:rsidRDefault="006F6FE8" w:rsidP="006F6FE8">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3E4B46F9" w14:textId="77777777" w:rsidR="006F6FE8" w:rsidRPr="00813810" w:rsidRDefault="006F6FE8" w:rsidP="006F6FE8">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68EE99F1" w14:textId="77777777" w:rsidR="006F6FE8" w:rsidRPr="00813810"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2494AA70" w14:textId="1D938940" w:rsidR="006F6FE8" w:rsidRDefault="006F6FE8" w:rsidP="006F6FE8">
      <w:pPr>
        <w:pStyle w:val="aff3"/>
        <w:numPr>
          <w:ilvl w:val="3"/>
          <w:numId w:val="13"/>
        </w:numPr>
      </w:pPr>
      <w:r>
        <w:t>Feasibility of obtaining time/frequency synchronization and power setting for UEs that are sending WUS to the gNB that does not transmit SSB.</w:t>
      </w:r>
    </w:p>
    <w:p w14:paraId="765B5623" w14:textId="77777777" w:rsidR="006F6FE8" w:rsidRDefault="006F6FE8" w:rsidP="006F6FE8">
      <w:pPr>
        <w:pStyle w:val="a9"/>
        <w:spacing w:after="0"/>
        <w:rPr>
          <w:rFonts w:ascii="Times New Roman" w:hAnsi="Times New Roman"/>
          <w:sz w:val="22"/>
          <w:szCs w:val="22"/>
          <w:lang w:eastAsia="zh-CN"/>
        </w:rPr>
      </w:pPr>
    </w:p>
    <w:p w14:paraId="6ED182B8" w14:textId="281F8D8A" w:rsidR="00D0456F" w:rsidRDefault="00D0456F">
      <w:pPr>
        <w:pStyle w:val="a9"/>
        <w:spacing w:after="0"/>
        <w:rPr>
          <w:rFonts w:ascii="Times New Roman" w:eastAsiaTheme="minorEastAsia" w:hAnsi="Times New Roman"/>
          <w:sz w:val="22"/>
          <w:szCs w:val="22"/>
          <w:lang w:eastAsia="ko-KR"/>
        </w:rPr>
      </w:pPr>
    </w:p>
    <w:p w14:paraId="6DB3945D" w14:textId="77777777" w:rsidR="005B4B42" w:rsidRDefault="005B4B42" w:rsidP="005B4B42">
      <w:pPr>
        <w:pStyle w:val="4"/>
        <w:ind w:left="1411" w:hanging="1411"/>
        <w:rPr>
          <w:rFonts w:eastAsia="SimSun"/>
          <w:szCs w:val="18"/>
          <w:lang w:eastAsia="zh-CN"/>
        </w:rPr>
      </w:pPr>
      <w:r>
        <w:rPr>
          <w:rFonts w:eastAsia="SimSun"/>
          <w:szCs w:val="18"/>
          <w:lang w:eastAsia="zh-CN"/>
        </w:rPr>
        <w:t>Proposal #2-4G</w:t>
      </w:r>
    </w:p>
    <w:p w14:paraId="1D4F92CC" w14:textId="77777777" w:rsidR="005B4B42" w:rsidRDefault="005B4B42" w:rsidP="005B4B42">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0BF5BE0" w14:textId="77777777" w:rsidR="005B4B42" w:rsidRDefault="005B4B42" w:rsidP="005B4B42">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 and may have no transmission/reception or only keep limited transmission/reception.</w:t>
      </w:r>
    </w:p>
    <w:p w14:paraId="183469F5" w14:textId="77777777" w:rsidR="005B4B42" w:rsidRDefault="005B4B42" w:rsidP="005B4B42">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2DD19DB8" w14:textId="77777777" w:rsidR="005B4B42" w:rsidRDefault="005B4B42" w:rsidP="005B4B42">
      <w:pPr>
        <w:pStyle w:val="aff3"/>
        <w:numPr>
          <w:ilvl w:val="1"/>
          <w:numId w:val="13"/>
        </w:numPr>
      </w:pPr>
      <w:r>
        <w:t xml:space="preserve">gNB entering into inactive state for a period of time along with the possible indication of network adaptation of DTX/DRX. </w:t>
      </w:r>
    </w:p>
    <w:p w14:paraId="5D9C5AC8" w14:textId="77777777" w:rsidR="005B4B42" w:rsidRDefault="005B4B42" w:rsidP="005B4B4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2539AAC"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for the UEs can be done only via RRC re-configuration. Potential DTX/DTX enhancements to increase inactive time for gNB can be studied.</w:t>
      </w:r>
    </w:p>
    <w:p w14:paraId="6C61A787"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7964C739" w14:textId="77777777" w:rsidR="005B4B42" w:rsidRDefault="005B4B42" w:rsidP="005B4B4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3BC62D"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522E788D" w14:textId="77777777"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 definition and potential gNB DTX/DRX patterns exchange across neighbor gNBs.</w:t>
      </w:r>
    </w:p>
    <w:p w14:paraId="5BD388A5"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D85B668" w14:textId="1129E28A" w:rsidR="005B4B42" w:rsidRDefault="005B4B42">
      <w:pPr>
        <w:pStyle w:val="a9"/>
        <w:spacing w:after="0"/>
        <w:rPr>
          <w:rFonts w:ascii="Times New Roman" w:eastAsiaTheme="minorEastAsia" w:hAnsi="Times New Roman"/>
          <w:sz w:val="22"/>
          <w:szCs w:val="22"/>
          <w:lang w:eastAsia="ko-KR"/>
        </w:rPr>
      </w:pPr>
    </w:p>
    <w:p w14:paraId="0EE494F0" w14:textId="723275A1" w:rsidR="00617230" w:rsidRDefault="00617230">
      <w:pPr>
        <w:pStyle w:val="a9"/>
        <w:spacing w:after="0"/>
        <w:rPr>
          <w:rFonts w:ascii="Times New Roman" w:eastAsiaTheme="minorEastAsia" w:hAnsi="Times New Roman"/>
          <w:sz w:val="22"/>
          <w:szCs w:val="22"/>
          <w:lang w:eastAsia="ko-KR"/>
        </w:rPr>
      </w:pPr>
    </w:p>
    <w:p w14:paraId="311008B2" w14:textId="77777777" w:rsidR="00617230" w:rsidRDefault="00617230" w:rsidP="00617230">
      <w:pPr>
        <w:pStyle w:val="4"/>
        <w:ind w:left="1411" w:hanging="1411"/>
        <w:rPr>
          <w:rFonts w:eastAsia="SimSun"/>
          <w:szCs w:val="18"/>
          <w:lang w:eastAsia="zh-CN"/>
        </w:rPr>
      </w:pPr>
      <w:r>
        <w:rPr>
          <w:rFonts w:eastAsia="SimSun"/>
          <w:szCs w:val="18"/>
          <w:lang w:eastAsia="zh-CN"/>
        </w:rPr>
        <w:t>Proposal #2-6G</w:t>
      </w:r>
    </w:p>
    <w:p w14:paraId="4F2A5135" w14:textId="77777777" w:rsidR="00617230" w:rsidRDefault="00617230" w:rsidP="00617230">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257A2F1A"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5B6DD1E9" w14:textId="77777777" w:rsidR="00617230" w:rsidRDefault="00617230" w:rsidP="00617230">
      <w:pPr>
        <w:pStyle w:val="aff3"/>
        <w:numPr>
          <w:ilvl w:val="1"/>
          <w:numId w:val="13"/>
        </w:numPr>
      </w:pPr>
      <w:r>
        <w:t>SSB/SIB1 transmission on the serving cell can be triggered by on-demand SSB/SIB1 request.</w:t>
      </w:r>
    </w:p>
    <w:p w14:paraId="1F1AACD7"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D657BBC"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1948CE04"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19142674"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3513F00E"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8ED209A"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0893C8"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101A1F59" w14:textId="77777777" w:rsidR="00617230" w:rsidRDefault="00617230" w:rsidP="00617230">
      <w:pPr>
        <w:pStyle w:val="aff3"/>
        <w:numPr>
          <w:ilvl w:val="3"/>
          <w:numId w:val="13"/>
        </w:numPr>
      </w:pPr>
      <w:r>
        <w:t>Handling of transmissions of SIB1 if SIB1 transmission cycle is changed.</w:t>
      </w:r>
    </w:p>
    <w:p w14:paraId="55315BF1"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61A118BF" w14:textId="77777777" w:rsidR="00617230" w:rsidRDefault="00617230" w:rsidP="00617230">
      <w:pPr>
        <w:pStyle w:val="aff3"/>
        <w:numPr>
          <w:ilvl w:val="3"/>
          <w:numId w:val="13"/>
        </w:numPr>
        <w:spacing w:line="240" w:lineRule="auto"/>
      </w:pPr>
      <w:r>
        <w:t>For on-demand SSB/SIB, the introduction of uplink trigger signal may impact the procedure in which UE access the cell with on-demand SSB/SIB.</w:t>
      </w:r>
    </w:p>
    <w:p w14:paraId="7C3F3C50" w14:textId="77777777" w:rsidR="00617230" w:rsidRDefault="00617230" w:rsidP="00617230">
      <w:pPr>
        <w:pStyle w:val="aff3"/>
        <w:numPr>
          <w:ilvl w:val="3"/>
          <w:numId w:val="13"/>
        </w:numPr>
        <w:spacing w:line="240" w:lineRule="auto"/>
      </w:pPr>
      <w:r>
        <w:t>For SIB-less carrier/cell, SIB1 enhanced to carry necessary SIB information for other cell, UE cell (re)selection procedures, and SSB/SI acquisition from an anchor cell.</w:t>
      </w:r>
    </w:p>
    <w:p w14:paraId="20F9BC9B"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7C53D62"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4D09F7C"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62832B71"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5D266E42" w14:textId="77777777" w:rsidR="00617230" w:rsidRPr="0028797D"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2660BC82"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14D79568" w14:textId="2D8B6A42" w:rsidR="00617230" w:rsidRDefault="00617230">
      <w:pPr>
        <w:pStyle w:val="a9"/>
        <w:spacing w:after="0"/>
        <w:rPr>
          <w:rFonts w:ascii="Times New Roman" w:eastAsiaTheme="minorEastAsia" w:hAnsi="Times New Roman"/>
          <w:sz w:val="22"/>
          <w:szCs w:val="22"/>
          <w:lang w:eastAsia="ko-KR"/>
        </w:rPr>
      </w:pPr>
    </w:p>
    <w:p w14:paraId="587837A6" w14:textId="16FBB4B2" w:rsidR="00617230" w:rsidRDefault="00617230">
      <w:pPr>
        <w:pStyle w:val="a9"/>
        <w:spacing w:after="0"/>
        <w:rPr>
          <w:rFonts w:ascii="Times New Roman" w:eastAsiaTheme="minorEastAsia" w:hAnsi="Times New Roman"/>
          <w:sz w:val="22"/>
          <w:szCs w:val="22"/>
          <w:lang w:eastAsia="ko-KR"/>
        </w:rPr>
      </w:pPr>
    </w:p>
    <w:p w14:paraId="5A4E25C7" w14:textId="77777777" w:rsidR="00570B21" w:rsidRDefault="00570B21" w:rsidP="00570B21">
      <w:pPr>
        <w:pStyle w:val="4"/>
        <w:ind w:left="1411" w:hanging="1411"/>
        <w:rPr>
          <w:rFonts w:eastAsia="SimSun"/>
          <w:szCs w:val="18"/>
          <w:lang w:eastAsia="zh-CN"/>
        </w:rPr>
      </w:pPr>
      <w:r>
        <w:rPr>
          <w:rFonts w:eastAsia="SimSun"/>
          <w:szCs w:val="18"/>
          <w:lang w:eastAsia="zh-CN"/>
        </w:rPr>
        <w:t>Proposal #3-1G</w:t>
      </w:r>
    </w:p>
    <w:p w14:paraId="030C266D" w14:textId="77777777" w:rsidR="00570B21" w:rsidRDefault="00570B21" w:rsidP="00570B21">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42AE2FE" w14:textId="77777777" w:rsidR="00570B21" w:rsidRDefault="00570B21" w:rsidP="00570B21">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C52D103" w14:textId="77777777" w:rsidR="00570B21" w:rsidRDefault="00570B21" w:rsidP="00570B21">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0294D67" w14:textId="77777777" w:rsidR="00570B21" w:rsidRDefault="00570B21" w:rsidP="00570B21">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1B8B3393" w14:textId="77777777" w:rsidR="00570B21" w:rsidRDefault="00570B21" w:rsidP="00570B21">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464648FF" w14:textId="77777777" w:rsidR="00570B21" w:rsidRDefault="00570B21" w:rsidP="00570B21">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116B3A21" w14:textId="77777777" w:rsidR="00570B21" w:rsidRDefault="00570B21" w:rsidP="00570B21">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SSB/SIB-less Scell.</w:t>
      </w:r>
    </w:p>
    <w:p w14:paraId="59A1AF25" w14:textId="77777777" w:rsidR="00570B21" w:rsidRDefault="00570B21" w:rsidP="00570B21">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2AC91042" w14:textId="77777777" w:rsidR="00570B21" w:rsidRDefault="00570B21" w:rsidP="00570B21">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7E818A71" w14:textId="77777777" w:rsidR="00570B21" w:rsidRDefault="00570B21" w:rsidP="00570B21">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AA9026B" w14:textId="77777777" w:rsidR="00570B21" w:rsidRDefault="00570B21" w:rsidP="00570B21">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50CE95F7" w14:textId="77777777" w:rsidR="00570B21" w:rsidRDefault="00570B21" w:rsidP="00570B21">
      <w:pPr>
        <w:pStyle w:val="aff3"/>
        <w:numPr>
          <w:ilvl w:val="3"/>
          <w:numId w:val="13"/>
        </w:numPr>
        <w:rPr>
          <w:rFonts w:eastAsia="SimSun"/>
          <w:lang w:eastAsia="zh-CN"/>
        </w:rPr>
      </w:pPr>
      <w:r>
        <w:rPr>
          <w:rFonts w:eastAsia="SimSun"/>
          <w:lang w:eastAsia="zh-CN"/>
        </w:rPr>
        <w:t>For inter-band CA with SSB-less Scell:</w:t>
      </w:r>
    </w:p>
    <w:p w14:paraId="205C0F6E" w14:textId="77777777" w:rsidR="00570B21" w:rsidRPr="003F005F" w:rsidRDefault="00570B21" w:rsidP="00570B21">
      <w:pPr>
        <w:pStyle w:val="aff3"/>
        <w:numPr>
          <w:ilvl w:val="4"/>
          <w:numId w:val="13"/>
        </w:numPr>
        <w:rPr>
          <w:rFonts w:eastAsia="SimSun"/>
          <w:lang w:eastAsia="zh-CN"/>
        </w:rPr>
      </w:pPr>
      <w:r>
        <w:rPr>
          <w:rFonts w:eastAsia="SimSun"/>
          <w:lang w:eastAsia="zh-CN"/>
        </w:rPr>
        <w:t>RACH procedures in SSB-less Scell</w:t>
      </w:r>
    </w:p>
    <w:p w14:paraId="06C8BB9E" w14:textId="77777777" w:rsidR="00570B21" w:rsidRDefault="00570B21" w:rsidP="00570B21">
      <w:pPr>
        <w:pStyle w:val="aff3"/>
        <w:numPr>
          <w:ilvl w:val="4"/>
          <w:numId w:val="13"/>
        </w:numPr>
        <w:rPr>
          <w:lang w:eastAsia="zh-CN"/>
        </w:rPr>
      </w:pPr>
      <w:r w:rsidRPr="003F005F">
        <w:rPr>
          <w:lang w:eastAsia="zh-CN"/>
        </w:rPr>
        <w:t>System information, e.g. SIB1, enhanced to carry necessary SIB information for other cell, UE cell (re)selection procedures, and SSB/SI acquisition from an anchor cell.</w:t>
      </w:r>
    </w:p>
    <w:p w14:paraId="5DD248E8" w14:textId="77777777" w:rsidR="00570B21" w:rsidRDefault="00570B21" w:rsidP="00570B21">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743C212" w14:textId="77777777" w:rsidR="00570B21" w:rsidRDefault="00570B21" w:rsidP="00570B21">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D792BEB" w14:textId="77777777" w:rsidR="00570B21" w:rsidRDefault="00570B21" w:rsidP="00570B21">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C96A81F" w14:textId="77777777" w:rsidR="00570B21" w:rsidRDefault="00570B21" w:rsidP="00570B21">
      <w:pPr>
        <w:pStyle w:val="a9"/>
        <w:spacing w:after="0"/>
        <w:rPr>
          <w:rFonts w:ascii="Times New Roman" w:hAnsi="Times New Roman"/>
          <w:sz w:val="22"/>
          <w:szCs w:val="22"/>
          <w:lang w:eastAsia="zh-CN"/>
        </w:rPr>
      </w:pPr>
    </w:p>
    <w:p w14:paraId="514FDEE3" w14:textId="00269C96" w:rsidR="00617230" w:rsidRDefault="00617230">
      <w:pPr>
        <w:pStyle w:val="a9"/>
        <w:spacing w:after="0"/>
        <w:rPr>
          <w:rFonts w:ascii="Times New Roman" w:eastAsiaTheme="minorEastAsia" w:hAnsi="Times New Roman"/>
          <w:sz w:val="22"/>
          <w:szCs w:val="22"/>
          <w:lang w:eastAsia="ko-KR"/>
        </w:rPr>
      </w:pPr>
    </w:p>
    <w:p w14:paraId="2B8938DC" w14:textId="77777777" w:rsidR="00697C4E" w:rsidRDefault="00697C4E" w:rsidP="00697C4E">
      <w:pPr>
        <w:pStyle w:val="4"/>
        <w:ind w:left="1411" w:hanging="1411"/>
        <w:rPr>
          <w:rFonts w:eastAsia="SimSun"/>
          <w:szCs w:val="18"/>
          <w:lang w:eastAsia="zh-CN"/>
        </w:rPr>
      </w:pPr>
      <w:r>
        <w:rPr>
          <w:rFonts w:eastAsia="SimSun"/>
          <w:szCs w:val="18"/>
          <w:lang w:eastAsia="zh-CN"/>
        </w:rPr>
        <w:t>Proposal #3-2F</w:t>
      </w:r>
    </w:p>
    <w:p w14:paraId="4A572D48" w14:textId="77777777" w:rsidR="00697C4E" w:rsidRDefault="00697C4E" w:rsidP="00697C4E">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D710970" w14:textId="77777777" w:rsidR="00697C4E" w:rsidRDefault="00697C4E" w:rsidP="00697C4E">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483BED7"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D3D1DF1"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B2663D"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091B22"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F62D39F"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D5D66A9"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3382A73" w14:textId="77777777" w:rsidR="00697C4E" w:rsidRDefault="00697C4E" w:rsidP="00697C4E">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CC15B70"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DDB37B"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43B165A" w14:textId="77777777" w:rsidR="00697C4E" w:rsidRDefault="00697C4E" w:rsidP="00697C4E">
      <w:pPr>
        <w:pStyle w:val="a9"/>
        <w:spacing w:after="0"/>
        <w:rPr>
          <w:rFonts w:ascii="Times New Roman" w:eastAsiaTheme="minorEastAsia" w:hAnsi="Times New Roman"/>
          <w:sz w:val="22"/>
          <w:szCs w:val="22"/>
          <w:lang w:eastAsia="ko-KR"/>
        </w:rPr>
      </w:pPr>
    </w:p>
    <w:p w14:paraId="79D55C06" w14:textId="77777777" w:rsidR="00697C4E" w:rsidRDefault="00697C4E" w:rsidP="00697C4E">
      <w:pPr>
        <w:pStyle w:val="a9"/>
        <w:spacing w:after="0"/>
        <w:rPr>
          <w:rFonts w:ascii="Times New Roman" w:eastAsiaTheme="minorEastAsia" w:hAnsi="Times New Roman"/>
          <w:sz w:val="22"/>
          <w:szCs w:val="22"/>
          <w:lang w:eastAsia="ko-KR"/>
        </w:rPr>
      </w:pPr>
    </w:p>
    <w:p w14:paraId="09385BFA" w14:textId="77777777" w:rsidR="00697C4E" w:rsidRDefault="00697C4E" w:rsidP="00697C4E">
      <w:pPr>
        <w:pStyle w:val="4"/>
        <w:ind w:left="1411" w:hanging="1411"/>
        <w:rPr>
          <w:rFonts w:eastAsia="SimSun"/>
          <w:szCs w:val="18"/>
          <w:lang w:eastAsia="zh-CN"/>
        </w:rPr>
      </w:pPr>
      <w:r>
        <w:rPr>
          <w:rFonts w:eastAsia="SimSun"/>
          <w:szCs w:val="18"/>
          <w:lang w:eastAsia="zh-CN"/>
        </w:rPr>
        <w:t>Proposal #3-3F</w:t>
      </w:r>
    </w:p>
    <w:p w14:paraId="522D3ACB" w14:textId="77777777" w:rsidR="00697C4E" w:rsidRDefault="00697C4E" w:rsidP="00697C4E">
      <w:pPr>
        <w:pStyle w:val="a9"/>
        <w:spacing w:after="0" w:line="240" w:lineRule="auto"/>
        <w:rPr>
          <w:rFonts w:ascii="Times New Roman" w:hAnsi="Times New Roman"/>
          <w:sz w:val="22"/>
          <w:szCs w:val="22"/>
          <w:lang w:eastAsia="zh-CN"/>
        </w:rPr>
      </w:pPr>
    </w:p>
    <w:p w14:paraId="2C3567B2" w14:textId="77777777" w:rsidR="00697C4E" w:rsidRDefault="00697C4E" w:rsidP="00697C4E">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7D7EB5D" w14:textId="77777777" w:rsidR="00697C4E" w:rsidRDefault="00697C4E" w:rsidP="00697C4E">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516CFE24" w14:textId="77777777" w:rsidR="00697C4E" w:rsidRDefault="00697C4E" w:rsidP="00697C4E">
      <w:pPr>
        <w:pStyle w:val="aff3"/>
        <w:numPr>
          <w:ilvl w:val="1"/>
          <w:numId w:val="13"/>
        </w:numPr>
        <w:snapToGrid w:val="0"/>
        <w:rPr>
          <w:rFonts w:eastAsia="SimSun"/>
          <w:lang w:eastAsia="zh-CN"/>
        </w:rPr>
      </w:pPr>
      <w:r>
        <w:rPr>
          <w:rFonts w:eastAsia="SimSun"/>
          <w:lang w:eastAsia="zh-CN"/>
        </w:rPr>
        <w:t xml:space="preserve">Background: </w:t>
      </w:r>
    </w:p>
    <w:p w14:paraId="5D5E7D20" w14:textId="77777777" w:rsidR="00697C4E" w:rsidRDefault="00697C4E" w:rsidP="00697C4E">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0CF30A7F"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2E663C1"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B8DD71A"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81E12D"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E04D91" w14:textId="77777777" w:rsidR="00F90A5F" w:rsidRDefault="00F90A5F" w:rsidP="00F90A5F">
      <w:pPr>
        <w:pStyle w:val="4"/>
        <w:ind w:left="1411" w:hanging="1411"/>
        <w:rPr>
          <w:rFonts w:eastAsia="SimSun"/>
          <w:szCs w:val="18"/>
          <w:lang w:eastAsia="zh-CN"/>
        </w:rPr>
      </w:pPr>
      <w:r>
        <w:rPr>
          <w:rFonts w:eastAsia="SimSun"/>
          <w:szCs w:val="18"/>
          <w:lang w:eastAsia="zh-CN"/>
        </w:rPr>
        <w:t>Proposal #4-1G</w:t>
      </w:r>
    </w:p>
    <w:p w14:paraId="160CACD6" w14:textId="77777777" w:rsidR="00F90A5F" w:rsidRDefault="00F90A5F" w:rsidP="00F90A5F">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4F5CA3" w14:textId="77777777" w:rsidR="00F90A5F" w:rsidRDefault="00F90A5F" w:rsidP="00F90A5F">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22A1E3AF" w14:textId="77777777" w:rsidR="00F90A5F" w:rsidRDefault="00F90A5F" w:rsidP="00F90A5F">
      <w:pPr>
        <w:pStyle w:val="aff3"/>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37A87DD3" w14:textId="77777777" w:rsidR="00F90A5F" w:rsidRDefault="00F90A5F" w:rsidP="00F90A5F">
      <w:pPr>
        <w:pStyle w:val="aff3"/>
        <w:numPr>
          <w:ilvl w:val="1"/>
          <w:numId w:val="13"/>
        </w:numPr>
        <w:spacing w:line="240" w:lineRule="auto"/>
      </w:pPr>
      <w:r>
        <w:rPr>
          <w:lang w:eastAsia="zh-CN"/>
        </w:rPr>
        <w:t>Background:</w:t>
      </w:r>
    </w:p>
    <w:p w14:paraId="55EFEBE8" w14:textId="77777777" w:rsidR="00F90A5F" w:rsidRDefault="00F90A5F" w:rsidP="00F90A5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7039FE77" w14:textId="77777777" w:rsidR="00F90A5F" w:rsidRDefault="00F90A5F" w:rsidP="00F90A5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BE41D9A" w14:textId="77777777" w:rsidR="00F90A5F" w:rsidRDefault="00F90A5F" w:rsidP="00F90A5F">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79509F3E" w14:textId="77777777" w:rsidR="00F90A5F" w:rsidRPr="00BE0FE4" w:rsidRDefault="00F90A5F" w:rsidP="00F90A5F">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24FA08EF" w14:textId="77777777" w:rsidR="00F90A5F" w:rsidRPr="00BE0FE4" w:rsidRDefault="00F90A5F" w:rsidP="00F90A5F">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7357299" w14:textId="77777777" w:rsidR="00F90A5F" w:rsidRPr="00BE0FE4" w:rsidRDefault="00F90A5F" w:rsidP="00F90A5F">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487A0CC8" w14:textId="77777777" w:rsidR="00F90A5F" w:rsidRDefault="00F90A5F" w:rsidP="00F90A5F">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0D492D26" w14:textId="77777777" w:rsidR="00F90A5F" w:rsidRDefault="00F90A5F" w:rsidP="00F90A5F">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4B55D223" w14:textId="77777777" w:rsidR="00F90A5F" w:rsidRDefault="00F90A5F" w:rsidP="00F90A5F">
      <w:pPr>
        <w:pStyle w:val="a9"/>
        <w:spacing w:after="0"/>
        <w:rPr>
          <w:rFonts w:ascii="Times New Roman" w:eastAsiaTheme="minorEastAsia" w:hAnsi="Times New Roman"/>
          <w:sz w:val="22"/>
          <w:szCs w:val="22"/>
          <w:lang w:eastAsia="ko-KR"/>
        </w:rPr>
      </w:pPr>
    </w:p>
    <w:p w14:paraId="366B5F8F" w14:textId="77777777" w:rsidR="00F90A5F" w:rsidRDefault="00F90A5F" w:rsidP="00F90A5F">
      <w:pPr>
        <w:pStyle w:val="4"/>
        <w:ind w:left="1411" w:hanging="1411"/>
        <w:rPr>
          <w:rFonts w:eastAsia="SimSun"/>
          <w:szCs w:val="18"/>
          <w:lang w:val="en-US" w:eastAsia="zh-CN"/>
        </w:rPr>
      </w:pPr>
      <w:r>
        <w:rPr>
          <w:rFonts w:eastAsia="SimSun"/>
          <w:szCs w:val="18"/>
          <w:lang w:eastAsia="zh-CN"/>
        </w:rPr>
        <w:t>Proposal #4-2G</w:t>
      </w:r>
    </w:p>
    <w:p w14:paraId="503DB86E" w14:textId="77777777" w:rsidR="00F90A5F" w:rsidRDefault="00F90A5F" w:rsidP="00F90A5F">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AD938BD" w14:textId="77777777" w:rsidR="00F90A5F" w:rsidRPr="00D2448F" w:rsidRDefault="00F90A5F" w:rsidP="00F90A5F">
      <w:pPr>
        <w:pStyle w:val="a9"/>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 xml:space="preserve">For a UE configured with multiple TRPs, TRP activation/deactivation can be informed to the UE. The technique aims to dynamically adapt the number of TRPs transmitting and/or receiving signals and channels. </w:t>
      </w:r>
    </w:p>
    <w:p w14:paraId="2A629044" w14:textId="77777777" w:rsidR="00F90A5F" w:rsidRDefault="00F90A5F" w:rsidP="00F90A5F">
      <w:pPr>
        <w:pStyle w:val="aff3"/>
        <w:numPr>
          <w:ilvl w:val="1"/>
          <w:numId w:val="13"/>
        </w:numPr>
        <w:spacing w:line="240" w:lineRule="auto"/>
      </w:pPr>
      <w:r>
        <w:rPr>
          <w:lang w:eastAsia="zh-CN"/>
        </w:rPr>
        <w:t>Background:</w:t>
      </w:r>
    </w:p>
    <w:p w14:paraId="22453FDF" w14:textId="77777777" w:rsidR="00F90A5F" w:rsidRDefault="00F90A5F" w:rsidP="00F90A5F">
      <w:pPr>
        <w:pStyle w:val="aff3"/>
        <w:numPr>
          <w:ilvl w:val="1"/>
          <w:numId w:val="13"/>
        </w:numPr>
        <w:spacing w:line="240" w:lineRule="auto"/>
      </w:pPr>
      <w:r>
        <w:t>Potential impact to other WG</w:t>
      </w:r>
    </w:p>
    <w:p w14:paraId="55B00635" w14:textId="77777777" w:rsidR="00F90A5F" w:rsidRDefault="00F90A5F" w:rsidP="00F90A5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EB01EF" w14:textId="77777777" w:rsidR="00F90A5F" w:rsidRDefault="00F90A5F" w:rsidP="00F90A5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EB61021" w14:textId="77777777" w:rsidR="00F90A5F" w:rsidRDefault="00F90A5F" w:rsidP="00F90A5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51CC1B" w14:textId="33FEE14E" w:rsidR="00617230" w:rsidRDefault="00617230">
      <w:pPr>
        <w:pStyle w:val="a9"/>
        <w:spacing w:after="0"/>
        <w:rPr>
          <w:rFonts w:ascii="Times New Roman" w:eastAsiaTheme="minorEastAsia" w:hAnsi="Times New Roman"/>
          <w:sz w:val="22"/>
          <w:szCs w:val="22"/>
          <w:lang w:eastAsia="ko-KR"/>
        </w:rPr>
      </w:pPr>
    </w:p>
    <w:p w14:paraId="64EA9E89" w14:textId="77777777" w:rsidR="00115F74" w:rsidRDefault="00115F74" w:rsidP="00115F74">
      <w:pPr>
        <w:pStyle w:val="4"/>
        <w:ind w:left="1411" w:hanging="1411"/>
        <w:rPr>
          <w:rFonts w:eastAsia="SimSun"/>
          <w:szCs w:val="18"/>
          <w:lang w:eastAsia="zh-CN"/>
        </w:rPr>
      </w:pPr>
      <w:r>
        <w:rPr>
          <w:rFonts w:eastAsia="SimSun"/>
          <w:szCs w:val="18"/>
          <w:lang w:eastAsia="zh-CN"/>
        </w:rPr>
        <w:t>Proposal #5-1F</w:t>
      </w:r>
    </w:p>
    <w:p w14:paraId="17D0E73B" w14:textId="77777777" w:rsidR="00115F74" w:rsidRDefault="00115F74" w:rsidP="00115F74">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4386C5" w14:textId="77777777" w:rsidR="00115F74" w:rsidRDefault="00115F74" w:rsidP="00115F74">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D960037" w14:textId="77777777" w:rsidR="00115F74" w:rsidRDefault="00115F74" w:rsidP="00115F74">
      <w:pPr>
        <w:pStyle w:val="aff3"/>
        <w:numPr>
          <w:ilvl w:val="1"/>
          <w:numId w:val="6"/>
        </w:numPr>
        <w:rPr>
          <w:rFonts w:eastAsia="SimSun"/>
          <w:lang w:eastAsia="zh-CN"/>
        </w:rPr>
      </w:pPr>
      <w:r>
        <w:rPr>
          <w:rFonts w:eastAsia="SimSun"/>
          <w:lang w:eastAsia="zh-CN"/>
        </w:rPr>
        <w:t>Background:</w:t>
      </w:r>
    </w:p>
    <w:p w14:paraId="2E933737" w14:textId="77777777" w:rsidR="00115F74" w:rsidRPr="008D5FA8" w:rsidRDefault="00115F74" w:rsidP="00115F74">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60BA0EEC" w14:textId="77777777" w:rsidR="00115F74" w:rsidRDefault="00115F74" w:rsidP="00115F74">
      <w:pPr>
        <w:pStyle w:val="aff3"/>
        <w:numPr>
          <w:ilvl w:val="1"/>
          <w:numId w:val="6"/>
        </w:numPr>
        <w:spacing w:line="240" w:lineRule="auto"/>
      </w:pPr>
      <w:r>
        <w:t>Potential impact to other WGS</w:t>
      </w:r>
    </w:p>
    <w:p w14:paraId="5CDB5AAF" w14:textId="77777777" w:rsidR="00115F74" w:rsidRDefault="00115F74" w:rsidP="00115F74">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32DB71" w14:textId="77777777" w:rsidR="00115F74" w:rsidRDefault="00115F74" w:rsidP="00115F74">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48195F28" w14:textId="77777777" w:rsidR="00115F74" w:rsidRDefault="00115F74" w:rsidP="00115F74">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10646AF5" w14:textId="77777777" w:rsidR="00115F74" w:rsidRDefault="00115F74" w:rsidP="00115F74">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7680248" w14:textId="77777777" w:rsidR="00115F74" w:rsidRDefault="00115F74" w:rsidP="00115F74">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C2C76B8" w14:textId="77777777" w:rsidR="00115F74" w:rsidRDefault="00115F74" w:rsidP="00115F74">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00D366B6" w14:textId="77777777" w:rsidR="00115F74" w:rsidRDefault="00115F74" w:rsidP="00115F74">
      <w:pPr>
        <w:pStyle w:val="a9"/>
        <w:spacing w:after="0"/>
        <w:rPr>
          <w:rFonts w:ascii="Times New Roman" w:eastAsiaTheme="minorEastAsia" w:hAnsi="Times New Roman"/>
          <w:sz w:val="22"/>
          <w:szCs w:val="22"/>
          <w:lang w:eastAsia="ko-KR"/>
        </w:rPr>
      </w:pPr>
    </w:p>
    <w:p w14:paraId="4917FCF4" w14:textId="77777777" w:rsidR="00115F74" w:rsidRPr="00AF7C60" w:rsidRDefault="00115F74" w:rsidP="00115F74">
      <w:pPr>
        <w:pStyle w:val="a9"/>
        <w:spacing w:after="0"/>
        <w:rPr>
          <w:rFonts w:ascii="Times New Roman" w:eastAsiaTheme="minorEastAsia" w:hAnsi="Times New Roman"/>
          <w:sz w:val="22"/>
          <w:szCs w:val="22"/>
          <w:lang w:eastAsia="ko-KR"/>
        </w:rPr>
      </w:pPr>
    </w:p>
    <w:p w14:paraId="384FF642" w14:textId="77777777" w:rsidR="00115F74" w:rsidRDefault="00115F74" w:rsidP="00115F74">
      <w:pPr>
        <w:pStyle w:val="4"/>
        <w:ind w:left="1411" w:hanging="1411"/>
        <w:rPr>
          <w:rFonts w:eastAsia="SimSun"/>
          <w:szCs w:val="18"/>
          <w:lang w:eastAsia="zh-CN"/>
        </w:rPr>
      </w:pPr>
      <w:r>
        <w:rPr>
          <w:rFonts w:eastAsia="SimSun"/>
          <w:szCs w:val="18"/>
          <w:lang w:eastAsia="zh-CN"/>
        </w:rPr>
        <w:t>Proposal #5-2G – GTW Check Needed</w:t>
      </w:r>
    </w:p>
    <w:p w14:paraId="6EA70A34" w14:textId="77777777" w:rsidR="00115F74" w:rsidRDefault="00115F74" w:rsidP="00115F74">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193F70FE"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1DE7CBE"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644EE7" w14:textId="77777777" w:rsidR="00115F74"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633D182" w14:textId="77777777" w:rsidR="00115F74"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0CF916B0"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AE802BA" w14:textId="77777777" w:rsidR="00115F74"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1BD7A87" w14:textId="77777777" w:rsidR="00115F74"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D126888" w14:textId="77777777" w:rsidR="00115F74"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640FAED" w14:textId="77777777" w:rsidR="00115F74" w:rsidRDefault="00115F74" w:rsidP="00115F7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65E747E9" w14:textId="77777777" w:rsidR="00115F74" w:rsidRDefault="00115F74" w:rsidP="00115F74">
      <w:pPr>
        <w:pStyle w:val="aff3"/>
        <w:numPr>
          <w:ilvl w:val="3"/>
          <w:numId w:val="13"/>
        </w:numPr>
        <w:spacing w:line="240" w:lineRule="auto"/>
      </w:pPr>
      <w:r>
        <w:t>Investigation on the required change in BS RF requirements from relaxation of pre-distortions</w:t>
      </w:r>
    </w:p>
    <w:p w14:paraId="74BEB279" w14:textId="77777777" w:rsidR="00115F74" w:rsidRDefault="00115F74" w:rsidP="00115F74">
      <w:pPr>
        <w:pStyle w:val="aff3"/>
        <w:numPr>
          <w:ilvl w:val="3"/>
          <w:numId w:val="13"/>
        </w:numPr>
        <w:spacing w:line="240" w:lineRule="auto"/>
      </w:pPr>
      <w:r>
        <w:t>Note: Some companies expressed opinion that RAN4 input is needed for this technique in order for RAN1 to evaluate and assess the technique.</w:t>
      </w:r>
    </w:p>
    <w:p w14:paraId="52D1BD53" w14:textId="77777777" w:rsidR="00115F74" w:rsidRDefault="00115F74" w:rsidP="00115F74">
      <w:pPr>
        <w:pStyle w:val="a9"/>
        <w:spacing w:after="0"/>
        <w:rPr>
          <w:rFonts w:ascii="Times New Roman" w:eastAsiaTheme="minorEastAsia" w:hAnsi="Times New Roman"/>
          <w:sz w:val="22"/>
          <w:szCs w:val="22"/>
          <w:lang w:eastAsia="ko-KR"/>
        </w:rPr>
      </w:pPr>
    </w:p>
    <w:p w14:paraId="5358EC3F" w14:textId="77777777" w:rsidR="00115F74" w:rsidRDefault="00115F74" w:rsidP="00115F74">
      <w:pPr>
        <w:pStyle w:val="4"/>
        <w:ind w:left="1411" w:hanging="1411"/>
        <w:rPr>
          <w:rFonts w:eastAsia="SimSun"/>
          <w:szCs w:val="18"/>
          <w:lang w:eastAsia="zh-CN"/>
        </w:rPr>
      </w:pPr>
      <w:r>
        <w:rPr>
          <w:rFonts w:eastAsia="SimSun"/>
          <w:szCs w:val="18"/>
          <w:lang w:eastAsia="zh-CN"/>
        </w:rPr>
        <w:t>Proposal #5-3G</w:t>
      </w:r>
    </w:p>
    <w:p w14:paraId="156C1796" w14:textId="77777777" w:rsidR="00115F74" w:rsidRDefault="00115F74" w:rsidP="00115F74">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ED1A224" w14:textId="77777777" w:rsidR="00115F74" w:rsidRDefault="00115F74" w:rsidP="00115F74">
      <w:pPr>
        <w:pStyle w:val="aff3"/>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7B46384F" w14:textId="77777777" w:rsidR="00115F74" w:rsidRDefault="00115F74" w:rsidP="00115F74">
      <w:pPr>
        <w:pStyle w:val="aff3"/>
        <w:numPr>
          <w:ilvl w:val="1"/>
          <w:numId w:val="13"/>
        </w:numPr>
        <w:snapToGrid w:val="0"/>
        <w:rPr>
          <w:rFonts w:eastAsia="SimSun"/>
          <w:lang w:eastAsia="zh-CN"/>
        </w:rPr>
      </w:pPr>
      <w:r>
        <w:rPr>
          <w:rFonts w:eastAsia="SimSun"/>
          <w:lang w:eastAsia="zh-CN"/>
        </w:rPr>
        <w:t>Background:</w:t>
      </w:r>
    </w:p>
    <w:p w14:paraId="4FEB2B01" w14:textId="77777777" w:rsidR="00115F74" w:rsidRDefault="00115F74" w:rsidP="00115F74">
      <w:pPr>
        <w:pStyle w:val="aff3"/>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0BDDAC65" w14:textId="77777777" w:rsidR="00115F74" w:rsidRDefault="00115F74" w:rsidP="00115F7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22B48CD" w14:textId="77777777" w:rsidR="00115F74" w:rsidRPr="007A3F2B" w:rsidRDefault="00115F74" w:rsidP="00115F74">
      <w:pPr>
        <w:pStyle w:val="aff3"/>
        <w:numPr>
          <w:ilvl w:val="1"/>
          <w:numId w:val="13"/>
        </w:numPr>
        <w:spacing w:line="240" w:lineRule="auto"/>
      </w:pPr>
      <w:r>
        <w:t xml:space="preserve">Potential </w:t>
      </w:r>
      <w:r w:rsidRPr="007A3F2B">
        <w:t>impact to other WGS</w:t>
      </w:r>
    </w:p>
    <w:p w14:paraId="6194BD75" w14:textId="77777777" w:rsidR="00115F74" w:rsidRPr="007A3F2B"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2351B4E" w14:textId="77777777" w:rsidR="00115F74" w:rsidRPr="007A3F2B"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654518" w14:textId="77777777" w:rsidR="00115F74" w:rsidRPr="007A3F2B"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4A1887AE" w14:textId="77777777" w:rsidR="00115F74" w:rsidRPr="007A3F2B" w:rsidRDefault="00115F74" w:rsidP="00115F74">
      <w:pPr>
        <w:pStyle w:val="a9"/>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2A19EF83" w14:textId="77777777" w:rsidR="00115F74" w:rsidRDefault="00115F74" w:rsidP="00115F74">
      <w:pPr>
        <w:pStyle w:val="a9"/>
        <w:spacing w:after="0"/>
        <w:rPr>
          <w:rFonts w:ascii="Times New Roman" w:eastAsiaTheme="minorEastAsia" w:hAnsi="Times New Roman"/>
          <w:sz w:val="22"/>
          <w:szCs w:val="22"/>
          <w:lang w:eastAsia="ko-KR"/>
        </w:rPr>
      </w:pPr>
    </w:p>
    <w:p w14:paraId="40062B23" w14:textId="77777777" w:rsidR="00115F74" w:rsidRDefault="00115F74" w:rsidP="00115F74">
      <w:pPr>
        <w:pStyle w:val="4"/>
        <w:ind w:left="1411" w:hanging="1411"/>
        <w:rPr>
          <w:rFonts w:eastAsia="SimSun"/>
          <w:szCs w:val="18"/>
          <w:lang w:eastAsia="zh-CN"/>
        </w:rPr>
      </w:pPr>
      <w:r>
        <w:rPr>
          <w:rFonts w:eastAsia="SimSun"/>
          <w:szCs w:val="18"/>
          <w:lang w:eastAsia="zh-CN"/>
        </w:rPr>
        <w:t>Proposal #5-4G – GTW Check Needed</w:t>
      </w:r>
    </w:p>
    <w:p w14:paraId="47B1C08C" w14:textId="77777777" w:rsidR="00115F74" w:rsidRDefault="00115F74" w:rsidP="00115F74">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093484BE" w14:textId="77777777" w:rsidR="00115F74" w:rsidRDefault="00115F74" w:rsidP="00115F7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ED5243F" w14:textId="77777777" w:rsidR="00115F74" w:rsidRDefault="00115F74" w:rsidP="00115F7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1DC59B5" w14:textId="77777777" w:rsidR="00115F74" w:rsidRDefault="00115F74" w:rsidP="00115F7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4D6A3FE8" w14:textId="77777777" w:rsidR="00115F74" w:rsidRDefault="00115F74" w:rsidP="00115F7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022883E" w14:textId="77777777" w:rsidR="00115F74" w:rsidRPr="005724DC" w:rsidRDefault="00115F74" w:rsidP="00115F74">
      <w:pPr>
        <w:pStyle w:val="aff3"/>
        <w:numPr>
          <w:ilvl w:val="1"/>
          <w:numId w:val="13"/>
        </w:numPr>
        <w:spacing w:line="240" w:lineRule="auto"/>
      </w:pPr>
      <w:r>
        <w:t xml:space="preserve">Potential </w:t>
      </w:r>
      <w:r w:rsidRPr="005724DC">
        <w:t>impact to other WG</w:t>
      </w:r>
    </w:p>
    <w:p w14:paraId="47D167A6"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47821CD4"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6598CADA" w14:textId="77777777" w:rsidR="00115F74" w:rsidRPr="005724DC" w:rsidRDefault="00115F74" w:rsidP="00115F74">
      <w:pPr>
        <w:pStyle w:val="a9"/>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31AB053B"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8F481D4" w14:textId="77777777" w:rsidR="00115F74" w:rsidRPr="005724DC" w:rsidRDefault="00115F74" w:rsidP="00115F74">
      <w:pPr>
        <w:pStyle w:val="aff3"/>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272549E1" w14:textId="77777777" w:rsidR="00115F74" w:rsidRDefault="00115F74" w:rsidP="00115F74">
      <w:pPr>
        <w:pStyle w:val="aff3"/>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5C90087D" w14:textId="77777777" w:rsidR="00115F74" w:rsidRPr="00FA5578" w:rsidRDefault="00115F74" w:rsidP="00115F74">
      <w:pPr>
        <w:pStyle w:val="aff3"/>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1CA295C1" w14:textId="77777777" w:rsidR="00115F74" w:rsidRPr="005724DC" w:rsidRDefault="00115F74" w:rsidP="00115F74">
      <w:pPr>
        <w:pStyle w:val="a9"/>
        <w:spacing w:after="0"/>
        <w:rPr>
          <w:rFonts w:ascii="Times New Roman" w:eastAsiaTheme="minorEastAsia" w:hAnsi="Times New Roman"/>
          <w:sz w:val="22"/>
          <w:szCs w:val="22"/>
          <w:lang w:eastAsia="ko-KR"/>
        </w:rPr>
      </w:pPr>
    </w:p>
    <w:p w14:paraId="2457C7A2" w14:textId="77777777" w:rsidR="00115F74" w:rsidRDefault="00115F74" w:rsidP="00115F74">
      <w:pPr>
        <w:pStyle w:val="a9"/>
        <w:spacing w:after="0"/>
        <w:rPr>
          <w:rFonts w:ascii="Times New Roman" w:eastAsiaTheme="minorEastAsia" w:hAnsi="Times New Roman"/>
          <w:sz w:val="22"/>
          <w:szCs w:val="22"/>
          <w:lang w:eastAsia="ko-KR"/>
        </w:rPr>
      </w:pPr>
    </w:p>
    <w:p w14:paraId="5692665F" w14:textId="77777777" w:rsidR="00115F74" w:rsidRDefault="00115F74" w:rsidP="00115F74">
      <w:pPr>
        <w:pStyle w:val="4"/>
        <w:ind w:left="1411" w:hanging="1411"/>
        <w:rPr>
          <w:rFonts w:eastAsia="SimSun"/>
          <w:szCs w:val="18"/>
          <w:lang w:eastAsia="zh-CN"/>
        </w:rPr>
      </w:pPr>
      <w:r>
        <w:rPr>
          <w:rFonts w:eastAsia="SimSun"/>
          <w:szCs w:val="18"/>
          <w:lang w:eastAsia="zh-CN"/>
        </w:rPr>
        <w:t>Proposal #5-5C – GTW Check Needed</w:t>
      </w:r>
    </w:p>
    <w:p w14:paraId="496E2028" w14:textId="77777777" w:rsidR="00115F74" w:rsidRDefault="00115F74" w:rsidP="00115F7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20D4699D"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0FE45FAA"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736B601"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8F11583" w14:textId="77777777" w:rsidR="00115F74" w:rsidRPr="00E94669"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3D31190"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0355AC64"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08C31B2C"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3FF62C38" w14:textId="77777777" w:rsidR="00115F74" w:rsidRDefault="00115F74" w:rsidP="00115F74">
      <w:pPr>
        <w:pStyle w:val="a9"/>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620B33E3" w14:textId="77777777" w:rsidR="00115F74" w:rsidRPr="00FA5578" w:rsidRDefault="00115F74" w:rsidP="00115F74">
      <w:pPr>
        <w:pStyle w:val="aff3"/>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62D2799C" w14:textId="77777777" w:rsidR="00115F74" w:rsidRDefault="00115F74" w:rsidP="00115F74">
      <w:pPr>
        <w:pStyle w:val="a9"/>
        <w:spacing w:after="0"/>
        <w:rPr>
          <w:rFonts w:ascii="Times New Roman" w:eastAsiaTheme="minorEastAsia" w:hAnsi="Times New Roman"/>
          <w:sz w:val="22"/>
          <w:szCs w:val="22"/>
          <w:lang w:eastAsia="ko-KR"/>
        </w:rPr>
      </w:pPr>
    </w:p>
    <w:p w14:paraId="3F902FF6" w14:textId="77777777" w:rsidR="00115F74" w:rsidRDefault="00115F74" w:rsidP="00115F74">
      <w:pPr>
        <w:pStyle w:val="a9"/>
        <w:spacing w:after="0"/>
        <w:rPr>
          <w:rFonts w:ascii="Times New Roman" w:eastAsiaTheme="minorEastAsia" w:hAnsi="Times New Roman"/>
          <w:sz w:val="22"/>
          <w:szCs w:val="22"/>
          <w:lang w:eastAsia="ko-KR"/>
        </w:rPr>
      </w:pPr>
    </w:p>
    <w:p w14:paraId="198CC57D" w14:textId="77777777" w:rsidR="00115F74" w:rsidRPr="00D87549" w:rsidRDefault="00115F74" w:rsidP="00115F74">
      <w:pPr>
        <w:pStyle w:val="a9"/>
        <w:spacing w:after="0"/>
        <w:rPr>
          <w:rFonts w:ascii="Times New Roman" w:eastAsiaTheme="minorEastAsia" w:hAnsi="Times New Roman"/>
          <w:sz w:val="22"/>
          <w:szCs w:val="22"/>
          <w:lang w:eastAsia="ko-KR"/>
        </w:rPr>
      </w:pPr>
    </w:p>
    <w:p w14:paraId="54164EF7" w14:textId="77777777" w:rsidR="00F90A5F" w:rsidRDefault="00F90A5F">
      <w:pPr>
        <w:pStyle w:val="a9"/>
        <w:spacing w:after="0"/>
        <w:rPr>
          <w:rFonts w:ascii="Times New Roman" w:eastAsiaTheme="minorEastAsia" w:hAnsi="Times New Roman"/>
          <w:sz w:val="22"/>
          <w:szCs w:val="22"/>
          <w:lang w:eastAsia="ko-KR"/>
        </w:rPr>
      </w:pPr>
    </w:p>
    <w:p w14:paraId="4763C046" w14:textId="038598D6" w:rsidR="00D0456F" w:rsidRDefault="00D0456F" w:rsidP="00D0456F">
      <w:pPr>
        <w:pStyle w:val="1"/>
        <w:numPr>
          <w:ilvl w:val="0"/>
          <w:numId w:val="5"/>
        </w:numPr>
        <w:ind w:hanging="720"/>
        <w:rPr>
          <w:rFonts w:ascii="Times New Roman" w:hAnsi="Times New Roman"/>
          <w:sz w:val="22"/>
          <w:szCs w:val="22"/>
          <w:lang w:eastAsia="zh-CN"/>
        </w:rPr>
      </w:pPr>
      <w:r>
        <w:rPr>
          <w:rFonts w:eastAsia="SimSun" w:cs="Arial"/>
          <w:sz w:val="32"/>
          <w:szCs w:val="32"/>
        </w:rPr>
        <w:t>Additiona</w:t>
      </w:r>
      <w:r w:rsidR="00F90A5F">
        <w:rPr>
          <w:rFonts w:eastAsia="SimSun" w:cs="Arial"/>
          <w:sz w:val="32"/>
          <w:szCs w:val="32"/>
        </w:rPr>
        <w:t>l</w:t>
      </w:r>
      <w:r>
        <w:rPr>
          <w:rFonts w:eastAsia="SimSun" w:cs="Arial"/>
          <w:sz w:val="32"/>
          <w:szCs w:val="32"/>
        </w:rPr>
        <w:t xml:space="preserve"> Information for Each Technique</w:t>
      </w:r>
    </w:p>
    <w:p w14:paraId="2CE32E00" w14:textId="1F507960" w:rsidR="00D0456F" w:rsidRDefault="00D0456F">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section includes additional information that were not part of the proposed agreement, but serves useful information for companies to use to better understand the potential techniques for evaluations.</w:t>
      </w:r>
    </w:p>
    <w:p w14:paraId="6D4D0A73" w14:textId="469E3834" w:rsidR="00D0456F" w:rsidRDefault="00D0456F">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assumes the following information could be further </w:t>
      </w:r>
      <w:r w:rsidR="00FA750E">
        <w:rPr>
          <w:rFonts w:ascii="Times New Roman" w:eastAsiaTheme="minorEastAsia" w:hAnsi="Times New Roman"/>
          <w:sz w:val="22"/>
          <w:szCs w:val="22"/>
          <w:lang w:eastAsia="ko-KR"/>
        </w:rPr>
        <w:t>updated</w:t>
      </w:r>
      <w:r w:rsidR="00691B62">
        <w:rPr>
          <w:rFonts w:ascii="Times New Roman" w:eastAsiaTheme="minorEastAsia" w:hAnsi="Times New Roman"/>
          <w:sz w:val="22"/>
          <w:szCs w:val="22"/>
          <w:lang w:eastAsia="ko-KR"/>
        </w:rPr>
        <w:t xml:space="preserve"> and </w:t>
      </w:r>
      <w:r w:rsidR="009B3ED9">
        <w:rPr>
          <w:rFonts w:ascii="Times New Roman" w:eastAsiaTheme="minorEastAsia" w:hAnsi="Times New Roman"/>
          <w:sz w:val="22"/>
          <w:szCs w:val="22"/>
          <w:lang w:eastAsia="ko-KR"/>
        </w:rPr>
        <w:t>text,</w:t>
      </w:r>
      <w:r w:rsidR="00691B62">
        <w:rPr>
          <w:rFonts w:ascii="Times New Roman" w:eastAsiaTheme="minorEastAsia" w:hAnsi="Times New Roman"/>
          <w:sz w:val="22"/>
          <w:szCs w:val="22"/>
          <w:lang w:eastAsia="ko-KR"/>
        </w:rPr>
        <w:t xml:space="preserve"> such as potential specification impact and other information</w:t>
      </w:r>
      <w:r w:rsidR="009B3ED9">
        <w:rPr>
          <w:rFonts w:ascii="Times New Roman" w:eastAsiaTheme="minorEastAsia" w:hAnsi="Times New Roman"/>
          <w:sz w:val="22"/>
          <w:szCs w:val="22"/>
          <w:lang w:eastAsia="ko-KR"/>
        </w:rPr>
        <w:t>,</w:t>
      </w:r>
      <w:r w:rsidR="00691B62">
        <w:rPr>
          <w:rFonts w:ascii="Times New Roman" w:eastAsiaTheme="minorEastAsia" w:hAnsi="Times New Roman"/>
          <w:sz w:val="22"/>
          <w:szCs w:val="22"/>
          <w:lang w:eastAsia="ko-KR"/>
        </w:rPr>
        <w:t xml:space="preserve"> can be</w:t>
      </w:r>
      <w:r w:rsidR="009B3ED9">
        <w:rPr>
          <w:rFonts w:ascii="Times New Roman" w:eastAsiaTheme="minorEastAsia" w:hAnsi="Times New Roman"/>
          <w:sz w:val="22"/>
          <w:szCs w:val="22"/>
          <w:lang w:eastAsia="ko-KR"/>
        </w:rPr>
        <w:t xml:space="preserve"> eventually</w:t>
      </w:r>
      <w:r w:rsidR="00691B62">
        <w:rPr>
          <w:rFonts w:ascii="Times New Roman" w:eastAsiaTheme="minorEastAsia" w:hAnsi="Times New Roman"/>
          <w:sz w:val="22"/>
          <w:szCs w:val="22"/>
          <w:lang w:eastAsia="ko-KR"/>
        </w:rPr>
        <w:t xml:space="preserve"> captured into the TR.</w:t>
      </w:r>
    </w:p>
    <w:p w14:paraId="18041D95" w14:textId="77777777" w:rsidR="00D0456F" w:rsidRDefault="00D0456F" w:rsidP="00D0456F">
      <w:pPr>
        <w:pStyle w:val="a9"/>
        <w:spacing w:after="0" w:line="240" w:lineRule="auto"/>
        <w:rPr>
          <w:rFonts w:ascii="Times New Roman" w:hAnsi="Times New Roman"/>
          <w:sz w:val="22"/>
          <w:szCs w:val="22"/>
          <w:lang w:eastAsia="zh-CN"/>
        </w:rPr>
      </w:pPr>
    </w:p>
    <w:p w14:paraId="70EF92A0" w14:textId="77777777" w:rsidR="00D0456F" w:rsidRDefault="00D0456F" w:rsidP="00D0456F">
      <w:pPr>
        <w:pStyle w:val="5"/>
        <w:rPr>
          <w:lang w:eastAsia="zh-CN"/>
        </w:rPr>
      </w:pPr>
      <w:r>
        <w:rPr>
          <w:lang w:eastAsia="zh-CN"/>
        </w:rPr>
        <w:t>Technique #A-1 Adaptation of common signals and channels</w:t>
      </w:r>
    </w:p>
    <w:p w14:paraId="31D8F87D"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C1B0B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A47BFA"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4134DB18" w14:textId="77777777" w:rsidR="00D0456F" w:rsidRDefault="00D0456F" w:rsidP="00D0456F">
      <w:pPr>
        <w:pStyle w:val="aff3"/>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3C6072E" w14:textId="77777777" w:rsidR="00D0456F" w:rsidRDefault="00D0456F" w:rsidP="00D0456F">
      <w:pPr>
        <w:pStyle w:val="aff3"/>
        <w:numPr>
          <w:ilvl w:val="2"/>
          <w:numId w:val="13"/>
        </w:numPr>
        <w:spacing w:line="240" w:lineRule="auto"/>
      </w:pPr>
      <w:r>
        <w:t>DL indication mechanisms to inform UE of adaptation of common signals and channels.</w:t>
      </w:r>
    </w:p>
    <w:p w14:paraId="7F0E3E62" w14:textId="77777777" w:rsidR="00D0456F" w:rsidRDefault="00D0456F" w:rsidP="00D0456F">
      <w:pPr>
        <w:pStyle w:val="aff3"/>
        <w:numPr>
          <w:ilvl w:val="2"/>
          <w:numId w:val="13"/>
        </w:numPr>
        <w:spacing w:line="240" w:lineRule="auto"/>
      </w:pPr>
      <w:r>
        <w:t>Impact to TTI of system information blocks in RAN2 is expected if longer periodicities of SSB or SIB1 are to be supported.</w:t>
      </w:r>
    </w:p>
    <w:p w14:paraId="607C2B2A" w14:textId="77777777" w:rsidR="00D0456F" w:rsidRDefault="00D0456F" w:rsidP="00D0456F">
      <w:pPr>
        <w:pStyle w:val="aff3"/>
        <w:numPr>
          <w:ilvl w:val="2"/>
          <w:numId w:val="13"/>
        </w:numPr>
        <w:spacing w:line="240" w:lineRule="auto"/>
      </w:pPr>
      <w:r>
        <w:t>Impact to paging occasion and paging frame definition in RAN2 is expected if enhancements to paging are to be supported.</w:t>
      </w:r>
    </w:p>
    <w:p w14:paraId="1690C3F3" w14:textId="77777777" w:rsidR="00D0456F" w:rsidRDefault="00D0456F" w:rsidP="00D0456F">
      <w:pPr>
        <w:pStyle w:val="aff3"/>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4ABA0503" w14:textId="77777777" w:rsidR="00D0456F" w:rsidRDefault="00D0456F" w:rsidP="00D0456F">
      <w:pPr>
        <w:pStyle w:val="aff3"/>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D5F25B8" w14:textId="77777777" w:rsidR="00D0456F" w:rsidRDefault="00D0456F" w:rsidP="00D0456F">
      <w:pPr>
        <w:pStyle w:val="aff3"/>
        <w:numPr>
          <w:ilvl w:val="2"/>
          <w:numId w:val="13"/>
        </w:numPr>
      </w:pPr>
      <w:r>
        <w:t>Impact on UL RO</w:t>
      </w:r>
    </w:p>
    <w:p w14:paraId="2636F7AF"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5C8C75F"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22955657"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61DFE61"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7B4A09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4782648D"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705853EE" w14:textId="77777777" w:rsidR="00D0456F" w:rsidRDefault="00D0456F" w:rsidP="00D0456F">
      <w:pPr>
        <w:pStyle w:val="aff3"/>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0798C215"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A5A536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463E83F7" w14:textId="77777777" w:rsidR="00D0456F" w:rsidRDefault="00D0456F" w:rsidP="00D0456F">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75963A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B5033F0"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EE56237"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0F5C4B4"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F87F67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E065114" w14:textId="77777777" w:rsidR="00D0456F" w:rsidRDefault="00D0456F" w:rsidP="00D0456F">
      <w:pPr>
        <w:pStyle w:val="aff3"/>
        <w:numPr>
          <w:ilvl w:val="2"/>
          <w:numId w:val="13"/>
        </w:numPr>
      </w:pPr>
      <w:r>
        <w:t xml:space="preserve">Option 5a) Provisioning of additional uplink random access opportunities for Rel-18 UEs. </w:t>
      </w:r>
    </w:p>
    <w:p w14:paraId="236121B1" w14:textId="77777777" w:rsidR="00D0456F" w:rsidRDefault="00D0456F" w:rsidP="00D0456F">
      <w:pPr>
        <w:pStyle w:val="aff3"/>
        <w:numPr>
          <w:ilvl w:val="2"/>
          <w:numId w:val="13"/>
        </w:numPr>
      </w:pPr>
      <w:r>
        <w:t>Option 6) The varying periodicity and/or dynamically changing a transmission pattern is indicated by DL signaling, or triggered by WUS sent from UE, or conditionally triggered.</w:t>
      </w:r>
    </w:p>
    <w:p w14:paraId="60564A55" w14:textId="77777777" w:rsidR="00D0456F" w:rsidRDefault="00D0456F" w:rsidP="00D0456F">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696E8035" w14:textId="77777777" w:rsidR="00D0456F" w:rsidRDefault="00D0456F" w:rsidP="00D0456F">
      <w:pPr>
        <w:pStyle w:val="aff3"/>
        <w:numPr>
          <w:ilvl w:val="2"/>
          <w:numId w:val="13"/>
        </w:numPr>
      </w:pPr>
      <w:r>
        <w:t>Option 8) Adaptation mechanisms include semi-static such as by SIBx or DCI based indication to switch between different configurations.</w:t>
      </w:r>
    </w:p>
    <w:p w14:paraId="4F396F95" w14:textId="77777777" w:rsidR="00D0456F" w:rsidRDefault="00D0456F" w:rsidP="00D0456F">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697A8A6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D1CAB79"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FEB05D0" w14:textId="77777777" w:rsidR="00D0456F" w:rsidRDefault="00D0456F" w:rsidP="00D0456F">
      <w:pPr>
        <w:pStyle w:val="a9"/>
        <w:spacing w:after="0" w:line="240" w:lineRule="auto"/>
        <w:rPr>
          <w:rFonts w:ascii="Times New Roman" w:hAnsi="Times New Roman"/>
          <w:sz w:val="22"/>
          <w:szCs w:val="22"/>
          <w:lang w:eastAsia="zh-CN"/>
        </w:rPr>
      </w:pPr>
    </w:p>
    <w:p w14:paraId="264AF9FF" w14:textId="77777777" w:rsidR="00D0456F" w:rsidRDefault="00D0456F" w:rsidP="00D0456F">
      <w:pPr>
        <w:pStyle w:val="a9"/>
        <w:spacing w:after="0" w:line="240" w:lineRule="auto"/>
        <w:rPr>
          <w:rFonts w:ascii="Times New Roman" w:hAnsi="Times New Roman"/>
          <w:sz w:val="22"/>
          <w:szCs w:val="22"/>
          <w:lang w:eastAsia="zh-CN"/>
        </w:rPr>
      </w:pPr>
    </w:p>
    <w:p w14:paraId="256561D0" w14:textId="77777777" w:rsidR="00D0456F" w:rsidRDefault="00D0456F" w:rsidP="00D0456F">
      <w:pPr>
        <w:pStyle w:val="5"/>
        <w:rPr>
          <w:lang w:eastAsia="zh-CN"/>
        </w:rPr>
      </w:pPr>
      <w:r>
        <w:rPr>
          <w:lang w:eastAsia="zh-CN"/>
        </w:rPr>
        <w:t xml:space="preserve">Technique #A-2: Dynamic adaptation of UE specific signals and channels </w:t>
      </w:r>
    </w:p>
    <w:p w14:paraId="3D66288D"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32E87B6" w14:textId="77777777" w:rsidR="00D0456F" w:rsidRDefault="00D0456F" w:rsidP="00D0456F">
      <w:pPr>
        <w:pStyle w:val="aff3"/>
        <w:numPr>
          <w:ilvl w:val="2"/>
          <w:numId w:val="13"/>
        </w:numPr>
        <w:rPr>
          <w:ins w:id="4089" w:author="Lee, Daewon" w:date="2022-10-17T19:23:00Z"/>
        </w:rPr>
      </w:pPr>
      <w:ins w:id="4090" w:author="Lee, Daewon" w:date="2022-10-17T19:23:00Z">
        <w:r>
          <w:t xml:space="preserve">gNB may enter into sleep mode for a period of time along with the indication of network energy saving or non enery saving state, e.g., in terms of start time and duration. </w:t>
        </w:r>
      </w:ins>
    </w:p>
    <w:p w14:paraId="7B190676" w14:textId="77777777" w:rsidR="00D0456F" w:rsidRDefault="00D0456F" w:rsidP="00D0456F">
      <w:pPr>
        <w:pStyle w:val="aff3"/>
        <w:numPr>
          <w:ilvl w:val="2"/>
          <w:numId w:val="13"/>
        </w:numPr>
        <w:rPr>
          <w:del w:id="4091" w:author="Lee, Daewon" w:date="2022-10-17T19:28:00Z"/>
        </w:rPr>
      </w:pPr>
      <w:del w:id="4092"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A19E9A9" w14:textId="77777777" w:rsidR="00D0456F" w:rsidRDefault="00D0456F" w:rsidP="00D0456F">
      <w:pPr>
        <w:pStyle w:val="aff3"/>
        <w:numPr>
          <w:ilvl w:val="2"/>
          <w:numId w:val="13"/>
        </w:numPr>
      </w:pPr>
      <w:r>
        <w:t>UE assistance information report</w:t>
      </w:r>
    </w:p>
    <w:p w14:paraId="1F25B790" w14:textId="77777777" w:rsidR="00D0456F" w:rsidRDefault="00D0456F" w:rsidP="00D0456F">
      <w:pPr>
        <w:pStyle w:val="aff3"/>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04FFC783"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95A8E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7F7DAE95" w14:textId="77777777" w:rsidR="00D0456F" w:rsidRDefault="00D0456F" w:rsidP="00D0456F">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9F9653"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C569BEE"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51A8F8FD" w14:textId="77777777" w:rsidR="00D0456F" w:rsidRDefault="00D0456F" w:rsidP="00D0456F">
      <w:pPr>
        <w:pStyle w:val="a9"/>
        <w:tabs>
          <w:tab w:val="left" w:pos="0"/>
        </w:tabs>
        <w:spacing w:after="0"/>
        <w:rPr>
          <w:rFonts w:ascii="Times New Roman" w:eastAsiaTheme="minorEastAsia" w:hAnsi="Times New Roman"/>
          <w:sz w:val="22"/>
          <w:szCs w:val="22"/>
          <w:lang w:eastAsia="ko-KR"/>
        </w:rPr>
      </w:pPr>
    </w:p>
    <w:p w14:paraId="5A64E1BE" w14:textId="77777777" w:rsidR="00D0456F" w:rsidRDefault="00D0456F" w:rsidP="00D0456F">
      <w:pPr>
        <w:pStyle w:val="a9"/>
        <w:tabs>
          <w:tab w:val="left" w:pos="0"/>
        </w:tabs>
        <w:spacing w:after="0"/>
        <w:rPr>
          <w:rFonts w:ascii="Times New Roman" w:eastAsiaTheme="minorEastAsia" w:hAnsi="Times New Roman"/>
          <w:sz w:val="22"/>
          <w:szCs w:val="22"/>
          <w:lang w:eastAsia="ko-KR"/>
        </w:rPr>
      </w:pPr>
    </w:p>
    <w:p w14:paraId="6B351C13" w14:textId="77777777" w:rsidR="00D0456F" w:rsidRDefault="00D0456F" w:rsidP="00D0456F">
      <w:pPr>
        <w:pStyle w:val="5"/>
        <w:rPr>
          <w:lang w:eastAsia="zh-CN"/>
        </w:rPr>
      </w:pPr>
      <w:r>
        <w:rPr>
          <w:lang w:eastAsia="zh-CN"/>
        </w:rPr>
        <w:t>Technique #A-3: Wake up of energy saving gNB triggered by UE wake up signal (WUS)</w:t>
      </w:r>
    </w:p>
    <w:p w14:paraId="6F82EDE0"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EC96A6" w14:textId="77777777" w:rsidR="00D0456F" w:rsidRDefault="00D0456F" w:rsidP="00D0456F">
      <w:pPr>
        <w:pStyle w:val="aff3"/>
        <w:numPr>
          <w:ilvl w:val="2"/>
          <w:numId w:val="13"/>
        </w:numPr>
        <w:rPr>
          <w:ins w:id="4093" w:author="Lee, Daewon" w:date="2022-10-17T19:29:00Z"/>
        </w:rPr>
      </w:pPr>
      <w:ins w:id="4094"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6B5C23E9" w14:textId="77777777" w:rsidR="00D0456F" w:rsidRDefault="00D0456F" w:rsidP="00D0456F">
      <w:pPr>
        <w:pStyle w:val="aff3"/>
        <w:numPr>
          <w:ilvl w:val="2"/>
          <w:numId w:val="13"/>
        </w:numPr>
      </w:pPr>
      <w:r>
        <w:t>Uplink signal design &amp; related procedure for waking up a gNB</w:t>
      </w:r>
    </w:p>
    <w:p w14:paraId="48DA9808" w14:textId="77777777" w:rsidR="00D0456F" w:rsidRDefault="00D0456F" w:rsidP="00D0456F">
      <w:pPr>
        <w:pStyle w:val="aff3"/>
        <w:numPr>
          <w:ilvl w:val="2"/>
          <w:numId w:val="13"/>
        </w:numPr>
      </w:pPr>
      <w:r>
        <w:t>WUS signal/channel design</w:t>
      </w:r>
    </w:p>
    <w:p w14:paraId="05074473"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02D9A594" w14:textId="77777777" w:rsidR="00D0456F" w:rsidRDefault="00D0456F" w:rsidP="00D0456F">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72B1E246" w14:textId="77777777" w:rsidR="00D0456F" w:rsidRDefault="00D0456F" w:rsidP="00D0456F">
      <w:pPr>
        <w:pStyle w:val="a9"/>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D428A86"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CC9013B"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6412A5E"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D0354C1" w14:textId="77777777" w:rsidR="00D0456F" w:rsidRDefault="00D0456F" w:rsidP="00D0456F">
      <w:pPr>
        <w:pStyle w:val="aff3"/>
        <w:numPr>
          <w:ilvl w:val="2"/>
          <w:numId w:val="13"/>
        </w:numPr>
        <w:spacing w:line="240" w:lineRule="auto"/>
      </w:pPr>
      <w:r>
        <w:t>Specification enabling UEs to obtain necessary DL synchronization and measurements prior to the WUS in the uplinkDesign of WUS transmitted by UE</w:t>
      </w:r>
    </w:p>
    <w:p w14:paraId="43D74CA6" w14:textId="77777777" w:rsidR="00D0456F" w:rsidRDefault="00D0456F" w:rsidP="00D0456F">
      <w:pPr>
        <w:pStyle w:val="aff3"/>
        <w:numPr>
          <w:ilvl w:val="2"/>
          <w:numId w:val="13"/>
        </w:numPr>
        <w:spacing w:line="240" w:lineRule="auto"/>
      </w:pPr>
      <w:r>
        <w:t>Conditions for triggering WUS transmission</w:t>
      </w:r>
    </w:p>
    <w:p w14:paraId="35A462A8"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69A583" w14:textId="77777777" w:rsidR="00D0456F" w:rsidRDefault="00D0456F" w:rsidP="00D0456F">
      <w:pPr>
        <w:pStyle w:val="aff3"/>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35FF94AB" w14:textId="77777777" w:rsidR="00D0456F" w:rsidRDefault="00D0456F" w:rsidP="00D0456F">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8F72430" w14:textId="77777777" w:rsidR="00D0456F" w:rsidRDefault="00D0456F" w:rsidP="00D0456F">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C340487" w14:textId="77777777" w:rsidR="00D0456F" w:rsidRDefault="00D0456F" w:rsidP="00D0456F">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29E86A2" w14:textId="77777777" w:rsidR="00D0456F" w:rsidRDefault="00D0456F" w:rsidP="00D0456F">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769FDBA6" w14:textId="77777777" w:rsidR="00D0456F" w:rsidRDefault="00D0456F" w:rsidP="00D0456F">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DBA7799" w14:textId="77777777" w:rsidR="00D0456F" w:rsidRDefault="00D0456F" w:rsidP="00D0456F">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258B1202" w14:textId="77777777" w:rsidR="00D0456F" w:rsidRDefault="00D0456F" w:rsidP="00D0456F">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3EA014" w14:textId="77777777" w:rsidR="00D0456F" w:rsidRDefault="00D0456F" w:rsidP="00D0456F">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49018CC" w14:textId="77777777" w:rsidR="00D0456F" w:rsidRDefault="00D0456F" w:rsidP="00D0456F">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4095"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4096"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57143BC6" w14:textId="77777777" w:rsidR="00D0456F" w:rsidRDefault="00D0456F" w:rsidP="00D0456F">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E4609E6" w14:textId="77777777" w:rsidR="00D0456F" w:rsidRDefault="00D0456F" w:rsidP="00D0456F">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FF696C5" w14:textId="77777777" w:rsidR="00D0456F" w:rsidRDefault="00D0456F" w:rsidP="00D0456F">
      <w:pPr>
        <w:pStyle w:val="aff3"/>
        <w:numPr>
          <w:ilvl w:val="2"/>
          <w:numId w:val="13"/>
        </w:numPr>
      </w:pPr>
      <w:r>
        <w:t>Wake up signal (WUS) is triggerd by MAC layer.</w:t>
      </w:r>
    </w:p>
    <w:p w14:paraId="5202D1B7" w14:textId="77777777" w:rsidR="00D0456F" w:rsidRDefault="00D0456F" w:rsidP="00D0456F">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513444A1" w14:textId="77777777" w:rsidR="00D0456F" w:rsidRDefault="00D0456F" w:rsidP="00D0456F">
      <w:pPr>
        <w:pStyle w:val="a9"/>
        <w:spacing w:after="0" w:line="240" w:lineRule="auto"/>
        <w:rPr>
          <w:rFonts w:ascii="Times New Roman" w:hAnsi="Times New Roman"/>
          <w:sz w:val="22"/>
          <w:szCs w:val="22"/>
          <w:lang w:eastAsia="zh-CN"/>
        </w:rPr>
      </w:pPr>
    </w:p>
    <w:p w14:paraId="5D39A496" w14:textId="77777777" w:rsidR="00D0456F" w:rsidRDefault="00D0456F" w:rsidP="00D0456F">
      <w:pPr>
        <w:pStyle w:val="a9"/>
        <w:spacing w:after="0" w:line="240" w:lineRule="auto"/>
        <w:rPr>
          <w:rFonts w:ascii="Times New Roman" w:hAnsi="Times New Roman"/>
          <w:sz w:val="22"/>
          <w:szCs w:val="22"/>
          <w:lang w:eastAsia="zh-CN"/>
        </w:rPr>
      </w:pPr>
    </w:p>
    <w:p w14:paraId="076BEF01" w14:textId="77777777" w:rsidR="00D0456F" w:rsidRDefault="00D0456F" w:rsidP="00D0456F">
      <w:pPr>
        <w:pStyle w:val="5"/>
        <w:rPr>
          <w:lang w:eastAsia="zh-CN"/>
        </w:rPr>
      </w:pPr>
      <w:r>
        <w:rPr>
          <w:lang w:eastAsia="zh-CN"/>
        </w:rPr>
        <w:t>Technique #A-4: Adaptation of DTX/DRX</w:t>
      </w:r>
    </w:p>
    <w:p w14:paraId="52BCAB0A" w14:textId="77777777" w:rsidR="00D0456F" w:rsidRDefault="00D0456F" w:rsidP="00D0456F">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4097" w:author="Lee, Daewon" w:date="2022-10-17T19:50:00Z">
        <w:r>
          <w:rPr>
            <w:rFonts w:ascii="Times New Roman" w:eastAsiaTheme="minorEastAsia" w:hAnsi="Times New Roman"/>
            <w:sz w:val="22"/>
            <w:szCs w:val="22"/>
            <w:lang w:eastAsia="ko-KR"/>
          </w:rPr>
          <w:delText>R</w:delText>
        </w:r>
      </w:del>
      <w:ins w:id="4098"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4099" w:author="Lee, Daewon" w:date="2022-10-17T19:50:00Z">
        <w:r>
          <w:rPr>
            <w:rFonts w:ascii="Times New Roman" w:eastAsiaTheme="minorEastAsia" w:hAnsi="Times New Roman"/>
            <w:sz w:val="22"/>
            <w:szCs w:val="22"/>
            <w:lang w:eastAsia="ko-KR"/>
          </w:rPr>
          <w:delText>BS</w:delText>
        </w:r>
      </w:del>
      <w:ins w:id="4100" w:author="Lee, Daewon" w:date="2022-10-17T19:50:00Z">
        <w:r>
          <w:rPr>
            <w:rFonts w:ascii="Times New Roman" w:eastAsiaTheme="minorEastAsia" w:hAnsi="Times New Roman"/>
            <w:sz w:val="22"/>
            <w:szCs w:val="22"/>
            <w:lang w:eastAsia="ko-KR"/>
          </w:rPr>
          <w:t>gNB</w:t>
        </w:r>
      </w:ins>
    </w:p>
    <w:p w14:paraId="2AFA88E2"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8620F4E" w14:textId="77777777" w:rsidR="00D0456F" w:rsidRDefault="00D0456F" w:rsidP="00D0456F">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4101" w:author="Lee, Daewon" w:date="2022-10-17T19:50:00Z">
        <w:r>
          <w:rPr>
            <w:rFonts w:ascii="Times New Roman" w:eastAsiaTheme="minorEastAsia" w:hAnsi="Times New Roman"/>
            <w:sz w:val="22"/>
            <w:szCs w:val="22"/>
            <w:lang w:eastAsia="ko-KR"/>
          </w:rPr>
          <w:delText>BS</w:delText>
        </w:r>
      </w:del>
      <w:ins w:id="4102" w:author="Lee, Daewon" w:date="2022-10-17T19:50:00Z">
        <w:r>
          <w:rPr>
            <w:rFonts w:ascii="Times New Roman" w:eastAsiaTheme="minorEastAsia" w:hAnsi="Times New Roman"/>
            <w:sz w:val="22"/>
            <w:szCs w:val="22"/>
            <w:lang w:eastAsia="ko-KR"/>
          </w:rPr>
          <w:t>gNB</w:t>
        </w:r>
      </w:ins>
    </w:p>
    <w:p w14:paraId="14F20EF0" w14:textId="77777777" w:rsidR="00D0456F" w:rsidRDefault="00D0456F" w:rsidP="00D0456F">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533BA5F"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4103" w:author="Lee, Daewon" w:date="2022-10-17T19:50:00Z">
        <w:r>
          <w:rPr>
            <w:rFonts w:ascii="Times New Roman" w:eastAsiaTheme="minorEastAsia" w:hAnsi="Times New Roman"/>
            <w:sz w:val="22"/>
            <w:szCs w:val="22"/>
            <w:lang w:eastAsia="ko-KR"/>
          </w:rPr>
          <w:delText>BS</w:delText>
        </w:r>
      </w:del>
      <w:ins w:id="4104"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4C81964B"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26F9589"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DC87DE4"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92547D" w14:textId="77777777" w:rsidR="00D0456F" w:rsidRDefault="00D0456F" w:rsidP="00D0456F">
      <w:pPr>
        <w:pStyle w:val="aff3"/>
        <w:numPr>
          <w:ilvl w:val="2"/>
          <w:numId w:val="13"/>
        </w:numPr>
      </w:pPr>
      <w:r>
        <w:t>This may include association between WUS for gNB and the cell-specific DTX/DRX</w:t>
      </w:r>
    </w:p>
    <w:p w14:paraId="2BC0363F" w14:textId="77777777" w:rsidR="00D0456F" w:rsidRDefault="00D0456F" w:rsidP="00D0456F">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07EDEC07" w14:textId="77777777" w:rsidR="00D0456F" w:rsidRDefault="00D0456F" w:rsidP="00D0456F">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84738D"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6D51CC1A" w14:textId="77777777" w:rsidR="00D0456F" w:rsidRDefault="00D0456F" w:rsidP="00D0456F">
      <w:pPr>
        <w:pStyle w:val="aff3"/>
        <w:numPr>
          <w:ilvl w:val="2"/>
          <w:numId w:val="13"/>
        </w:numPr>
        <w:spacing w:line="240" w:lineRule="auto"/>
      </w:pPr>
      <w:r>
        <w:t>Energy-saving state 1: the UE doesn’t transmit/receive any signal/channel;</w:t>
      </w:r>
    </w:p>
    <w:p w14:paraId="760FE027" w14:textId="77777777" w:rsidR="00D0456F" w:rsidRDefault="00D0456F" w:rsidP="00D0456F">
      <w:pPr>
        <w:pStyle w:val="aff3"/>
        <w:numPr>
          <w:ilvl w:val="2"/>
          <w:numId w:val="13"/>
        </w:numPr>
        <w:spacing w:line="240" w:lineRule="auto"/>
      </w:pPr>
      <w:r>
        <w:t>Energy-saving state 2: the UE only transmits/receives a particular set of signal/channel</w:t>
      </w:r>
    </w:p>
    <w:p w14:paraId="5A1728C9"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4105" w:author="Lee, Daewon" w:date="2022-10-17T19:50:00Z">
        <w:r>
          <w:rPr>
            <w:rFonts w:ascii="Times New Roman" w:eastAsiaTheme="minorEastAsia" w:hAnsi="Times New Roman"/>
            <w:sz w:val="22"/>
            <w:szCs w:val="22"/>
            <w:lang w:eastAsia="ko-KR"/>
          </w:rPr>
          <w:delText xml:space="preserve">BS </w:delText>
        </w:r>
      </w:del>
      <w:ins w:id="4106"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45848129"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75BC915"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73DCD2B"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48F4E0B5"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755D63C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1AC9DC4E"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4D155E7F"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47D716E3"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2195D9C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0CCFB269"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16FC0BD6"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5E5ED23A"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76B3F1D4"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0514E65"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7A39669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07225A7F"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BF67C4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A0B585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304998B7"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12746F69" w14:textId="77777777" w:rsidR="00D0456F" w:rsidRDefault="00D0456F" w:rsidP="00D0456F">
      <w:pPr>
        <w:pStyle w:val="aff3"/>
        <w:numPr>
          <w:ilvl w:val="2"/>
          <w:numId w:val="13"/>
        </w:numPr>
      </w:pPr>
      <w:r>
        <w:t>Mechanism for indicating the network energy states in current or future time periods.</w:t>
      </w:r>
    </w:p>
    <w:p w14:paraId="17E2DB33" w14:textId="77777777" w:rsidR="00D0456F" w:rsidRDefault="00D0456F" w:rsidP="00D0456F">
      <w:pPr>
        <w:pStyle w:val="aff3"/>
        <w:numPr>
          <w:ilvl w:val="2"/>
          <w:numId w:val="13"/>
        </w:numPr>
      </w:pPr>
      <w:r>
        <w:t xml:space="preserve">The technique may include support of semi-static and/or dynamic gNB active/inactive state adaptation. </w:t>
      </w:r>
    </w:p>
    <w:p w14:paraId="74FFF503" w14:textId="77777777" w:rsidR="00D0456F" w:rsidRDefault="00D0456F" w:rsidP="00D0456F">
      <w:pPr>
        <w:pStyle w:val="aff3"/>
        <w:numPr>
          <w:ilvl w:val="2"/>
          <w:numId w:val="13"/>
        </w:numPr>
      </w:pPr>
      <w:r>
        <w:t>The technique may include group common signaling for the indication of adapted active/inactive state</w:t>
      </w:r>
    </w:p>
    <w:p w14:paraId="1A676ADB"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B034B"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4107" w:author="Lee, Daewon" w:date="2022-10-17T19:51:00Z">
        <w:r>
          <w:rPr>
            <w:rFonts w:ascii="Times New Roman" w:eastAsiaTheme="minorEastAsia" w:hAnsi="Times New Roman"/>
            <w:sz w:val="22"/>
            <w:szCs w:val="22"/>
            <w:lang w:eastAsia="ko-KR"/>
          </w:rPr>
          <w:t>gNB</w:t>
        </w:r>
      </w:ins>
      <w:del w:id="4108"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4109" w:author="Lee, Daewon" w:date="2022-10-17T19:50:00Z">
        <w:r>
          <w:rPr>
            <w:rFonts w:ascii="Times New Roman" w:eastAsiaTheme="minorEastAsia" w:hAnsi="Times New Roman"/>
            <w:sz w:val="22"/>
            <w:szCs w:val="22"/>
            <w:lang w:eastAsia="ko-KR"/>
          </w:rPr>
          <w:delText xml:space="preserve">BS </w:delText>
        </w:r>
      </w:del>
      <w:ins w:id="4110"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4111" w:author="Lee, Daewon" w:date="2022-10-17T19:51:00Z">
        <w:r>
          <w:rPr>
            <w:rFonts w:ascii="Times New Roman" w:eastAsiaTheme="minorEastAsia" w:hAnsi="Times New Roman"/>
            <w:sz w:val="22"/>
            <w:szCs w:val="22"/>
            <w:lang w:eastAsia="ko-KR"/>
          </w:rPr>
          <w:t>gNB</w:t>
        </w:r>
      </w:ins>
      <w:del w:id="411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6639FC6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59950968"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4596BCA3"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42CF9B99"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4113" w:author="Lee, Daewon" w:date="2022-10-17T19:51:00Z">
        <w:r>
          <w:rPr>
            <w:rFonts w:ascii="Times New Roman" w:eastAsiaTheme="minorEastAsia" w:hAnsi="Times New Roman"/>
            <w:sz w:val="22"/>
            <w:szCs w:val="22"/>
            <w:lang w:eastAsia="ko-KR"/>
          </w:rPr>
          <w:t>gNB</w:t>
        </w:r>
      </w:ins>
      <w:del w:id="4114"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4115" w:author="Lee, Daewon" w:date="2022-10-17T19:51:00Z">
        <w:r>
          <w:rPr>
            <w:rFonts w:ascii="Times New Roman" w:eastAsiaTheme="minorEastAsia" w:hAnsi="Times New Roman"/>
            <w:sz w:val="22"/>
            <w:szCs w:val="22"/>
            <w:lang w:eastAsia="ko-KR"/>
          </w:rPr>
          <w:t>gNB</w:t>
        </w:r>
      </w:ins>
      <w:del w:id="411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31910304" w14:textId="77777777" w:rsidR="00D0456F" w:rsidRDefault="00D0456F" w:rsidP="00D0456F">
      <w:pPr>
        <w:pStyle w:val="a9"/>
        <w:spacing w:after="0"/>
        <w:rPr>
          <w:rFonts w:ascii="Times New Roman" w:hAnsi="Times New Roman"/>
          <w:sz w:val="22"/>
          <w:szCs w:val="22"/>
          <w:lang w:eastAsia="zh-CN"/>
        </w:rPr>
      </w:pPr>
    </w:p>
    <w:p w14:paraId="232D8067" w14:textId="77777777" w:rsidR="00D0456F" w:rsidRDefault="00D0456F" w:rsidP="00D0456F">
      <w:pPr>
        <w:pStyle w:val="a9"/>
        <w:spacing w:after="0" w:line="240" w:lineRule="auto"/>
        <w:rPr>
          <w:rFonts w:ascii="Times New Roman" w:hAnsi="Times New Roman"/>
          <w:sz w:val="22"/>
          <w:szCs w:val="22"/>
          <w:lang w:eastAsia="zh-CN"/>
        </w:rPr>
      </w:pPr>
    </w:p>
    <w:p w14:paraId="23A3C1FE" w14:textId="77777777" w:rsidR="00D0456F" w:rsidRDefault="00D0456F" w:rsidP="00D0456F">
      <w:pPr>
        <w:pStyle w:val="a9"/>
        <w:spacing w:after="0" w:line="240" w:lineRule="auto"/>
        <w:rPr>
          <w:rFonts w:ascii="Times New Roman" w:hAnsi="Times New Roman"/>
          <w:sz w:val="22"/>
          <w:szCs w:val="22"/>
          <w:lang w:eastAsia="zh-CN"/>
        </w:rPr>
      </w:pPr>
    </w:p>
    <w:p w14:paraId="5C55E731" w14:textId="77777777" w:rsidR="00D0456F" w:rsidRDefault="00D0456F" w:rsidP="00D0456F">
      <w:pPr>
        <w:pStyle w:val="5"/>
        <w:rPr>
          <w:lang w:eastAsia="zh-CN"/>
        </w:rPr>
      </w:pPr>
      <w:r>
        <w:rPr>
          <w:lang w:eastAsia="zh-CN"/>
        </w:rPr>
        <w:t>Technique #A-6 Adaptation of common signals and channels</w:t>
      </w:r>
    </w:p>
    <w:p w14:paraId="66932C4C"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7175639"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55390CA"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1E6652F"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3EC480B5" w14:textId="77777777" w:rsidR="00D0456F" w:rsidRDefault="00D0456F" w:rsidP="00D0456F">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38A8848"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449AF48B" w14:textId="77777777" w:rsidR="00D0456F" w:rsidRDefault="00D0456F" w:rsidP="00D0456F">
      <w:pPr>
        <w:pStyle w:val="aff3"/>
        <w:numPr>
          <w:ilvl w:val="3"/>
          <w:numId w:val="13"/>
        </w:numPr>
      </w:pPr>
      <w:r>
        <w:t>E.g., UE on SIB-less cell can obtain SIB via common channels transmitted on another cell.</w:t>
      </w:r>
    </w:p>
    <w:p w14:paraId="07A44FCB" w14:textId="77777777" w:rsidR="00D0456F" w:rsidRDefault="00D0456F" w:rsidP="00D0456F">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4595C350" w14:textId="77777777" w:rsidR="00D0456F" w:rsidRDefault="00D0456F" w:rsidP="00D0456F">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72A01E"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1756063"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1EFF865E"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BD273CD"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63B16D64"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BE8114"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2F6A9763"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273E708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16EDFE7" w14:textId="77777777" w:rsidR="00D0456F" w:rsidRDefault="00D0456F" w:rsidP="00D0456F">
      <w:pPr>
        <w:pStyle w:val="a9"/>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35906EFF" w14:textId="77777777" w:rsidR="00D0456F" w:rsidRDefault="00D0456F" w:rsidP="00D0456F">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0FEEA75" w14:textId="77777777" w:rsidR="00D0456F" w:rsidRDefault="00D0456F" w:rsidP="00D0456F">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4E75385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0200018F"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488B9D"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5B20D68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15D22D3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3B1D77B7"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4866E0F"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643939B2"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0267526F"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50D22DF6"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A3A14B5"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1139222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57E0B139"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1FBBD3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1197855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7CE3D6B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BB1F2F7"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4C2D390"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74DD8BC3" w14:textId="77777777" w:rsidR="00AA6DE2" w:rsidRDefault="00AA6DE2" w:rsidP="00AA6DE2">
      <w:pPr>
        <w:pStyle w:val="5"/>
        <w:rPr>
          <w:lang w:eastAsia="zh-CN"/>
        </w:rPr>
      </w:pPr>
      <w:r>
        <w:rPr>
          <w:lang w:eastAsia="zh-CN"/>
        </w:rPr>
        <w:t>Technique #B-1: Multi-carrier energy savings enhancements</w:t>
      </w:r>
    </w:p>
    <w:p w14:paraId="7247A934" w14:textId="77777777" w:rsidR="00AA6DE2" w:rsidRDefault="00AA6DE2" w:rsidP="00AA6DE2">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332959"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3FC6261B"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2FB0AD6E"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27FA23B6"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4238D349" w14:textId="77777777" w:rsidR="00AA6DE2" w:rsidRDefault="00AA6DE2" w:rsidP="00AA6DE2">
      <w:pPr>
        <w:pStyle w:val="aff3"/>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90E6D04"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5978EF98"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F8C7C74" w14:textId="77777777" w:rsidR="00AA6DE2" w:rsidRDefault="00AA6DE2" w:rsidP="00AA6DE2">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1B8F26A4"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DCA1367"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2C574E9B"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6F5146"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58DB06A" w14:textId="77777777" w:rsidR="00AA6DE2" w:rsidRDefault="00AA6DE2" w:rsidP="00AA6DE2">
      <w:pPr>
        <w:pStyle w:val="aff3"/>
        <w:numPr>
          <w:ilvl w:val="2"/>
          <w:numId w:val="13"/>
        </w:numPr>
        <w:rPr>
          <w:rFonts w:eastAsia="SimSun"/>
          <w:lang w:eastAsia="zh-CN"/>
        </w:rPr>
      </w:pPr>
      <w:r>
        <w:rPr>
          <w:rFonts w:eastAsia="SimSun"/>
          <w:lang w:eastAsia="zh-CN"/>
        </w:rPr>
        <w:t>Signals/channels for UE request and L1 indication in L1 based SCell activation/deactivation</w:t>
      </w:r>
    </w:p>
    <w:p w14:paraId="67B59F02" w14:textId="77777777" w:rsidR="00AA6DE2" w:rsidRDefault="00AA6DE2" w:rsidP="00AA6DE2">
      <w:pPr>
        <w:pStyle w:val="aff3"/>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DA1FB06" w14:textId="77777777" w:rsidR="00AA6DE2" w:rsidRDefault="00AA6DE2" w:rsidP="00AA6DE2">
      <w:pPr>
        <w:pStyle w:val="aff3"/>
        <w:numPr>
          <w:ilvl w:val="2"/>
          <w:numId w:val="13"/>
        </w:numPr>
        <w:rPr>
          <w:rFonts w:eastAsia="SimSun"/>
          <w:lang w:eastAsia="zh-CN"/>
        </w:rPr>
      </w:pPr>
      <w:r>
        <w:rPr>
          <w:rFonts w:eastAsia="SimSun"/>
          <w:lang w:eastAsia="zh-CN"/>
        </w:rPr>
        <w:t xml:space="preserve">Specification impact includes enhancements on SCell activation procedure. </w:t>
      </w:r>
    </w:p>
    <w:p w14:paraId="0A27F338"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39AA5D3F"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7C812AD" w14:textId="77777777" w:rsidR="00AA6DE2" w:rsidRDefault="00AA6DE2" w:rsidP="00AA6DE2">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1815A0E"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4A689171"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8A08B65"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2107862" w14:textId="77777777" w:rsidR="00AA6DE2" w:rsidRDefault="00AA6DE2" w:rsidP="00AA6DE2">
      <w:pPr>
        <w:pStyle w:val="a9"/>
        <w:spacing w:after="0"/>
        <w:rPr>
          <w:rFonts w:ascii="Times New Roman" w:eastAsiaTheme="minorEastAsia" w:hAnsi="Times New Roman"/>
          <w:sz w:val="22"/>
          <w:szCs w:val="22"/>
          <w:lang w:eastAsia="ko-KR"/>
        </w:rPr>
      </w:pPr>
    </w:p>
    <w:p w14:paraId="3CE72783" w14:textId="77777777" w:rsidR="00AA6DE2" w:rsidRDefault="00AA6DE2" w:rsidP="00AA6DE2">
      <w:pPr>
        <w:pStyle w:val="a9"/>
        <w:spacing w:after="0"/>
        <w:rPr>
          <w:rFonts w:ascii="Times New Roman" w:eastAsiaTheme="minorEastAsia" w:hAnsi="Times New Roman"/>
          <w:sz w:val="22"/>
          <w:szCs w:val="22"/>
          <w:lang w:eastAsia="ko-KR"/>
        </w:rPr>
      </w:pPr>
    </w:p>
    <w:p w14:paraId="0AE39340" w14:textId="77777777" w:rsidR="00AA6DE2" w:rsidRDefault="00AA6DE2" w:rsidP="00AA6DE2">
      <w:pPr>
        <w:pStyle w:val="5"/>
        <w:rPr>
          <w:lang w:eastAsia="zh-CN"/>
        </w:rPr>
      </w:pPr>
      <w:r>
        <w:rPr>
          <w:lang w:eastAsia="zh-CN"/>
        </w:rPr>
        <w:t>Technique #B-2: Dynamic adaptation of bandwidth part of UE(s) within a carrier</w:t>
      </w:r>
    </w:p>
    <w:p w14:paraId="5794BCBD" w14:textId="77777777" w:rsidR="00AA6DE2" w:rsidRDefault="00AA6DE2" w:rsidP="00AA6DE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00198B3C" w14:textId="77777777" w:rsidR="00AA6DE2" w:rsidRDefault="00AA6DE2" w:rsidP="00AA6DE2">
      <w:pPr>
        <w:pStyle w:val="aff3"/>
        <w:numPr>
          <w:ilvl w:val="2"/>
          <w:numId w:val="13"/>
        </w:numPr>
      </w:pPr>
      <w:r>
        <w:t>Signalling details to support UE group-common or cell-specific BWP configuration and/or switching</w:t>
      </w:r>
    </w:p>
    <w:p w14:paraId="6EFF37D6" w14:textId="77777777" w:rsidR="00AA6DE2" w:rsidRDefault="00AA6DE2" w:rsidP="00AA6DE2">
      <w:pPr>
        <w:pStyle w:val="aff3"/>
        <w:numPr>
          <w:ilvl w:val="2"/>
          <w:numId w:val="13"/>
        </w:numPr>
      </w:pPr>
      <w:r>
        <w:t>Semi-static configuration of cell specific BWPs</w:t>
      </w:r>
    </w:p>
    <w:p w14:paraId="500E120A" w14:textId="77777777" w:rsidR="00AA6DE2" w:rsidRDefault="00AA6DE2" w:rsidP="00AA6DE2">
      <w:pPr>
        <w:pStyle w:val="aff3"/>
        <w:numPr>
          <w:ilvl w:val="2"/>
          <w:numId w:val="13"/>
        </w:numPr>
      </w:pPr>
      <w:r>
        <w:t>L1 signaling in cell specific BWP switching indication</w:t>
      </w:r>
    </w:p>
    <w:p w14:paraId="46D6F681" w14:textId="77777777" w:rsidR="00AA6DE2" w:rsidRDefault="00AA6DE2" w:rsidP="00AA6DE2">
      <w:pPr>
        <w:pStyle w:val="aff3"/>
        <w:numPr>
          <w:ilvl w:val="2"/>
          <w:numId w:val="13"/>
        </w:numPr>
      </w:pPr>
      <w:r>
        <w:t xml:space="preserve">Signalling details to support UE group-common or cell-specific configuration and/or switching </w:t>
      </w:r>
      <w:r>
        <w:rPr>
          <w:lang w:eastAsia="zh-CN"/>
        </w:rPr>
        <w:t>of BWP for network energy saving state</w:t>
      </w:r>
    </w:p>
    <w:p w14:paraId="3FBB89C8" w14:textId="77777777" w:rsidR="00AA6DE2" w:rsidRDefault="00AA6DE2" w:rsidP="00AA6DE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8A18C1C"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0888C878"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27F6336" w14:textId="77777777" w:rsidR="00AA6DE2" w:rsidRDefault="00AA6DE2" w:rsidP="00AA6DE2">
      <w:pPr>
        <w:pStyle w:val="a9"/>
        <w:spacing w:after="0"/>
        <w:rPr>
          <w:rFonts w:ascii="Times New Roman" w:eastAsiaTheme="minorEastAsia" w:hAnsi="Times New Roman"/>
          <w:sz w:val="22"/>
          <w:szCs w:val="22"/>
          <w:lang w:eastAsia="ko-KR"/>
        </w:rPr>
      </w:pPr>
    </w:p>
    <w:p w14:paraId="6C0DCA42" w14:textId="77777777" w:rsidR="00AA6DE2" w:rsidRDefault="00AA6DE2" w:rsidP="00AA6DE2">
      <w:pPr>
        <w:pStyle w:val="5"/>
        <w:rPr>
          <w:lang w:eastAsia="zh-CN"/>
        </w:rPr>
      </w:pPr>
      <w:r>
        <w:rPr>
          <w:lang w:eastAsia="zh-CN"/>
        </w:rPr>
        <w:t>Technique #B-3: Dynamic adaptation of bandwidth of active BWP of UEs</w:t>
      </w:r>
    </w:p>
    <w:p w14:paraId="6815364B" w14:textId="77777777" w:rsidR="00AA6DE2" w:rsidRDefault="00AA6DE2" w:rsidP="00AA6DE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D0D6CE"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36CD6478"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00941BF3"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4D00F046"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80E93B5"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224569BC"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5BF6291D"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9412E2"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04A5174F"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4C7BF5CF" w14:textId="77777777" w:rsidR="00AA6DE2" w:rsidRDefault="00AA6DE2" w:rsidP="00AA6DE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91E44F"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413AE905" w14:textId="2CF79FC2" w:rsidR="00D0456F" w:rsidRDefault="00D0456F" w:rsidP="00D0456F">
      <w:pPr>
        <w:pStyle w:val="a9"/>
        <w:spacing w:after="0" w:line="240" w:lineRule="auto"/>
        <w:rPr>
          <w:rFonts w:ascii="Times New Roman" w:hAnsi="Times New Roman"/>
          <w:sz w:val="22"/>
          <w:szCs w:val="22"/>
          <w:lang w:eastAsia="zh-CN"/>
        </w:rPr>
      </w:pPr>
    </w:p>
    <w:p w14:paraId="6E0E776E" w14:textId="77777777" w:rsidR="007D0BA0" w:rsidRDefault="007D0BA0" w:rsidP="007D0BA0">
      <w:pPr>
        <w:pStyle w:val="5"/>
        <w:rPr>
          <w:lang w:eastAsia="zh-CN"/>
        </w:rPr>
      </w:pPr>
      <w:r>
        <w:rPr>
          <w:lang w:eastAsia="zh-CN"/>
        </w:rPr>
        <w:t>Technique #C-1: Dynamic adaptation of spatial elements</w:t>
      </w:r>
    </w:p>
    <w:p w14:paraId="3C089C7D" w14:textId="77777777" w:rsidR="007D0BA0" w:rsidRDefault="007D0BA0" w:rsidP="007D0BA0">
      <w:pPr>
        <w:pStyle w:val="a9"/>
        <w:numPr>
          <w:ilvl w:val="1"/>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Adaptation can be further categorized into following types:</w:t>
      </w:r>
    </w:p>
    <w:p w14:paraId="3168460C" w14:textId="77777777" w:rsidR="007D0BA0" w:rsidRDefault="007D0BA0" w:rsidP="007D0BA0">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1: enable/disable all spatial elements associated to a logical antenna port, e.g. a subset of ports of a CSI-RS resource (set).</w:t>
      </w:r>
    </w:p>
    <w:p w14:paraId="0853FDA6" w14:textId="77777777" w:rsidR="007D0BA0" w:rsidRDefault="007D0BA0" w:rsidP="007D0BA0">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2: enable and/or disable of part of spatial elements associated to a logical antenna port(s).</w:t>
      </w:r>
    </w:p>
    <w:p w14:paraId="19368121" w14:textId="77777777" w:rsidR="007D0BA0" w:rsidRDefault="007D0BA0" w:rsidP="007D0BA0">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 May need to consider power adaptation on the spatial elements associated with the antenna ports/RS configuration</w:t>
      </w:r>
    </w:p>
    <w:p w14:paraId="5B048ED3" w14:textId="77777777" w:rsidR="007D0BA0" w:rsidRDefault="007D0BA0" w:rsidP="007D0BA0">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8E82B90" w14:textId="77777777" w:rsidR="007D0BA0" w:rsidRDefault="007D0BA0" w:rsidP="007D0BA0">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5DDC1744" w14:textId="77777777" w:rsidR="007D0BA0" w:rsidRDefault="007D0BA0" w:rsidP="007D0BA0">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5F757161" w14:textId="77777777" w:rsidR="007D0BA0" w:rsidRDefault="007D0BA0" w:rsidP="007D0BA0">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378B82BC" w14:textId="77777777" w:rsidR="007D0BA0" w:rsidRDefault="007D0BA0" w:rsidP="007D0BA0">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E2340BB" w14:textId="77777777" w:rsidR="007D0BA0" w:rsidRDefault="007D0BA0" w:rsidP="007D0BA0">
      <w:pPr>
        <w:pStyle w:val="aff3"/>
        <w:numPr>
          <w:ilvl w:val="1"/>
          <w:numId w:val="13"/>
        </w:numPr>
        <w:rPr>
          <w:rFonts w:eastAsia="SimSun"/>
          <w:lang w:eastAsia="zh-CN"/>
        </w:rPr>
      </w:pPr>
      <w:r>
        <w:rPr>
          <w:rFonts w:eastAsia="SimSun"/>
          <w:lang w:eastAsia="zh-CN"/>
        </w:rPr>
        <w:t>UE feeds back indication to trigger spatial element adaptation</w:t>
      </w:r>
    </w:p>
    <w:p w14:paraId="29774F5B" w14:textId="77777777" w:rsidR="007D0BA0" w:rsidRDefault="007D0BA0" w:rsidP="007D0BA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12C0EA1"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723A15A5"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395D4F02"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4BACC123"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3D7A4B82"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17AF945E"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45DBA155" w14:textId="77777777" w:rsidR="007D0BA0" w:rsidRDefault="007D0BA0" w:rsidP="007D0BA0">
      <w:pPr>
        <w:pStyle w:val="aff3"/>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5C902C9"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B7CA8BE" w14:textId="77777777" w:rsidR="007D0BA0" w:rsidRDefault="007D0BA0" w:rsidP="007D0BA0">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62650D" w14:textId="77777777" w:rsidR="007D0BA0" w:rsidRDefault="007D0BA0" w:rsidP="007D0BA0">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1CB905E" w14:textId="77777777" w:rsidR="007D0BA0" w:rsidRDefault="007D0BA0" w:rsidP="007D0BA0">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096E4E87" w14:textId="77777777" w:rsidR="007D0BA0" w:rsidRDefault="007D0BA0" w:rsidP="007D0BA0">
      <w:pPr>
        <w:pStyle w:val="aff3"/>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67C7457E" w14:textId="77777777" w:rsidR="007D0BA0" w:rsidRDefault="007D0BA0" w:rsidP="007D0BA0">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2C1D24E" w14:textId="77777777" w:rsidR="007D0BA0" w:rsidRDefault="007D0BA0" w:rsidP="007D0BA0">
      <w:pPr>
        <w:pStyle w:val="aff3"/>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40ADEAE1" w14:textId="77777777" w:rsidR="007D0BA0" w:rsidRDefault="007D0BA0" w:rsidP="007D0BA0">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6B188CD5" w14:textId="77777777" w:rsidR="007D0BA0" w:rsidRDefault="007D0BA0" w:rsidP="007D0BA0">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27DFB214" w14:textId="77777777" w:rsidR="007D0BA0" w:rsidRDefault="007D0BA0" w:rsidP="007D0BA0">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BBF75EB" w14:textId="77777777" w:rsidR="007D0BA0" w:rsidRDefault="007D0BA0" w:rsidP="007D0BA0">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B1B8B3F" w14:textId="77777777" w:rsidR="007D0BA0" w:rsidRDefault="007D0BA0" w:rsidP="007D0BA0">
      <w:pPr>
        <w:pStyle w:val="aff3"/>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3AB99F51" w14:textId="77777777" w:rsidR="007D0BA0" w:rsidRDefault="007D0BA0" w:rsidP="007D0BA0">
      <w:pPr>
        <w:pStyle w:val="aff3"/>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7E21BF70" w14:textId="77777777" w:rsidR="007D0BA0" w:rsidRDefault="007D0BA0" w:rsidP="007D0BA0">
      <w:pPr>
        <w:pStyle w:val="aff3"/>
        <w:numPr>
          <w:ilvl w:val="1"/>
          <w:numId w:val="13"/>
        </w:numPr>
        <w:snapToGrid w:val="0"/>
        <w:rPr>
          <w:rFonts w:eastAsia="SimSun"/>
          <w:lang w:eastAsia="zh-CN"/>
        </w:rPr>
      </w:pPr>
      <w:r>
        <w:rPr>
          <w:rFonts w:eastAsia="SimSun"/>
          <w:lang w:eastAsia="zh-CN"/>
        </w:rPr>
        <w:t>Additional consideration/aspects (including any impact to legacy UEs, if any)</w:t>
      </w:r>
    </w:p>
    <w:p w14:paraId="6FBA23CC" w14:textId="77777777" w:rsidR="007D0BA0" w:rsidRDefault="007D0BA0" w:rsidP="007D0BA0">
      <w:pPr>
        <w:pStyle w:val="aff3"/>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52FC298B" w14:textId="77777777" w:rsidR="007D0BA0" w:rsidRDefault="007D0BA0" w:rsidP="007D0BA0">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ED28AA5" w14:textId="77777777" w:rsidR="007D0BA0" w:rsidRDefault="007D0BA0" w:rsidP="007D0BA0">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E1DAAEA" w14:textId="77777777" w:rsidR="007D0BA0" w:rsidRDefault="007D0BA0" w:rsidP="007D0BA0">
      <w:pPr>
        <w:pStyle w:val="a9"/>
        <w:spacing w:after="0"/>
        <w:rPr>
          <w:rFonts w:ascii="Times New Roman" w:eastAsiaTheme="minorEastAsia" w:hAnsi="Times New Roman"/>
          <w:sz w:val="22"/>
          <w:szCs w:val="22"/>
          <w:lang w:eastAsia="ko-KR"/>
        </w:rPr>
      </w:pPr>
    </w:p>
    <w:p w14:paraId="3332BE15" w14:textId="77777777" w:rsidR="007D0BA0" w:rsidRDefault="007D0BA0" w:rsidP="007D0BA0">
      <w:pPr>
        <w:pStyle w:val="a9"/>
        <w:spacing w:after="0" w:line="240" w:lineRule="auto"/>
        <w:rPr>
          <w:rFonts w:ascii="Times New Roman" w:hAnsi="Times New Roman"/>
          <w:sz w:val="22"/>
          <w:szCs w:val="22"/>
          <w:lang w:eastAsia="zh-CN"/>
        </w:rPr>
      </w:pPr>
    </w:p>
    <w:p w14:paraId="3CB2F4C2" w14:textId="77777777" w:rsidR="007D0BA0" w:rsidRDefault="007D0BA0" w:rsidP="007D0BA0">
      <w:pPr>
        <w:pStyle w:val="5"/>
        <w:rPr>
          <w:lang w:eastAsia="zh-CN"/>
        </w:rPr>
      </w:pPr>
      <w:r>
        <w:rPr>
          <w:lang w:eastAsia="zh-CN"/>
        </w:rPr>
        <w:t>Technique #C-2: Dynamic adaptation of TRPs in mTRP</w:t>
      </w:r>
    </w:p>
    <w:p w14:paraId="38649B1B" w14:textId="77777777" w:rsidR="007D0BA0" w:rsidRDefault="007D0BA0" w:rsidP="007D0BA0">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69F327B" w14:textId="77777777" w:rsidR="007D0BA0" w:rsidRDefault="007D0BA0" w:rsidP="007D0BA0">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246039BB" w14:textId="77777777" w:rsidR="007D0BA0" w:rsidRDefault="007D0BA0" w:rsidP="007D0BA0">
      <w:pPr>
        <w:pStyle w:val="aff3"/>
        <w:numPr>
          <w:ilvl w:val="2"/>
          <w:numId w:val="13"/>
        </w:numPr>
        <w:snapToGrid w:val="0"/>
        <w:spacing w:line="240" w:lineRule="auto"/>
      </w:pPr>
      <w:r>
        <w:t>Technique may have impact on redundant CSI measurement or reporting to a muted TRP, so enhancement may include dynamic signaling for TRP ID (CORESETPollIndex).</w:t>
      </w:r>
    </w:p>
    <w:p w14:paraId="1A937262"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597DCF7" w14:textId="77777777" w:rsidR="007D0BA0" w:rsidRDefault="007D0BA0" w:rsidP="007D0BA0">
      <w:pPr>
        <w:pStyle w:val="aff3"/>
        <w:numPr>
          <w:ilvl w:val="2"/>
          <w:numId w:val="13"/>
        </w:numPr>
        <w:spacing w:line="240" w:lineRule="auto"/>
      </w:pPr>
      <w:r>
        <w:t>Signaling details to indicate muted TRP, e.g., based on TRP index or CORESET pool index</w:t>
      </w:r>
    </w:p>
    <w:p w14:paraId="4E04AE85" w14:textId="77777777" w:rsidR="007D0BA0" w:rsidRDefault="007D0BA0" w:rsidP="007D0BA0">
      <w:pPr>
        <w:pStyle w:val="aff3"/>
        <w:numPr>
          <w:ilvl w:val="2"/>
          <w:numId w:val="13"/>
        </w:numPr>
        <w:spacing w:line="240" w:lineRule="auto"/>
      </w:pPr>
      <w:r>
        <w:t>Type 3 may have impact on redundant CSI measurement or reporting to a muted TRP, so enhancement may include dynamic signaling for TRP ID (CORESETPollIndex).</w:t>
      </w:r>
    </w:p>
    <w:p w14:paraId="24A80666" w14:textId="77777777" w:rsidR="007D0BA0" w:rsidRDefault="007D0BA0" w:rsidP="007D0BA0">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5D0A47FA" w14:textId="77777777" w:rsidR="007D0BA0" w:rsidRDefault="007D0BA0" w:rsidP="007D0BA0">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6E782240" w14:textId="77777777" w:rsidR="007D0BA0" w:rsidRDefault="007D0BA0" w:rsidP="007D0BA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1C6E8B0" w14:textId="77777777" w:rsidR="007D0BA0" w:rsidRDefault="007D0BA0" w:rsidP="007D0BA0">
      <w:pPr>
        <w:pStyle w:val="aff3"/>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16D97019" w14:textId="77777777" w:rsidR="007D0BA0" w:rsidRDefault="007D0BA0" w:rsidP="007D0BA0">
      <w:pPr>
        <w:pStyle w:val="aff3"/>
        <w:numPr>
          <w:ilvl w:val="2"/>
          <w:numId w:val="13"/>
        </w:numPr>
      </w:pPr>
      <w:r>
        <w:t>It is desired that enhanced beam reporting maintains same or similar configuration signaling overhead and measurement time compared to Rel-17 group based beam reporting.</w:t>
      </w:r>
    </w:p>
    <w:p w14:paraId="32B893E5" w14:textId="77777777" w:rsidR="007D0BA0" w:rsidRDefault="007D0BA0" w:rsidP="00D0456F">
      <w:pPr>
        <w:pStyle w:val="a9"/>
        <w:spacing w:after="0" w:line="240" w:lineRule="auto"/>
        <w:rPr>
          <w:rFonts w:ascii="Times New Roman" w:hAnsi="Times New Roman"/>
          <w:sz w:val="22"/>
          <w:szCs w:val="22"/>
          <w:lang w:eastAsia="zh-CN"/>
        </w:rPr>
      </w:pPr>
    </w:p>
    <w:p w14:paraId="4BB820E8" w14:textId="77777777" w:rsidR="00407BF6" w:rsidRDefault="00407BF6" w:rsidP="00407BF6">
      <w:pPr>
        <w:pStyle w:val="5"/>
        <w:rPr>
          <w:lang w:eastAsia="zh-CN"/>
        </w:rPr>
      </w:pPr>
      <w:r>
        <w:rPr>
          <w:lang w:eastAsia="zh-CN"/>
        </w:rPr>
        <w:t>Technique #D-1: Adaptation of transmission power of signals and channels</w:t>
      </w:r>
    </w:p>
    <w:p w14:paraId="71D33966" w14:textId="77777777" w:rsidR="00407BF6" w:rsidRDefault="00407BF6" w:rsidP="00407BF6">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F4DE515" w14:textId="77777777" w:rsidR="00407BF6" w:rsidRDefault="00407BF6" w:rsidP="00407BF6">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A5A272C" w14:textId="77777777" w:rsidR="00407BF6" w:rsidRDefault="00407BF6" w:rsidP="00407BF6">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F9DCD4D" w14:textId="77777777" w:rsidR="00407BF6" w:rsidRDefault="00407BF6" w:rsidP="00407BF6">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3D9E8CE" w14:textId="77777777" w:rsidR="00407BF6" w:rsidRDefault="00407BF6" w:rsidP="00407BF6">
      <w:pPr>
        <w:pStyle w:val="aff3"/>
        <w:numPr>
          <w:ilvl w:val="1"/>
          <w:numId w:val="6"/>
        </w:numPr>
        <w:snapToGrid w:val="0"/>
      </w:pPr>
      <w:r>
        <w:t>The transmission bandwidth may be adapted jointly with transmission power to keep the similar reception performance.</w:t>
      </w:r>
    </w:p>
    <w:p w14:paraId="29C4D49E" w14:textId="77777777" w:rsidR="00407BF6" w:rsidRDefault="00407BF6" w:rsidP="00407BF6">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F1D8A8F" w14:textId="77777777" w:rsidR="00407BF6" w:rsidRDefault="00407BF6" w:rsidP="00407BF6">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5995FF" w14:textId="77777777" w:rsidR="00407BF6" w:rsidRDefault="00407BF6" w:rsidP="00407BF6">
      <w:pPr>
        <w:pStyle w:val="aff3"/>
        <w:numPr>
          <w:ilvl w:val="1"/>
          <w:numId w:val="6"/>
        </w:numPr>
        <w:rPr>
          <w:rFonts w:eastAsia="SimSun"/>
          <w:lang w:eastAsia="zh-CN"/>
        </w:rPr>
      </w:pPr>
      <w:r>
        <w:rPr>
          <w:rFonts w:eastAsia="SimSun"/>
          <w:lang w:eastAsia="zh-CN"/>
        </w:rPr>
        <w:t>Potential specification impacts are:</w:t>
      </w:r>
    </w:p>
    <w:p w14:paraId="26DC2FD4" w14:textId="77777777" w:rsidR="00407BF6" w:rsidRDefault="00407BF6" w:rsidP="00407BF6">
      <w:pPr>
        <w:pStyle w:val="aff3"/>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823A9D6" w14:textId="77777777" w:rsidR="00407BF6" w:rsidRDefault="00407BF6" w:rsidP="00407BF6">
      <w:pPr>
        <w:pStyle w:val="aff3"/>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3B375E12" w14:textId="77777777" w:rsidR="00407BF6" w:rsidRDefault="00407BF6" w:rsidP="00407BF6">
      <w:pPr>
        <w:pStyle w:val="aff3"/>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6209E85" w14:textId="77777777" w:rsidR="00407BF6" w:rsidRDefault="00407BF6" w:rsidP="00407BF6">
      <w:pPr>
        <w:pStyle w:val="aff3"/>
        <w:numPr>
          <w:ilvl w:val="2"/>
          <w:numId w:val="6"/>
        </w:numPr>
        <w:snapToGrid w:val="0"/>
        <w:rPr>
          <w:rFonts w:eastAsia="SimSun"/>
          <w:lang w:eastAsia="zh-CN"/>
        </w:rPr>
      </w:pPr>
      <w:r>
        <w:rPr>
          <w:rFonts w:eastAsia="SimSun"/>
          <w:lang w:eastAsia="zh-CN"/>
        </w:rPr>
        <w:t>Enhancements to CSI measurement and feedback</w:t>
      </w:r>
    </w:p>
    <w:p w14:paraId="3C6E472F" w14:textId="77777777" w:rsidR="00407BF6" w:rsidRDefault="00407BF6" w:rsidP="00407BF6">
      <w:pPr>
        <w:pStyle w:val="aff3"/>
        <w:numPr>
          <w:ilvl w:val="2"/>
          <w:numId w:val="6"/>
        </w:numPr>
        <w:snapToGrid w:val="0"/>
        <w:rPr>
          <w:rFonts w:eastAsia="SimSun"/>
          <w:lang w:eastAsia="zh-CN"/>
        </w:rPr>
      </w:pPr>
      <w:r>
        <w:rPr>
          <w:rFonts w:eastAsia="SimSun"/>
          <w:lang w:eastAsia="zh-CN"/>
        </w:rPr>
        <w:t>Signalling to inform UE on the transmission power change</w:t>
      </w:r>
    </w:p>
    <w:p w14:paraId="6DAD9B01" w14:textId="77777777" w:rsidR="00407BF6" w:rsidRDefault="00407BF6" w:rsidP="00407BF6">
      <w:pPr>
        <w:pStyle w:val="aff3"/>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82079C3" w14:textId="77777777" w:rsidR="00407BF6" w:rsidRDefault="00407BF6" w:rsidP="00407BF6">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0EC062E" w14:textId="77777777" w:rsidR="00407BF6" w:rsidRDefault="00407BF6" w:rsidP="00407BF6">
      <w:pPr>
        <w:pStyle w:val="aff3"/>
        <w:numPr>
          <w:ilvl w:val="2"/>
          <w:numId w:val="6"/>
        </w:numPr>
        <w:snapToGrid w:val="0"/>
        <w:rPr>
          <w:rFonts w:eastAsia="SimSun"/>
          <w:lang w:eastAsia="zh-CN"/>
        </w:rPr>
      </w:pPr>
      <w:r>
        <w:rPr>
          <w:rFonts w:eastAsia="SimSun"/>
          <w:lang w:eastAsia="zh-CN"/>
        </w:rPr>
        <w:t>Need of UE assistant information, e.g.</w:t>
      </w:r>
    </w:p>
    <w:p w14:paraId="09B5F279" w14:textId="77777777" w:rsidR="00407BF6" w:rsidRDefault="00407BF6" w:rsidP="00407BF6">
      <w:pPr>
        <w:pStyle w:val="aff3"/>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2423C4AE" w14:textId="77777777" w:rsidR="00407BF6" w:rsidRDefault="00407BF6" w:rsidP="00407BF6">
      <w:pPr>
        <w:pStyle w:val="aff3"/>
        <w:numPr>
          <w:ilvl w:val="3"/>
          <w:numId w:val="6"/>
        </w:numPr>
        <w:snapToGrid w:val="0"/>
        <w:rPr>
          <w:rFonts w:eastAsia="SimSun"/>
          <w:lang w:eastAsia="zh-CN"/>
        </w:rPr>
      </w:pPr>
      <w:r>
        <w:rPr>
          <w:rFonts w:eastAsia="SimSun"/>
          <w:lang w:eastAsia="zh-CN"/>
        </w:rPr>
        <w:t>power adjustment indication</w:t>
      </w:r>
    </w:p>
    <w:p w14:paraId="0B3D0DF2" w14:textId="77777777" w:rsidR="00407BF6" w:rsidRDefault="00407BF6" w:rsidP="00407BF6">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4CC25F" w14:textId="77777777" w:rsidR="00407BF6" w:rsidRDefault="00407BF6" w:rsidP="00407BF6">
      <w:pPr>
        <w:pStyle w:val="aff3"/>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5BC99EF6" w14:textId="77777777" w:rsidR="00407BF6" w:rsidRDefault="00407BF6" w:rsidP="00407BF6">
      <w:pPr>
        <w:pStyle w:val="a9"/>
        <w:spacing w:after="0" w:line="240" w:lineRule="auto"/>
        <w:rPr>
          <w:rFonts w:ascii="Times New Roman" w:hAnsi="Times New Roman"/>
          <w:sz w:val="22"/>
          <w:szCs w:val="22"/>
          <w:lang w:eastAsia="zh-CN"/>
        </w:rPr>
      </w:pPr>
    </w:p>
    <w:p w14:paraId="60E42526" w14:textId="77777777" w:rsidR="00407BF6" w:rsidRDefault="00407BF6" w:rsidP="00407BF6">
      <w:pPr>
        <w:pStyle w:val="5"/>
        <w:rPr>
          <w:lang w:eastAsia="zh-CN"/>
        </w:rPr>
      </w:pPr>
      <w:r>
        <w:rPr>
          <w:lang w:eastAsia="zh-CN"/>
        </w:rPr>
        <w:t>Technique #D-2: enhancements to assist gNB digital pre-distortion</w:t>
      </w:r>
    </w:p>
    <w:p w14:paraId="2B71FE38" w14:textId="77777777" w:rsidR="00407BF6" w:rsidRDefault="00407BF6" w:rsidP="00407BF6">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4F3274E6" w14:textId="77777777" w:rsidR="00407BF6" w:rsidRDefault="00407BF6" w:rsidP="00407BF6">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5DBB6B21" w14:textId="77777777" w:rsidR="00407BF6" w:rsidRDefault="00407BF6" w:rsidP="00407BF6">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7A09A714" w14:textId="77777777" w:rsidR="00407BF6" w:rsidRDefault="00407BF6" w:rsidP="00407BF6">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F5B9F27" w14:textId="77777777" w:rsidR="00407BF6" w:rsidRDefault="00407BF6" w:rsidP="00407BF6">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8F582CB" w14:textId="77777777" w:rsidR="00407BF6" w:rsidRDefault="00407BF6" w:rsidP="00407BF6">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5DA7879A" w14:textId="77777777" w:rsidR="00407BF6" w:rsidRDefault="00407BF6" w:rsidP="00407BF6">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F0A0153" w14:textId="77777777" w:rsidR="00407BF6" w:rsidRDefault="00407BF6" w:rsidP="00407BF6">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DE1B9F3"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17A76F3B"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D62D6A5"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23D131DD"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2B72AE6C"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99A357B"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5C029E20" w14:textId="77777777" w:rsidR="00407BF6" w:rsidRDefault="00407BF6" w:rsidP="00407BF6">
      <w:pPr>
        <w:pStyle w:val="a9"/>
        <w:numPr>
          <w:ilvl w:val="2"/>
          <w:numId w:val="13"/>
        </w:numPr>
        <w:spacing w:after="0"/>
        <w:rPr>
          <w:rFonts w:ascii="Times New Roman" w:hAnsi="Times New Roman"/>
          <w:sz w:val="22"/>
          <w:szCs w:val="22"/>
          <w:lang w:eastAsia="zh-CN"/>
        </w:rPr>
      </w:pPr>
    </w:p>
    <w:p w14:paraId="6B7927C9"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1F83505"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A16C2FA"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6642D991"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2DA18D55"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9B7C0CF"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096C9141" w14:textId="77777777" w:rsidR="00407BF6" w:rsidRDefault="00407BF6" w:rsidP="00407BF6">
      <w:pPr>
        <w:pStyle w:val="a9"/>
        <w:tabs>
          <w:tab w:val="left" w:pos="0"/>
        </w:tabs>
        <w:spacing w:after="0"/>
        <w:rPr>
          <w:rFonts w:ascii="Times New Roman" w:hAnsi="Times New Roman"/>
          <w:sz w:val="22"/>
          <w:szCs w:val="22"/>
          <w:lang w:eastAsia="zh-CN"/>
        </w:rPr>
      </w:pPr>
    </w:p>
    <w:p w14:paraId="250D2C1A" w14:textId="77777777" w:rsidR="00407BF6" w:rsidRDefault="00407BF6" w:rsidP="00407BF6">
      <w:pPr>
        <w:pStyle w:val="a9"/>
        <w:spacing w:after="0"/>
        <w:rPr>
          <w:rFonts w:ascii="Times New Roman" w:hAnsi="Times New Roman"/>
          <w:sz w:val="22"/>
          <w:szCs w:val="22"/>
          <w:lang w:eastAsia="zh-CN"/>
        </w:rPr>
      </w:pPr>
    </w:p>
    <w:p w14:paraId="0561B1D9" w14:textId="77777777" w:rsidR="00407BF6" w:rsidRDefault="00407BF6" w:rsidP="00407BF6">
      <w:pPr>
        <w:pStyle w:val="a9"/>
        <w:spacing w:after="0" w:line="240" w:lineRule="auto"/>
        <w:rPr>
          <w:rFonts w:ascii="Times New Roman" w:hAnsi="Times New Roman"/>
          <w:sz w:val="22"/>
          <w:szCs w:val="22"/>
          <w:lang w:eastAsia="zh-CN"/>
        </w:rPr>
      </w:pPr>
    </w:p>
    <w:p w14:paraId="0FF0817D" w14:textId="77777777" w:rsidR="00407BF6" w:rsidRDefault="00407BF6" w:rsidP="00407BF6">
      <w:pPr>
        <w:pStyle w:val="5"/>
        <w:rPr>
          <w:lang w:eastAsia="zh-CN"/>
        </w:rPr>
      </w:pPr>
      <w:r>
        <w:rPr>
          <w:lang w:eastAsia="zh-CN"/>
        </w:rPr>
        <w:t>Technique #D-3: adaptation of transceiver processing algorithm</w:t>
      </w:r>
    </w:p>
    <w:p w14:paraId="18A45FF8" w14:textId="77777777" w:rsidR="00407BF6" w:rsidRDefault="00407BF6" w:rsidP="00407BF6">
      <w:pPr>
        <w:pStyle w:val="aff3"/>
        <w:numPr>
          <w:ilvl w:val="1"/>
          <w:numId w:val="13"/>
        </w:numPr>
        <w:snapToGrid w:val="0"/>
      </w:pPr>
      <w:r>
        <w:t>Channel Aware tone Reservation</w:t>
      </w:r>
    </w:p>
    <w:p w14:paraId="75027279" w14:textId="77777777" w:rsidR="00407BF6" w:rsidRDefault="00407BF6" w:rsidP="00407BF6">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79EE93CC" w14:textId="77777777" w:rsidR="00407BF6" w:rsidRDefault="00407BF6" w:rsidP="00407BF6">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0A90573" w14:textId="77777777" w:rsidR="00407BF6" w:rsidRDefault="00407BF6" w:rsidP="00407BF6">
      <w:pPr>
        <w:pStyle w:val="aff3"/>
        <w:numPr>
          <w:ilvl w:val="1"/>
          <w:numId w:val="13"/>
        </w:numPr>
        <w:rPr>
          <w:rFonts w:eastAsia="SimSun"/>
          <w:lang w:eastAsia="zh-CN"/>
        </w:rPr>
      </w:pPr>
      <w:r>
        <w:rPr>
          <w:rFonts w:eastAsia="SimSun"/>
          <w:lang w:eastAsia="zh-CN"/>
        </w:rPr>
        <w:t>Potential specification impacts are:</w:t>
      </w:r>
    </w:p>
    <w:p w14:paraId="7F42EEDB" w14:textId="77777777" w:rsidR="00407BF6" w:rsidRDefault="00407BF6" w:rsidP="00407BF6">
      <w:pPr>
        <w:pStyle w:val="aff3"/>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5D23ED8" w14:textId="77777777" w:rsidR="00407BF6" w:rsidRDefault="00407BF6" w:rsidP="00407BF6">
      <w:pPr>
        <w:pStyle w:val="aff3"/>
        <w:numPr>
          <w:ilvl w:val="2"/>
          <w:numId w:val="13"/>
        </w:numPr>
        <w:rPr>
          <w:rFonts w:eastAsia="SimSun"/>
          <w:lang w:eastAsia="zh-CN"/>
        </w:rPr>
      </w:pPr>
      <w:r>
        <w:rPr>
          <w:rFonts w:eastAsia="SimSun"/>
          <w:lang w:eastAsia="zh-CN"/>
        </w:rPr>
        <w:t>Introducing enhancements on existing rate-matching patterns (e.g., PRB-symbol bitmaps, CSI-RS)</w:t>
      </w:r>
    </w:p>
    <w:p w14:paraId="2DC1C4E7" w14:textId="77777777" w:rsidR="00407BF6" w:rsidRDefault="00407BF6" w:rsidP="00407BF6">
      <w:pPr>
        <w:pStyle w:val="aff3"/>
        <w:numPr>
          <w:ilvl w:val="2"/>
          <w:numId w:val="13"/>
        </w:numPr>
        <w:rPr>
          <w:rFonts w:eastAsia="SimSun"/>
          <w:lang w:eastAsia="zh-CN"/>
        </w:rPr>
      </w:pPr>
      <w:r>
        <w:t>Signaling for providing tone reservation information to UE</w:t>
      </w:r>
    </w:p>
    <w:p w14:paraId="7DABA2FD" w14:textId="77777777" w:rsidR="00407BF6" w:rsidRDefault="00407BF6" w:rsidP="00407BF6">
      <w:pPr>
        <w:pStyle w:val="aff3"/>
        <w:numPr>
          <w:ilvl w:val="1"/>
          <w:numId w:val="13"/>
        </w:numPr>
        <w:spacing w:line="240" w:lineRule="auto"/>
      </w:pPr>
      <w:r>
        <w:t>Additional considerations/aspects (including any impact to legacy UEs, if any):</w:t>
      </w:r>
    </w:p>
    <w:p w14:paraId="3C98B248" w14:textId="77777777" w:rsidR="00407BF6" w:rsidRDefault="00407BF6" w:rsidP="00407BF6">
      <w:pPr>
        <w:pStyle w:val="aff3"/>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48FC3D10" w14:textId="77777777" w:rsidR="00407BF6" w:rsidRDefault="00407BF6" w:rsidP="00407BF6">
      <w:pPr>
        <w:pStyle w:val="a9"/>
        <w:spacing w:after="0"/>
        <w:rPr>
          <w:rFonts w:ascii="Times New Roman" w:eastAsiaTheme="minorEastAsia" w:hAnsi="Times New Roman"/>
          <w:sz w:val="22"/>
          <w:szCs w:val="22"/>
          <w:lang w:eastAsia="ko-KR"/>
        </w:rPr>
      </w:pPr>
    </w:p>
    <w:p w14:paraId="0FBF5E8A" w14:textId="77777777" w:rsidR="00407BF6" w:rsidRDefault="00407BF6" w:rsidP="00407BF6">
      <w:pPr>
        <w:pStyle w:val="a9"/>
        <w:spacing w:after="0"/>
        <w:rPr>
          <w:rFonts w:ascii="Times New Roman" w:eastAsiaTheme="minorEastAsia" w:hAnsi="Times New Roman"/>
          <w:sz w:val="22"/>
          <w:szCs w:val="22"/>
          <w:lang w:eastAsia="ko-KR"/>
        </w:rPr>
      </w:pPr>
    </w:p>
    <w:p w14:paraId="3B9A91CD" w14:textId="77777777" w:rsidR="00407BF6" w:rsidRDefault="00407BF6" w:rsidP="00407BF6">
      <w:pPr>
        <w:pStyle w:val="5"/>
        <w:rPr>
          <w:lang w:eastAsia="zh-CN"/>
        </w:rPr>
      </w:pPr>
      <w:r>
        <w:rPr>
          <w:lang w:eastAsia="zh-CN"/>
        </w:rPr>
        <w:t>Technique #D-4: PA Input Power Bias ("input backoff”) Adaptation</w:t>
      </w:r>
    </w:p>
    <w:p w14:paraId="33D82BC2" w14:textId="77777777" w:rsidR="00407BF6" w:rsidRDefault="00407BF6" w:rsidP="00407BF6">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0713737E" w14:textId="77777777" w:rsidR="00407BF6" w:rsidRDefault="00407BF6" w:rsidP="00407BF6">
      <w:pPr>
        <w:pStyle w:val="aff3"/>
        <w:numPr>
          <w:ilvl w:val="2"/>
          <w:numId w:val="13"/>
        </w:numPr>
        <w:rPr>
          <w:rFonts w:eastAsia="SimSun"/>
          <w:lang w:eastAsia="zh-CN"/>
        </w:rPr>
      </w:pPr>
      <w:r>
        <w:rPr>
          <w:rFonts w:eastAsia="SimSun"/>
          <w:lang w:eastAsia="zh-CN"/>
        </w:rPr>
        <w:t>Eventual UE measurement configurations assessing the impact from BS PA backoff adaptation</w:t>
      </w:r>
    </w:p>
    <w:p w14:paraId="10425D3A" w14:textId="77777777" w:rsidR="00407BF6" w:rsidRDefault="00407BF6" w:rsidP="00407BF6">
      <w:pPr>
        <w:pStyle w:val="aff3"/>
        <w:numPr>
          <w:ilvl w:val="2"/>
          <w:numId w:val="13"/>
        </w:numPr>
        <w:rPr>
          <w:rFonts w:eastAsia="SimSun"/>
          <w:lang w:eastAsia="zh-CN"/>
        </w:rPr>
      </w:pPr>
      <w:r>
        <w:rPr>
          <w:rFonts w:eastAsia="SimSun"/>
          <w:lang w:eastAsia="zh-CN"/>
        </w:rPr>
        <w:t>BS unwanted in-band and out-of-band emissions exchange to neighbor BSs</w:t>
      </w:r>
    </w:p>
    <w:p w14:paraId="5CFF333D"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55D9BB4" w14:textId="77777777" w:rsidR="00407BF6" w:rsidRDefault="00407BF6" w:rsidP="00407BF6">
      <w:pPr>
        <w:pStyle w:val="aff3"/>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332B1B7D" w14:textId="77777777" w:rsidR="00407BF6" w:rsidRDefault="00407BF6" w:rsidP="00407BF6">
      <w:pPr>
        <w:pStyle w:val="aff3"/>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CA4EBF" w14:textId="77777777" w:rsidR="00407BF6" w:rsidRDefault="00407BF6" w:rsidP="00407BF6">
      <w:pPr>
        <w:pStyle w:val="a9"/>
        <w:spacing w:after="0" w:line="240" w:lineRule="auto"/>
        <w:rPr>
          <w:rFonts w:ascii="Times New Roman" w:hAnsi="Times New Roman"/>
          <w:sz w:val="22"/>
          <w:szCs w:val="22"/>
          <w:lang w:eastAsia="zh-CN"/>
        </w:rPr>
      </w:pPr>
    </w:p>
    <w:p w14:paraId="473BC20A" w14:textId="77777777" w:rsidR="00407BF6" w:rsidRDefault="00407BF6" w:rsidP="00407BF6">
      <w:pPr>
        <w:pStyle w:val="a9"/>
        <w:spacing w:after="0" w:line="240" w:lineRule="auto"/>
        <w:rPr>
          <w:rFonts w:ascii="Times New Roman" w:hAnsi="Times New Roman"/>
          <w:sz w:val="22"/>
          <w:szCs w:val="22"/>
          <w:lang w:eastAsia="zh-CN"/>
        </w:rPr>
      </w:pPr>
    </w:p>
    <w:p w14:paraId="5A8FCC81" w14:textId="77777777" w:rsidR="00407BF6" w:rsidRDefault="00407BF6" w:rsidP="00407BF6">
      <w:pPr>
        <w:pStyle w:val="5"/>
        <w:rPr>
          <w:lang w:eastAsia="zh-CN"/>
        </w:rPr>
      </w:pPr>
      <w:r>
        <w:rPr>
          <w:lang w:eastAsia="zh-CN"/>
        </w:rPr>
        <w:t>Technique #D-5: UE post-distortion</w:t>
      </w:r>
    </w:p>
    <w:p w14:paraId="59A546A8" w14:textId="77777777" w:rsidR="00407BF6" w:rsidRPr="00237EC6" w:rsidRDefault="00407BF6" w:rsidP="00407BF6">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494740C" w14:textId="77777777" w:rsidR="00407BF6" w:rsidRDefault="00407BF6" w:rsidP="00407BF6">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E34C21B" w14:textId="77777777" w:rsidR="00407BF6" w:rsidRDefault="00407BF6" w:rsidP="00407BF6">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0907662C"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BE749B9"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730430B2"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02CD0B7D"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0F3E6067"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05066A"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46D40DCA" w14:textId="77777777" w:rsidR="00407BF6" w:rsidRDefault="00407BF6" w:rsidP="00407BF6">
      <w:pPr>
        <w:pStyle w:val="a9"/>
        <w:tabs>
          <w:tab w:val="left" w:pos="0"/>
        </w:tabs>
        <w:spacing w:after="0"/>
        <w:ind w:left="1440"/>
        <w:rPr>
          <w:rFonts w:ascii="Times New Roman" w:hAnsi="Times New Roman"/>
          <w:sz w:val="22"/>
          <w:szCs w:val="22"/>
          <w:lang w:eastAsia="zh-CN"/>
        </w:rPr>
      </w:pPr>
    </w:p>
    <w:p w14:paraId="5021CCD5" w14:textId="77777777" w:rsidR="00407BF6" w:rsidRDefault="00407BF6" w:rsidP="00407BF6">
      <w:pPr>
        <w:pStyle w:val="a9"/>
        <w:spacing w:after="0"/>
        <w:rPr>
          <w:rFonts w:ascii="Times New Roman" w:hAnsi="Times New Roman"/>
          <w:sz w:val="22"/>
          <w:szCs w:val="22"/>
          <w:lang w:eastAsia="zh-CN"/>
        </w:rPr>
      </w:pPr>
    </w:p>
    <w:p w14:paraId="0C82FBD7" w14:textId="77777777" w:rsidR="00D0456F" w:rsidRDefault="00D0456F">
      <w:pPr>
        <w:pStyle w:val="a9"/>
        <w:spacing w:after="0"/>
        <w:rPr>
          <w:rFonts w:ascii="Times New Roman" w:eastAsiaTheme="minorEastAsia" w:hAnsi="Times New Roman"/>
          <w:sz w:val="22"/>
          <w:szCs w:val="22"/>
          <w:lang w:eastAsia="ko-KR"/>
        </w:rPr>
      </w:pPr>
    </w:p>
    <w:p w14:paraId="1ED08EE3" w14:textId="77777777" w:rsidR="00D0456F" w:rsidRDefault="00D0456F">
      <w:pPr>
        <w:pStyle w:val="a9"/>
        <w:spacing w:after="0"/>
        <w:rPr>
          <w:rFonts w:ascii="Times New Roman" w:eastAsiaTheme="minorEastAsia" w:hAnsi="Times New Roman"/>
          <w:sz w:val="22"/>
          <w:szCs w:val="22"/>
          <w:lang w:eastAsia="ko-KR"/>
        </w:rPr>
      </w:pPr>
    </w:p>
    <w:p w14:paraId="43BBD859" w14:textId="77777777" w:rsidR="00B15B4F" w:rsidRDefault="004541A5">
      <w:pPr>
        <w:pStyle w:val="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a9"/>
        <w:spacing w:after="0"/>
        <w:rPr>
          <w:rFonts w:ascii="Times New Roman" w:eastAsiaTheme="minorEastAsia" w:hAnsi="Times New Roman"/>
          <w:sz w:val="22"/>
          <w:szCs w:val="22"/>
          <w:lang w:val="en-GB" w:eastAsia="ko-KR"/>
        </w:rPr>
      </w:pPr>
    </w:p>
    <w:p w14:paraId="25C916E1" w14:textId="77777777" w:rsidR="00B15B4F" w:rsidRDefault="00B15B4F">
      <w:pPr>
        <w:pStyle w:val="a9"/>
        <w:spacing w:after="0"/>
        <w:rPr>
          <w:rFonts w:ascii="Times New Roman" w:eastAsiaTheme="minorEastAsia" w:hAnsi="Times New Roman"/>
          <w:sz w:val="22"/>
          <w:szCs w:val="22"/>
          <w:lang w:val="en-GB" w:eastAsia="ko-KR"/>
        </w:rPr>
      </w:pPr>
    </w:p>
    <w:p w14:paraId="2E7F8F6E" w14:textId="77777777" w:rsidR="00B15B4F" w:rsidRDefault="004541A5">
      <w:pPr>
        <w:pStyle w:val="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aff3"/>
        <w:numPr>
          <w:ilvl w:val="0"/>
          <w:numId w:val="84"/>
        </w:numPr>
        <w:ind w:left="540" w:hanging="540"/>
      </w:pPr>
      <w:r>
        <w:t>R1-2208382, “Potential enhancements for network energy saving,” FUTUREWEI</w:t>
      </w:r>
    </w:p>
    <w:p w14:paraId="2BDBB84C" w14:textId="77777777" w:rsidR="00B15B4F" w:rsidRDefault="004541A5">
      <w:pPr>
        <w:pStyle w:val="aff3"/>
        <w:numPr>
          <w:ilvl w:val="0"/>
          <w:numId w:val="84"/>
        </w:numPr>
        <w:ind w:left="540" w:hanging="540"/>
      </w:pPr>
      <w:r>
        <w:t>R1-2208425, “Discussion on network energy saving techniques,” Huawei, HiSilicon</w:t>
      </w:r>
    </w:p>
    <w:p w14:paraId="273A0929" w14:textId="77777777" w:rsidR="00B15B4F" w:rsidRDefault="004541A5">
      <w:pPr>
        <w:pStyle w:val="aff3"/>
        <w:numPr>
          <w:ilvl w:val="0"/>
          <w:numId w:val="84"/>
        </w:numPr>
        <w:ind w:left="540" w:hanging="540"/>
      </w:pPr>
      <w:r>
        <w:t>R1-2208519, “Network energy saving techniques,” Nokia, Nokia Shanghai Bell</w:t>
      </w:r>
    </w:p>
    <w:p w14:paraId="787E43A8" w14:textId="77777777" w:rsidR="00B15B4F" w:rsidRDefault="004541A5">
      <w:pPr>
        <w:pStyle w:val="aff3"/>
        <w:numPr>
          <w:ilvl w:val="0"/>
          <w:numId w:val="84"/>
        </w:numPr>
        <w:ind w:left="540" w:hanging="540"/>
      </w:pPr>
      <w:r>
        <w:t>R1-2208562, “Discussion on network energy saving techniques,” Spreadtrum Communications</w:t>
      </w:r>
    </w:p>
    <w:p w14:paraId="1EF6751A" w14:textId="77777777" w:rsidR="00B15B4F" w:rsidRDefault="004541A5">
      <w:pPr>
        <w:pStyle w:val="aff3"/>
        <w:numPr>
          <w:ilvl w:val="0"/>
          <w:numId w:val="84"/>
        </w:numPr>
        <w:ind w:left="540" w:hanging="540"/>
      </w:pPr>
      <w:r>
        <w:t>R1-2208655, “Discussion on NW energy saving technique,” vivo</w:t>
      </w:r>
    </w:p>
    <w:p w14:paraId="6FF71DAA" w14:textId="77777777" w:rsidR="00B15B4F" w:rsidRDefault="004541A5">
      <w:pPr>
        <w:pStyle w:val="aff3"/>
        <w:numPr>
          <w:ilvl w:val="0"/>
          <w:numId w:val="84"/>
        </w:numPr>
        <w:ind w:left="540" w:hanging="540"/>
      </w:pPr>
      <w:r>
        <w:t>R1-2208777, “Discussion on potential network energy saving techniques,” China Telecom</w:t>
      </w:r>
    </w:p>
    <w:p w14:paraId="7639FDF0" w14:textId="77777777" w:rsidR="00B15B4F" w:rsidRDefault="004541A5">
      <w:pPr>
        <w:pStyle w:val="aff3"/>
        <w:numPr>
          <w:ilvl w:val="0"/>
          <w:numId w:val="84"/>
        </w:numPr>
        <w:ind w:left="540" w:hanging="540"/>
      </w:pPr>
      <w:r>
        <w:t>R1-2208833, “Discussion on network energy saving techniques,” OPPO</w:t>
      </w:r>
    </w:p>
    <w:p w14:paraId="29CFD1B5" w14:textId="77777777" w:rsidR="00B15B4F" w:rsidRDefault="004541A5">
      <w:pPr>
        <w:pStyle w:val="aff3"/>
        <w:numPr>
          <w:ilvl w:val="0"/>
          <w:numId w:val="84"/>
        </w:numPr>
        <w:ind w:left="540" w:hanging="540"/>
      </w:pPr>
      <w:r>
        <w:t>R1-2208988, “Network Energy Saving techniques in time, frequency, and spatial domain,” CATT</w:t>
      </w:r>
    </w:p>
    <w:p w14:paraId="24ACC76D" w14:textId="77777777" w:rsidR="00B15B4F" w:rsidRDefault="004541A5">
      <w:pPr>
        <w:pStyle w:val="aff3"/>
        <w:numPr>
          <w:ilvl w:val="0"/>
          <w:numId w:val="84"/>
        </w:numPr>
        <w:ind w:left="540" w:hanging="540"/>
      </w:pPr>
      <w:r>
        <w:t>R1-2209023, “Discussion on network energy saving techniques,” Fujitsu</w:t>
      </w:r>
    </w:p>
    <w:p w14:paraId="136B5CB1" w14:textId="77777777" w:rsidR="00B15B4F" w:rsidRDefault="004541A5">
      <w:pPr>
        <w:pStyle w:val="aff3"/>
        <w:numPr>
          <w:ilvl w:val="0"/>
          <w:numId w:val="84"/>
        </w:numPr>
        <w:ind w:left="540" w:hanging="540"/>
      </w:pPr>
      <w:r>
        <w:t>R1-2209064, “Discussion on Network Energy Saving Techniques,” Intel Corporation</w:t>
      </w:r>
    </w:p>
    <w:p w14:paraId="18CFBFB4" w14:textId="77777777" w:rsidR="00B15B4F" w:rsidRDefault="004541A5">
      <w:pPr>
        <w:pStyle w:val="aff3"/>
        <w:numPr>
          <w:ilvl w:val="0"/>
          <w:numId w:val="84"/>
        </w:numPr>
        <w:ind w:left="540" w:hanging="540"/>
      </w:pPr>
      <w:r>
        <w:t>R1-2209127, “Network energy saving techniques,” Lenovo</w:t>
      </w:r>
    </w:p>
    <w:p w14:paraId="74FA2837" w14:textId="77777777" w:rsidR="00B15B4F" w:rsidRDefault="004541A5">
      <w:pPr>
        <w:pStyle w:val="aff3"/>
        <w:numPr>
          <w:ilvl w:val="0"/>
          <w:numId w:val="84"/>
        </w:numPr>
        <w:ind w:left="540" w:hanging="540"/>
      </w:pPr>
      <w:r>
        <w:t>R1-2209196, “Discussion on NW energy saving techniques,” ZTE, Sanechips</w:t>
      </w:r>
    </w:p>
    <w:p w14:paraId="3BE5BF4A" w14:textId="77777777" w:rsidR="00B15B4F" w:rsidRDefault="004541A5">
      <w:pPr>
        <w:pStyle w:val="aff3"/>
        <w:numPr>
          <w:ilvl w:val="0"/>
          <w:numId w:val="84"/>
        </w:numPr>
        <w:ind w:left="540" w:hanging="540"/>
      </w:pPr>
      <w:r>
        <w:t>R1-2209296, “Discussions on techniques for network energy saving,” xiaomi</w:t>
      </w:r>
    </w:p>
    <w:p w14:paraId="77E856B7" w14:textId="77777777" w:rsidR="00B15B4F" w:rsidRDefault="004541A5">
      <w:pPr>
        <w:pStyle w:val="aff3"/>
        <w:numPr>
          <w:ilvl w:val="0"/>
          <w:numId w:val="84"/>
        </w:numPr>
        <w:ind w:left="540" w:hanging="540"/>
      </w:pPr>
      <w:r>
        <w:t>R1-2209349, “Discussion on network energy saving techniques,” CMCC</w:t>
      </w:r>
    </w:p>
    <w:p w14:paraId="2753ACB5" w14:textId="77777777" w:rsidR="00B15B4F" w:rsidRDefault="004541A5">
      <w:pPr>
        <w:pStyle w:val="aff3"/>
        <w:numPr>
          <w:ilvl w:val="0"/>
          <w:numId w:val="84"/>
        </w:numPr>
        <w:ind w:left="540" w:hanging="540"/>
      </w:pPr>
      <w:r>
        <w:t>R1-2209425, “Discussion on network energy saving techniques,” NEC</w:t>
      </w:r>
    </w:p>
    <w:p w14:paraId="501569E7" w14:textId="77777777" w:rsidR="00B15B4F" w:rsidRDefault="004541A5">
      <w:pPr>
        <w:pStyle w:val="aff3"/>
        <w:numPr>
          <w:ilvl w:val="0"/>
          <w:numId w:val="84"/>
        </w:numPr>
        <w:ind w:left="540" w:hanging="540"/>
      </w:pPr>
      <w:r>
        <w:t>R1-2209453, “Discussion on physical layer techniques for network energy savings,” LG Electronics</w:t>
      </w:r>
    </w:p>
    <w:p w14:paraId="608CAE10" w14:textId="77777777" w:rsidR="00B15B4F" w:rsidRDefault="004541A5">
      <w:pPr>
        <w:pStyle w:val="aff3"/>
        <w:numPr>
          <w:ilvl w:val="0"/>
          <w:numId w:val="84"/>
        </w:numPr>
        <w:ind w:left="540" w:hanging="540"/>
      </w:pPr>
      <w:r>
        <w:t>R1-2209501, “On network energy savings techniques,” MediaTek Inc.</w:t>
      </w:r>
    </w:p>
    <w:p w14:paraId="0FFE9247" w14:textId="77777777" w:rsidR="00B15B4F" w:rsidRDefault="004541A5">
      <w:pPr>
        <w:pStyle w:val="aff3"/>
        <w:numPr>
          <w:ilvl w:val="0"/>
          <w:numId w:val="84"/>
        </w:numPr>
        <w:ind w:left="540" w:hanging="540"/>
      </w:pPr>
      <w:r>
        <w:t>R1-2209592, “Discussion on network energy saving techniques,” Apple</w:t>
      </w:r>
    </w:p>
    <w:p w14:paraId="343E67F0" w14:textId="77777777" w:rsidR="00B15B4F" w:rsidRDefault="004541A5">
      <w:pPr>
        <w:pStyle w:val="aff3"/>
        <w:numPr>
          <w:ilvl w:val="0"/>
          <w:numId w:val="84"/>
        </w:numPr>
        <w:ind w:left="540" w:hanging="540"/>
      </w:pPr>
      <w:bookmarkStart w:id="4117" w:name="_Ref116395597"/>
      <w:r>
        <w:t>R1-2209612, “On Network Energy Saving Techniques,” Fraunhofer IIS, Fraunhofer HHI</w:t>
      </w:r>
      <w:bookmarkEnd w:id="4117"/>
    </w:p>
    <w:p w14:paraId="59263A3A" w14:textId="77777777" w:rsidR="00B15B4F" w:rsidRDefault="004541A5">
      <w:pPr>
        <w:pStyle w:val="aff3"/>
        <w:numPr>
          <w:ilvl w:val="0"/>
          <w:numId w:val="84"/>
        </w:numPr>
        <w:ind w:left="540" w:hanging="540"/>
      </w:pPr>
      <w:r>
        <w:t>R1-2209618, “Discussion on network energy saving techniques,” Rakuten Symphony</w:t>
      </w:r>
    </w:p>
    <w:p w14:paraId="2A94AD52" w14:textId="77777777" w:rsidR="00B15B4F" w:rsidRDefault="004541A5">
      <w:pPr>
        <w:pStyle w:val="aff3"/>
        <w:numPr>
          <w:ilvl w:val="0"/>
          <w:numId w:val="84"/>
        </w:numPr>
        <w:ind w:left="540" w:hanging="540"/>
      </w:pPr>
      <w:r>
        <w:t>R1-2209633, “Discussion on potential network energy saving techniques,” Panasonic</w:t>
      </w:r>
    </w:p>
    <w:p w14:paraId="24C9EBFF" w14:textId="77777777" w:rsidR="00B15B4F" w:rsidRDefault="004541A5">
      <w:pPr>
        <w:pStyle w:val="aff3"/>
        <w:numPr>
          <w:ilvl w:val="0"/>
          <w:numId w:val="84"/>
        </w:numPr>
        <w:ind w:left="540" w:hanging="540"/>
      </w:pPr>
      <w:r>
        <w:t>R1-2209655, “Potential techniques for network energy saving,” InterDigital, Inc.</w:t>
      </w:r>
    </w:p>
    <w:p w14:paraId="716F5ADE" w14:textId="77777777" w:rsidR="00B15B4F" w:rsidRDefault="004541A5">
      <w:pPr>
        <w:pStyle w:val="aff3"/>
        <w:numPr>
          <w:ilvl w:val="0"/>
          <w:numId w:val="84"/>
        </w:numPr>
        <w:ind w:left="540" w:hanging="540"/>
      </w:pPr>
      <w:r>
        <w:t>R1-2209743, “Network energy saving techniques,” Samsung</w:t>
      </w:r>
    </w:p>
    <w:p w14:paraId="57FDF08E" w14:textId="77777777" w:rsidR="00B15B4F" w:rsidRDefault="004541A5">
      <w:pPr>
        <w:pStyle w:val="aff3"/>
        <w:numPr>
          <w:ilvl w:val="0"/>
          <w:numId w:val="84"/>
        </w:numPr>
        <w:ind w:left="540" w:hanging="540"/>
      </w:pPr>
      <w:r>
        <w:t>R1-2209859, “Network energy savings techniques,” Ericsson</w:t>
      </w:r>
    </w:p>
    <w:p w14:paraId="440265CE" w14:textId="77777777" w:rsidR="00B15B4F" w:rsidRDefault="004541A5">
      <w:pPr>
        <w:pStyle w:val="aff3"/>
        <w:numPr>
          <w:ilvl w:val="0"/>
          <w:numId w:val="84"/>
        </w:numPr>
        <w:ind w:left="540" w:hanging="540"/>
      </w:pPr>
      <w:r>
        <w:t>R1-2209914, “Discussion on NW energy saving techniques,” NTT DOCOMO, INC.</w:t>
      </w:r>
    </w:p>
    <w:p w14:paraId="2B087118" w14:textId="77777777" w:rsidR="00B15B4F" w:rsidRDefault="004541A5">
      <w:pPr>
        <w:pStyle w:val="aff3"/>
        <w:numPr>
          <w:ilvl w:val="0"/>
          <w:numId w:val="84"/>
        </w:numPr>
        <w:ind w:left="540" w:hanging="540"/>
      </w:pPr>
      <w:r>
        <w:t>R1-2209997, “Network energy saving techniques,” Qualcomm Incorporated</w:t>
      </w:r>
    </w:p>
    <w:p w14:paraId="7DE776B6" w14:textId="77777777" w:rsidR="00B15B4F" w:rsidRDefault="004541A5">
      <w:pPr>
        <w:pStyle w:val="aff3"/>
        <w:numPr>
          <w:ilvl w:val="0"/>
          <w:numId w:val="84"/>
        </w:numPr>
        <w:ind w:left="540" w:hanging="540"/>
      </w:pPr>
      <w:r>
        <w:t>R1-2210031, “Discussion on potential L1 network energy saving techniques for NR,” ITRI</w:t>
      </w:r>
    </w:p>
    <w:p w14:paraId="33C231E2" w14:textId="77777777" w:rsidR="00B15B4F" w:rsidRDefault="004541A5">
      <w:pPr>
        <w:pStyle w:val="aff3"/>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7E94A" w14:textId="77777777" w:rsidR="00D01234" w:rsidRDefault="00D01234" w:rsidP="0046466F">
      <w:pPr>
        <w:spacing w:after="0" w:line="240" w:lineRule="auto"/>
      </w:pPr>
      <w:r>
        <w:separator/>
      </w:r>
    </w:p>
  </w:endnote>
  <w:endnote w:type="continuationSeparator" w:id="0">
    <w:p w14:paraId="50E617B4" w14:textId="77777777" w:rsidR="00D01234" w:rsidRDefault="00D01234"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engXian">
    <w:altName w:val="Arial Unicode MS"/>
    <w:charset w:val="86"/>
    <w:family w:val="auto"/>
    <w:pitch w:val="variable"/>
    <w:sig w:usb0="00000000"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C137B" w14:textId="77777777" w:rsidR="00D01234" w:rsidRDefault="00D01234" w:rsidP="0046466F">
      <w:pPr>
        <w:spacing w:after="0" w:line="240" w:lineRule="auto"/>
      </w:pPr>
      <w:r>
        <w:separator/>
      </w:r>
    </w:p>
  </w:footnote>
  <w:footnote w:type="continuationSeparator" w:id="0">
    <w:p w14:paraId="349D40BE" w14:textId="77777777" w:rsidR="00D01234" w:rsidRDefault="00D01234" w:rsidP="00464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5"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8"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3"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5"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7"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8"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0"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1"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2"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3"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4"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5"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9"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8177A58"/>
    <w:multiLevelType w:val="hybridMultilevel"/>
    <w:tmpl w:val="DCBCD32C"/>
    <w:lvl w:ilvl="0" w:tplc="8E3C2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3"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6"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7"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9"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4"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7"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8"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9"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5"/>
    <w:lvlOverride w:ilvl="0">
      <w:startOverride w:val="1"/>
    </w:lvlOverride>
  </w:num>
  <w:num w:numId="2">
    <w:abstractNumId w:val="0"/>
  </w:num>
  <w:num w:numId="3">
    <w:abstractNumId w:val="24"/>
  </w:num>
  <w:num w:numId="4">
    <w:abstractNumId w:val="30"/>
  </w:num>
  <w:num w:numId="5">
    <w:abstractNumId w:val="75"/>
  </w:num>
  <w:num w:numId="6">
    <w:abstractNumId w:val="4"/>
  </w:num>
  <w:num w:numId="7">
    <w:abstractNumId w:val="83"/>
  </w:num>
  <w:num w:numId="8">
    <w:abstractNumId w:val="54"/>
  </w:num>
  <w:num w:numId="9">
    <w:abstractNumId w:val="55"/>
  </w:num>
  <w:num w:numId="10">
    <w:abstractNumId w:val="87"/>
  </w:num>
  <w:num w:numId="11">
    <w:abstractNumId w:val="17"/>
  </w:num>
  <w:num w:numId="12">
    <w:abstractNumId w:val="61"/>
  </w:num>
  <w:num w:numId="13">
    <w:abstractNumId w:val="82"/>
  </w:num>
  <w:num w:numId="14">
    <w:abstractNumId w:val="68"/>
  </w:num>
  <w:num w:numId="15">
    <w:abstractNumId w:val="10"/>
  </w:num>
  <w:num w:numId="16">
    <w:abstractNumId w:val="64"/>
  </w:num>
  <w:num w:numId="17">
    <w:abstractNumId w:val="49"/>
  </w:num>
  <w:num w:numId="18">
    <w:abstractNumId w:val="31"/>
  </w:num>
  <w:num w:numId="19">
    <w:abstractNumId w:val="35"/>
  </w:num>
  <w:num w:numId="20">
    <w:abstractNumId w:val="44"/>
  </w:num>
  <w:num w:numId="21">
    <w:abstractNumId w:val="28"/>
  </w:num>
  <w:num w:numId="22">
    <w:abstractNumId w:val="41"/>
  </w:num>
  <w:num w:numId="23">
    <w:abstractNumId w:val="62"/>
  </w:num>
  <w:num w:numId="24">
    <w:abstractNumId w:val="36"/>
  </w:num>
  <w:num w:numId="25">
    <w:abstractNumId w:val="27"/>
  </w:num>
  <w:num w:numId="26">
    <w:abstractNumId w:val="70"/>
  </w:num>
  <w:num w:numId="27">
    <w:abstractNumId w:val="21"/>
  </w:num>
  <w:num w:numId="28">
    <w:abstractNumId w:val="86"/>
  </w:num>
  <w:num w:numId="29">
    <w:abstractNumId w:val="50"/>
  </w:num>
  <w:num w:numId="30">
    <w:abstractNumId w:val="39"/>
  </w:num>
  <w:num w:numId="31">
    <w:abstractNumId w:val="23"/>
  </w:num>
  <w:num w:numId="32">
    <w:abstractNumId w:val="42"/>
  </w:num>
  <w:num w:numId="33">
    <w:abstractNumId w:val="3"/>
  </w:num>
  <w:num w:numId="34">
    <w:abstractNumId w:val="5"/>
  </w:num>
  <w:num w:numId="35">
    <w:abstractNumId w:val="85"/>
  </w:num>
  <w:num w:numId="36">
    <w:abstractNumId w:val="76"/>
  </w:num>
  <w:num w:numId="37">
    <w:abstractNumId w:val="12"/>
  </w:num>
  <w:num w:numId="38">
    <w:abstractNumId w:val="74"/>
  </w:num>
  <w:num w:numId="39">
    <w:abstractNumId w:val="7"/>
  </w:num>
  <w:num w:numId="40">
    <w:abstractNumId w:val="52"/>
  </w:num>
  <w:num w:numId="41">
    <w:abstractNumId w:val="18"/>
  </w:num>
  <w:num w:numId="42">
    <w:abstractNumId w:val="60"/>
  </w:num>
  <w:num w:numId="43">
    <w:abstractNumId w:val="6"/>
  </w:num>
  <w:num w:numId="44">
    <w:abstractNumId w:val="46"/>
  </w:num>
  <w:num w:numId="45">
    <w:abstractNumId w:val="9"/>
  </w:num>
  <w:num w:numId="46">
    <w:abstractNumId w:val="58"/>
  </w:num>
  <w:num w:numId="47">
    <w:abstractNumId w:val="34"/>
  </w:num>
  <w:num w:numId="48">
    <w:abstractNumId w:val="48"/>
  </w:num>
  <w:num w:numId="49">
    <w:abstractNumId w:val="38"/>
  </w:num>
  <w:num w:numId="50">
    <w:abstractNumId w:val="43"/>
  </w:num>
  <w:num w:numId="51">
    <w:abstractNumId w:val="90"/>
  </w:num>
  <w:num w:numId="52">
    <w:abstractNumId w:val="13"/>
  </w:num>
  <w:num w:numId="53">
    <w:abstractNumId w:val="59"/>
  </w:num>
  <w:num w:numId="54">
    <w:abstractNumId w:val="89"/>
  </w:num>
  <w:num w:numId="55">
    <w:abstractNumId w:val="81"/>
  </w:num>
  <w:num w:numId="56">
    <w:abstractNumId w:val="78"/>
  </w:num>
  <w:num w:numId="57">
    <w:abstractNumId w:val="14"/>
  </w:num>
  <w:num w:numId="58">
    <w:abstractNumId w:val="37"/>
  </w:num>
  <w:num w:numId="59">
    <w:abstractNumId w:val="63"/>
  </w:num>
  <w:num w:numId="60">
    <w:abstractNumId w:val="79"/>
  </w:num>
  <w:num w:numId="61">
    <w:abstractNumId w:val="25"/>
  </w:num>
  <w:num w:numId="62">
    <w:abstractNumId w:val="45"/>
  </w:num>
  <w:num w:numId="63">
    <w:abstractNumId w:val="57"/>
  </w:num>
  <w:num w:numId="64">
    <w:abstractNumId w:val="16"/>
  </w:num>
  <w:num w:numId="65">
    <w:abstractNumId w:val="67"/>
  </w:num>
  <w:num w:numId="66">
    <w:abstractNumId w:val="11"/>
  </w:num>
  <w:num w:numId="67">
    <w:abstractNumId w:val="80"/>
  </w:num>
  <w:num w:numId="68">
    <w:abstractNumId w:val="73"/>
  </w:num>
  <w:num w:numId="69">
    <w:abstractNumId w:val="8"/>
  </w:num>
  <w:num w:numId="70">
    <w:abstractNumId w:val="22"/>
  </w:num>
  <w:num w:numId="71">
    <w:abstractNumId w:val="26"/>
  </w:num>
  <w:num w:numId="72">
    <w:abstractNumId w:val="56"/>
  </w:num>
  <w:num w:numId="73">
    <w:abstractNumId w:val="66"/>
  </w:num>
  <w:num w:numId="74">
    <w:abstractNumId w:val="69"/>
  </w:num>
  <w:num w:numId="75">
    <w:abstractNumId w:val="53"/>
  </w:num>
  <w:num w:numId="76">
    <w:abstractNumId w:val="20"/>
  </w:num>
  <w:num w:numId="77">
    <w:abstractNumId w:val="33"/>
  </w:num>
  <w:num w:numId="78">
    <w:abstractNumId w:val="84"/>
  </w:num>
  <w:num w:numId="79">
    <w:abstractNumId w:val="71"/>
  </w:num>
  <w:num w:numId="80">
    <w:abstractNumId w:val="51"/>
  </w:num>
  <w:num w:numId="81">
    <w:abstractNumId w:val="47"/>
  </w:num>
  <w:num w:numId="82">
    <w:abstractNumId w:val="88"/>
  </w:num>
  <w:num w:numId="83">
    <w:abstractNumId w:val="65"/>
  </w:num>
  <w:num w:numId="84">
    <w:abstractNumId w:val="2"/>
  </w:num>
  <w:num w:numId="85">
    <w:abstractNumId w:val="1"/>
  </w:num>
  <w:num w:numId="86">
    <w:abstractNumId w:val="19"/>
  </w:num>
  <w:num w:numId="87">
    <w:abstractNumId w:val="40"/>
  </w:num>
  <w:num w:numId="88">
    <w:abstractNumId w:val="15"/>
  </w:num>
  <w:num w:numId="89">
    <w:abstractNumId w:val="29"/>
  </w:num>
  <w:num w:numId="90">
    <w:abstractNumId w:val="77"/>
  </w:num>
  <w:num w:numId="91">
    <w:abstractNumId w:val="32"/>
  </w:num>
  <w:num w:numId="92">
    <w:abstractNumId w:val="72"/>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hideSpellingErrors/>
  <w:defaultTabStop w:val="720"/>
  <w:autoHyphenatio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7A"/>
    <w:rsid w:val="00002559"/>
    <w:rsid w:val="000053B9"/>
    <w:rsid w:val="00013190"/>
    <w:rsid w:val="00015AB5"/>
    <w:rsid w:val="00020DEC"/>
    <w:rsid w:val="000244A2"/>
    <w:rsid w:val="000248DF"/>
    <w:rsid w:val="00030F5A"/>
    <w:rsid w:val="00034B22"/>
    <w:rsid w:val="0003506B"/>
    <w:rsid w:val="00041ABF"/>
    <w:rsid w:val="0004330D"/>
    <w:rsid w:val="00052A60"/>
    <w:rsid w:val="0005727A"/>
    <w:rsid w:val="0006086B"/>
    <w:rsid w:val="00064DEA"/>
    <w:rsid w:val="00080389"/>
    <w:rsid w:val="0008055E"/>
    <w:rsid w:val="0008315F"/>
    <w:rsid w:val="0009316C"/>
    <w:rsid w:val="00097540"/>
    <w:rsid w:val="000B1C5F"/>
    <w:rsid w:val="000B6F89"/>
    <w:rsid w:val="000C502C"/>
    <w:rsid w:val="000E0828"/>
    <w:rsid w:val="000F39B4"/>
    <w:rsid w:val="00101A41"/>
    <w:rsid w:val="00102939"/>
    <w:rsid w:val="0011426F"/>
    <w:rsid w:val="00115F74"/>
    <w:rsid w:val="00122125"/>
    <w:rsid w:val="001328F3"/>
    <w:rsid w:val="00135AFC"/>
    <w:rsid w:val="00150C83"/>
    <w:rsid w:val="001575CD"/>
    <w:rsid w:val="001801BD"/>
    <w:rsid w:val="0018302B"/>
    <w:rsid w:val="0018441D"/>
    <w:rsid w:val="00186B2D"/>
    <w:rsid w:val="00192EB4"/>
    <w:rsid w:val="001A2B25"/>
    <w:rsid w:val="001B2A0F"/>
    <w:rsid w:val="001B6D95"/>
    <w:rsid w:val="001E5CB4"/>
    <w:rsid w:val="001E658A"/>
    <w:rsid w:val="001F07D2"/>
    <w:rsid w:val="00200C6B"/>
    <w:rsid w:val="0021263E"/>
    <w:rsid w:val="00222CBC"/>
    <w:rsid w:val="00222DD3"/>
    <w:rsid w:val="00223ADD"/>
    <w:rsid w:val="00225CB0"/>
    <w:rsid w:val="00227321"/>
    <w:rsid w:val="00237EC6"/>
    <w:rsid w:val="00246144"/>
    <w:rsid w:val="00247050"/>
    <w:rsid w:val="002603AC"/>
    <w:rsid w:val="002667AF"/>
    <w:rsid w:val="0028797D"/>
    <w:rsid w:val="002A01CA"/>
    <w:rsid w:val="002A256E"/>
    <w:rsid w:val="002A46AC"/>
    <w:rsid w:val="002B1189"/>
    <w:rsid w:val="002B4EDF"/>
    <w:rsid w:val="002C03C2"/>
    <w:rsid w:val="002E0779"/>
    <w:rsid w:val="002E26A0"/>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6692"/>
    <w:rsid w:val="00386C67"/>
    <w:rsid w:val="00390D64"/>
    <w:rsid w:val="00391624"/>
    <w:rsid w:val="00393B53"/>
    <w:rsid w:val="003948CB"/>
    <w:rsid w:val="00395B99"/>
    <w:rsid w:val="003A2B42"/>
    <w:rsid w:val="003A3B19"/>
    <w:rsid w:val="003B43C9"/>
    <w:rsid w:val="003D46DD"/>
    <w:rsid w:val="003D483A"/>
    <w:rsid w:val="003E064B"/>
    <w:rsid w:val="003E280B"/>
    <w:rsid w:val="003E4459"/>
    <w:rsid w:val="003F005F"/>
    <w:rsid w:val="003F0877"/>
    <w:rsid w:val="003F19F3"/>
    <w:rsid w:val="003F6CA1"/>
    <w:rsid w:val="0040239E"/>
    <w:rsid w:val="00407BF6"/>
    <w:rsid w:val="004105EC"/>
    <w:rsid w:val="00411E5D"/>
    <w:rsid w:val="00412A2E"/>
    <w:rsid w:val="00425592"/>
    <w:rsid w:val="00437195"/>
    <w:rsid w:val="004459B8"/>
    <w:rsid w:val="004541A5"/>
    <w:rsid w:val="00462D96"/>
    <w:rsid w:val="0046466F"/>
    <w:rsid w:val="004673DE"/>
    <w:rsid w:val="00475B1E"/>
    <w:rsid w:val="00475D2D"/>
    <w:rsid w:val="00485C77"/>
    <w:rsid w:val="0049341D"/>
    <w:rsid w:val="004B6BED"/>
    <w:rsid w:val="004C152D"/>
    <w:rsid w:val="004D1B2F"/>
    <w:rsid w:val="004E1546"/>
    <w:rsid w:val="004E5BAB"/>
    <w:rsid w:val="00512958"/>
    <w:rsid w:val="00513DD6"/>
    <w:rsid w:val="00515301"/>
    <w:rsid w:val="00517EB2"/>
    <w:rsid w:val="00524237"/>
    <w:rsid w:val="00524291"/>
    <w:rsid w:val="005361BC"/>
    <w:rsid w:val="00536731"/>
    <w:rsid w:val="005517CF"/>
    <w:rsid w:val="00557AE5"/>
    <w:rsid w:val="00562194"/>
    <w:rsid w:val="00570B21"/>
    <w:rsid w:val="005724DC"/>
    <w:rsid w:val="005B4A66"/>
    <w:rsid w:val="005B4B42"/>
    <w:rsid w:val="005C60B1"/>
    <w:rsid w:val="005E3942"/>
    <w:rsid w:val="005F6BD7"/>
    <w:rsid w:val="005F6E64"/>
    <w:rsid w:val="00602BA1"/>
    <w:rsid w:val="00611BF5"/>
    <w:rsid w:val="00612898"/>
    <w:rsid w:val="00617230"/>
    <w:rsid w:val="006252D3"/>
    <w:rsid w:val="006258C9"/>
    <w:rsid w:val="0063614A"/>
    <w:rsid w:val="00640434"/>
    <w:rsid w:val="0064159B"/>
    <w:rsid w:val="006436F0"/>
    <w:rsid w:val="006449D4"/>
    <w:rsid w:val="00645F4A"/>
    <w:rsid w:val="00647C06"/>
    <w:rsid w:val="0065407F"/>
    <w:rsid w:val="00656699"/>
    <w:rsid w:val="006717EB"/>
    <w:rsid w:val="00691B62"/>
    <w:rsid w:val="00697C4E"/>
    <w:rsid w:val="006A798C"/>
    <w:rsid w:val="006B236E"/>
    <w:rsid w:val="006B7C2E"/>
    <w:rsid w:val="006C28BD"/>
    <w:rsid w:val="006C2F1D"/>
    <w:rsid w:val="006D6798"/>
    <w:rsid w:val="006D71ED"/>
    <w:rsid w:val="006E2458"/>
    <w:rsid w:val="006F6FE8"/>
    <w:rsid w:val="007017D1"/>
    <w:rsid w:val="0070277F"/>
    <w:rsid w:val="00712850"/>
    <w:rsid w:val="00714141"/>
    <w:rsid w:val="0071417B"/>
    <w:rsid w:val="00720C28"/>
    <w:rsid w:val="00721F55"/>
    <w:rsid w:val="0072264D"/>
    <w:rsid w:val="007235BD"/>
    <w:rsid w:val="0073279C"/>
    <w:rsid w:val="00742F4B"/>
    <w:rsid w:val="007432A8"/>
    <w:rsid w:val="0074703B"/>
    <w:rsid w:val="00747B08"/>
    <w:rsid w:val="00763AD6"/>
    <w:rsid w:val="00783DB6"/>
    <w:rsid w:val="0078417C"/>
    <w:rsid w:val="007930CB"/>
    <w:rsid w:val="007A3F2B"/>
    <w:rsid w:val="007A63CC"/>
    <w:rsid w:val="007A6EB8"/>
    <w:rsid w:val="007B13D9"/>
    <w:rsid w:val="007C71A9"/>
    <w:rsid w:val="007D0894"/>
    <w:rsid w:val="007D0AC8"/>
    <w:rsid w:val="007D0BA0"/>
    <w:rsid w:val="007D2F68"/>
    <w:rsid w:val="007D3B6E"/>
    <w:rsid w:val="007D7AF6"/>
    <w:rsid w:val="007E0CD9"/>
    <w:rsid w:val="007E1397"/>
    <w:rsid w:val="007E1A49"/>
    <w:rsid w:val="007F37B9"/>
    <w:rsid w:val="007F4CEA"/>
    <w:rsid w:val="00804B98"/>
    <w:rsid w:val="00810244"/>
    <w:rsid w:val="00811124"/>
    <w:rsid w:val="00813810"/>
    <w:rsid w:val="00822EB5"/>
    <w:rsid w:val="00823AFB"/>
    <w:rsid w:val="00825957"/>
    <w:rsid w:val="00826F79"/>
    <w:rsid w:val="008302DE"/>
    <w:rsid w:val="0083139E"/>
    <w:rsid w:val="0083557B"/>
    <w:rsid w:val="00846E6E"/>
    <w:rsid w:val="00852C84"/>
    <w:rsid w:val="008619A0"/>
    <w:rsid w:val="008912D9"/>
    <w:rsid w:val="0089496C"/>
    <w:rsid w:val="008A6675"/>
    <w:rsid w:val="008B10D2"/>
    <w:rsid w:val="008D28D7"/>
    <w:rsid w:val="008D3D06"/>
    <w:rsid w:val="008D5FA8"/>
    <w:rsid w:val="008E5422"/>
    <w:rsid w:val="008E6522"/>
    <w:rsid w:val="008E7866"/>
    <w:rsid w:val="008F5807"/>
    <w:rsid w:val="00903063"/>
    <w:rsid w:val="00917D21"/>
    <w:rsid w:val="009300AF"/>
    <w:rsid w:val="00937BED"/>
    <w:rsid w:val="00943FCB"/>
    <w:rsid w:val="0094595A"/>
    <w:rsid w:val="00946C5B"/>
    <w:rsid w:val="00953609"/>
    <w:rsid w:val="00967D7C"/>
    <w:rsid w:val="009857A6"/>
    <w:rsid w:val="00986008"/>
    <w:rsid w:val="00993671"/>
    <w:rsid w:val="0099501A"/>
    <w:rsid w:val="009A78A9"/>
    <w:rsid w:val="009B34B6"/>
    <w:rsid w:val="009B3ED9"/>
    <w:rsid w:val="009D4DC5"/>
    <w:rsid w:val="009D575F"/>
    <w:rsid w:val="009E0B06"/>
    <w:rsid w:val="009E697F"/>
    <w:rsid w:val="009F0533"/>
    <w:rsid w:val="009F4B9C"/>
    <w:rsid w:val="00A015D0"/>
    <w:rsid w:val="00A1075A"/>
    <w:rsid w:val="00A2622E"/>
    <w:rsid w:val="00A35854"/>
    <w:rsid w:val="00A52ECE"/>
    <w:rsid w:val="00A605A1"/>
    <w:rsid w:val="00A7533F"/>
    <w:rsid w:val="00A75BC9"/>
    <w:rsid w:val="00A77365"/>
    <w:rsid w:val="00A80CA2"/>
    <w:rsid w:val="00A846BA"/>
    <w:rsid w:val="00A84C2B"/>
    <w:rsid w:val="00A920E5"/>
    <w:rsid w:val="00A94AD9"/>
    <w:rsid w:val="00AA079A"/>
    <w:rsid w:val="00AA4AC1"/>
    <w:rsid w:val="00AA6DE2"/>
    <w:rsid w:val="00AB1DDE"/>
    <w:rsid w:val="00AC40AB"/>
    <w:rsid w:val="00AC6DD4"/>
    <w:rsid w:val="00AE6951"/>
    <w:rsid w:val="00AE75E6"/>
    <w:rsid w:val="00AF285C"/>
    <w:rsid w:val="00AF599F"/>
    <w:rsid w:val="00AF7C60"/>
    <w:rsid w:val="00B15B4F"/>
    <w:rsid w:val="00B2060D"/>
    <w:rsid w:val="00B401B7"/>
    <w:rsid w:val="00B42C57"/>
    <w:rsid w:val="00B5441E"/>
    <w:rsid w:val="00B564A4"/>
    <w:rsid w:val="00B57D21"/>
    <w:rsid w:val="00B741B3"/>
    <w:rsid w:val="00B81999"/>
    <w:rsid w:val="00B85986"/>
    <w:rsid w:val="00BA3BF2"/>
    <w:rsid w:val="00BB2F06"/>
    <w:rsid w:val="00BC279F"/>
    <w:rsid w:val="00BC5828"/>
    <w:rsid w:val="00BD137A"/>
    <w:rsid w:val="00BD3168"/>
    <w:rsid w:val="00BD57A0"/>
    <w:rsid w:val="00BE09A5"/>
    <w:rsid w:val="00BE0FE4"/>
    <w:rsid w:val="00BE2F1E"/>
    <w:rsid w:val="00BF7CF0"/>
    <w:rsid w:val="00C1175E"/>
    <w:rsid w:val="00C14A09"/>
    <w:rsid w:val="00C2155B"/>
    <w:rsid w:val="00C25168"/>
    <w:rsid w:val="00C3334C"/>
    <w:rsid w:val="00C41E46"/>
    <w:rsid w:val="00C42905"/>
    <w:rsid w:val="00C46A95"/>
    <w:rsid w:val="00C47AD7"/>
    <w:rsid w:val="00C5147C"/>
    <w:rsid w:val="00C52A40"/>
    <w:rsid w:val="00C60408"/>
    <w:rsid w:val="00C60876"/>
    <w:rsid w:val="00C70F5D"/>
    <w:rsid w:val="00C83DB2"/>
    <w:rsid w:val="00C965E0"/>
    <w:rsid w:val="00CA33F8"/>
    <w:rsid w:val="00CA41F2"/>
    <w:rsid w:val="00CA613D"/>
    <w:rsid w:val="00CA7D6C"/>
    <w:rsid w:val="00CB60FB"/>
    <w:rsid w:val="00CC5270"/>
    <w:rsid w:val="00CE64DA"/>
    <w:rsid w:val="00CE75D6"/>
    <w:rsid w:val="00CF2A90"/>
    <w:rsid w:val="00D01234"/>
    <w:rsid w:val="00D0456F"/>
    <w:rsid w:val="00D12FC1"/>
    <w:rsid w:val="00D146C9"/>
    <w:rsid w:val="00D2448F"/>
    <w:rsid w:val="00D25C6D"/>
    <w:rsid w:val="00D40F68"/>
    <w:rsid w:val="00D52042"/>
    <w:rsid w:val="00D522AB"/>
    <w:rsid w:val="00D52E2D"/>
    <w:rsid w:val="00D6626C"/>
    <w:rsid w:val="00D70671"/>
    <w:rsid w:val="00D87549"/>
    <w:rsid w:val="00D91AAF"/>
    <w:rsid w:val="00D92619"/>
    <w:rsid w:val="00DA2E53"/>
    <w:rsid w:val="00DA2F21"/>
    <w:rsid w:val="00DB533C"/>
    <w:rsid w:val="00DC4DBF"/>
    <w:rsid w:val="00DF31A7"/>
    <w:rsid w:val="00E1072F"/>
    <w:rsid w:val="00E1155F"/>
    <w:rsid w:val="00E21015"/>
    <w:rsid w:val="00E2238C"/>
    <w:rsid w:val="00E476A8"/>
    <w:rsid w:val="00E57E6D"/>
    <w:rsid w:val="00E61E3B"/>
    <w:rsid w:val="00E73CC6"/>
    <w:rsid w:val="00E74A84"/>
    <w:rsid w:val="00E76C97"/>
    <w:rsid w:val="00E80C0F"/>
    <w:rsid w:val="00E854D8"/>
    <w:rsid w:val="00E94669"/>
    <w:rsid w:val="00E94CA8"/>
    <w:rsid w:val="00EA6CAA"/>
    <w:rsid w:val="00EB40B8"/>
    <w:rsid w:val="00EB4127"/>
    <w:rsid w:val="00EC6696"/>
    <w:rsid w:val="00ED0F23"/>
    <w:rsid w:val="00ED4DA0"/>
    <w:rsid w:val="00EE302F"/>
    <w:rsid w:val="00EE7A5A"/>
    <w:rsid w:val="00EE7B85"/>
    <w:rsid w:val="00EE7E2B"/>
    <w:rsid w:val="00EF6DAD"/>
    <w:rsid w:val="00F31DFC"/>
    <w:rsid w:val="00F4468F"/>
    <w:rsid w:val="00F4718A"/>
    <w:rsid w:val="00F528C1"/>
    <w:rsid w:val="00F64F2B"/>
    <w:rsid w:val="00F73D02"/>
    <w:rsid w:val="00F771FE"/>
    <w:rsid w:val="00F90163"/>
    <w:rsid w:val="00F90A5F"/>
    <w:rsid w:val="00F94E46"/>
    <w:rsid w:val="00FA5578"/>
    <w:rsid w:val="00FA60B9"/>
    <w:rsid w:val="00FA750E"/>
    <w:rsid w:val="00FB5980"/>
    <w:rsid w:val="00FC6DAC"/>
    <w:rsid w:val="00FD2A58"/>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696"/>
    <w:pPr>
      <w:suppressAutoHyphens/>
      <w:spacing w:after="180" w:line="252" w:lineRule="auto"/>
    </w:pPr>
    <w:rPr>
      <w:lang w:val="en-US" w:eastAsia="en-US"/>
    </w:rPr>
  </w:style>
  <w:style w:type="paragraph" w:styleId="1">
    <w:name w:val="heading 1"/>
    <w:next w:val="a"/>
    <w:link w:val="1Char"/>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2">
    <w:name w:val="heading 2"/>
    <w:basedOn w:val="1"/>
    <w:next w:val="a"/>
    <w:link w:val="2Char"/>
    <w:uiPriority w:val="9"/>
    <w:unhideWhenUsed/>
    <w:qFormat/>
    <w:pPr>
      <w:pBdr>
        <w:top w:val="none" w:sz="0" w:space="0" w:color="auto"/>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link w:val="5Char"/>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SimSun"/>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SimSun"/>
      <w:sz w:val="20"/>
    </w:rPr>
  </w:style>
  <w:style w:type="paragraph" w:styleId="70">
    <w:name w:val="toc 7"/>
    <w:basedOn w:val="60"/>
    <w:next w:val="a"/>
    <w:uiPriority w:val="99"/>
    <w:semiHidden/>
    <w:unhideWhenUsed/>
    <w:qFormat/>
    <w:pPr>
      <w:ind w:left="2268" w:hanging="2268"/>
    </w:pPr>
  </w:style>
  <w:style w:type="paragraph" w:styleId="60">
    <w:name w:val="toc 6"/>
    <w:basedOn w:val="50"/>
    <w:next w:val="a"/>
    <w:uiPriority w:val="99"/>
    <w:semiHidden/>
    <w:unhideWhenUsed/>
    <w:qFormat/>
    <w:pPr>
      <w:ind w:left="1985" w:hanging="1985"/>
    </w:pPr>
  </w:style>
  <w:style w:type="paragraph" w:styleId="50">
    <w:name w:val="toc 5"/>
    <w:basedOn w:val="40"/>
    <w:next w:val="a"/>
    <w:uiPriority w:val="99"/>
    <w:semiHidden/>
    <w:unhideWhenUsed/>
    <w:qFormat/>
    <w:pPr>
      <w:ind w:left="1701" w:hanging="1701"/>
    </w:pPr>
  </w:style>
  <w:style w:type="paragraph" w:styleId="40">
    <w:name w:val="toc 4"/>
    <w:basedOn w:val="30"/>
    <w:next w:val="a"/>
    <w:uiPriority w:val="99"/>
    <w:semiHidden/>
    <w:unhideWhenUsed/>
    <w:qFormat/>
    <w:pPr>
      <w:ind w:left="1418" w:hanging="1418"/>
    </w:pPr>
  </w:style>
  <w:style w:type="paragraph" w:styleId="30">
    <w:name w:val="toc 3"/>
    <w:basedOn w:val="20"/>
    <w:next w:val="a"/>
    <w:uiPriority w:val="99"/>
    <w:semiHidden/>
    <w:unhideWhenUsed/>
    <w:qFormat/>
    <w:pPr>
      <w:ind w:left="1134" w:hanging="1134"/>
    </w:pPr>
  </w:style>
  <w:style w:type="paragraph" w:styleId="20">
    <w:name w:val="toc 2"/>
    <w:basedOn w:val="10"/>
    <w:next w:val="a"/>
    <w:uiPriority w:val="99"/>
    <w:semiHidden/>
    <w:unhideWhenUsed/>
    <w:qFormat/>
    <w:pPr>
      <w:keepNext w:val="0"/>
      <w:spacing w:before="0" w:after="180"/>
      <w:ind w:left="851" w:hanging="851"/>
    </w:pPr>
    <w:rPr>
      <w:sz w:val="20"/>
    </w:rPr>
  </w:style>
  <w:style w:type="paragraph" w:styleId="10">
    <w:name w:val="toc 1"/>
    <w:next w:val="a"/>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21">
    <w:name w:val="List Number 2"/>
    <w:basedOn w:val="a3"/>
    <w:uiPriority w:val="99"/>
    <w:semiHidden/>
    <w:unhideWhenUsed/>
    <w:qFormat/>
    <w:pPr>
      <w:ind w:left="851" w:firstLine="0"/>
    </w:pPr>
  </w:style>
  <w:style w:type="paragraph" w:styleId="a3">
    <w:name w:val="List Number"/>
    <w:basedOn w:val="51"/>
    <w:uiPriority w:val="99"/>
    <w:semiHidden/>
    <w:unhideWhenUsed/>
    <w:qFormat/>
    <w:pPr>
      <w:ind w:left="1702" w:hanging="284"/>
    </w:pPr>
  </w:style>
  <w:style w:type="paragraph" w:styleId="51">
    <w:name w:val="List Bullet 5"/>
    <w:basedOn w:val="41"/>
    <w:uiPriority w:val="99"/>
    <w:semiHidden/>
    <w:unhideWhenUsed/>
    <w:qFormat/>
  </w:style>
  <w:style w:type="paragraph" w:styleId="41">
    <w:name w:val="List Bullet 4"/>
    <w:basedOn w:val="31"/>
    <w:uiPriority w:val="99"/>
    <w:semiHidden/>
    <w:unhideWhenUsed/>
    <w:qFormat/>
    <w:pPr>
      <w:ind w:left="1418"/>
    </w:pPr>
  </w:style>
  <w:style w:type="paragraph" w:styleId="31">
    <w:name w:val="List Bullet 3"/>
    <w:basedOn w:val="22"/>
    <w:uiPriority w:val="99"/>
    <w:semiHidden/>
    <w:unhideWhenUsed/>
    <w:qFormat/>
    <w:pPr>
      <w:ind w:left="1135"/>
    </w:pPr>
  </w:style>
  <w:style w:type="paragraph" w:styleId="22">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unhideWhenUsed/>
    <w:qFormat/>
    <w:pPr>
      <w:spacing w:before="120" w:after="120"/>
    </w:pPr>
    <w:rPr>
      <w:rFonts w:eastAsiaTheme="minorEastAsia"/>
      <w:b/>
      <w:bCs/>
      <w:sz w:val="22"/>
      <w:szCs w:val="22"/>
      <w:lang w:eastAsia="ko-KR"/>
    </w:rPr>
  </w:style>
  <w:style w:type="paragraph" w:styleId="a7">
    <w:name w:val="Document Map"/>
    <w:basedOn w:val="a"/>
    <w:uiPriority w:val="99"/>
    <w:semiHidden/>
    <w:unhideWhenUsed/>
    <w:qFormat/>
    <w:pPr>
      <w:shd w:val="clear" w:color="auto" w:fill="000080"/>
    </w:pPr>
    <w:rPr>
      <w:rFonts w:ascii="Tahoma" w:hAnsi="Tahoma"/>
    </w:rPr>
  </w:style>
  <w:style w:type="paragraph" w:styleId="a8">
    <w:name w:val="annotation text"/>
    <w:basedOn w:val="a"/>
    <w:unhideWhenUsed/>
    <w:qFormat/>
    <w:rPr>
      <w:lang w:eastAsia="zh-CN"/>
    </w:rPr>
  </w:style>
  <w:style w:type="paragraph" w:styleId="32">
    <w:name w:val="Body Text 3"/>
    <w:basedOn w:val="a"/>
    <w:uiPriority w:val="99"/>
    <w:semiHidden/>
    <w:unhideWhenUsed/>
    <w:qFormat/>
    <w:rPr>
      <w:i/>
    </w:rPr>
  </w:style>
  <w:style w:type="paragraph" w:styleId="a9">
    <w:name w:val="Body Text"/>
    <w:basedOn w:val="a"/>
    <w:link w:val="Char"/>
    <w:uiPriority w:val="99"/>
    <w:unhideWhenUsed/>
    <w:qFormat/>
    <w:pPr>
      <w:spacing w:after="120"/>
      <w:jc w:val="both"/>
    </w:pPr>
    <w:rPr>
      <w:rFonts w:ascii="Times" w:hAnsi="Times"/>
      <w:szCs w:val="24"/>
    </w:rPr>
  </w:style>
  <w:style w:type="paragraph" w:styleId="80">
    <w:name w:val="toc 8"/>
    <w:basedOn w:val="10"/>
    <w:next w:val="a"/>
    <w:uiPriority w:val="99"/>
    <w:semiHidden/>
    <w:unhideWhenUsed/>
    <w:qFormat/>
    <w:pPr>
      <w:spacing w:before="180"/>
      <w:ind w:left="2693" w:hanging="2693"/>
    </w:pPr>
    <w:rPr>
      <w:b/>
    </w:rPr>
  </w:style>
  <w:style w:type="paragraph" w:styleId="aa">
    <w:name w:val="endnote text"/>
    <w:basedOn w:val="a"/>
    <w:uiPriority w:val="99"/>
    <w:semiHidden/>
    <w:unhideWhenUsed/>
    <w:qFormat/>
    <w:pPr>
      <w:spacing w:after="0"/>
    </w:pPr>
  </w:style>
  <w:style w:type="paragraph" w:styleId="ab">
    <w:name w:val="Balloon Text"/>
    <w:basedOn w:val="a"/>
    <w:uiPriority w:val="99"/>
    <w:semiHidden/>
    <w:unhideWhenUsed/>
    <w:qFormat/>
    <w:rPr>
      <w:rFonts w:ascii="Tahoma" w:hAnsi="Tahoma" w:cs="Tahoma"/>
      <w:sz w:val="16"/>
      <w:szCs w:val="16"/>
    </w:rPr>
  </w:style>
  <w:style w:type="paragraph" w:styleId="ac">
    <w:name w:val="footer"/>
    <w:basedOn w:val="ad"/>
    <w:uiPriority w:val="99"/>
    <w:unhideWhenUsed/>
    <w:qFormat/>
    <w:pPr>
      <w:jc w:val="center"/>
    </w:pPr>
    <w:rPr>
      <w:i/>
    </w:rPr>
  </w:style>
  <w:style w:type="paragraph" w:styleId="ad">
    <w:name w:val="header"/>
    <w:uiPriority w:val="99"/>
    <w:unhideWhenUsed/>
    <w:qFormat/>
    <w:pPr>
      <w:widowControl w:val="0"/>
      <w:suppressAutoHyphens/>
      <w:spacing w:line="252" w:lineRule="auto"/>
    </w:pPr>
    <w:rPr>
      <w:rFonts w:ascii="Arial" w:hAnsi="Arial"/>
      <w:b/>
      <w:sz w:val="18"/>
      <w:lang w:val="en-US" w:eastAsia="en-US"/>
    </w:rPr>
  </w:style>
  <w:style w:type="paragraph" w:styleId="ae">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
    <w:name w:val="footnote text"/>
    <w:basedOn w:val="a"/>
    <w:uiPriority w:val="99"/>
    <w:semiHidden/>
    <w:unhideWhenUsed/>
    <w:qFormat/>
    <w:pPr>
      <w:keepLines/>
      <w:spacing w:after="0"/>
      <w:ind w:left="454" w:hanging="454"/>
    </w:pPr>
    <w:rPr>
      <w:sz w:val="16"/>
    </w:rPr>
  </w:style>
  <w:style w:type="paragraph" w:styleId="90">
    <w:name w:val="toc 9"/>
    <w:basedOn w:val="80"/>
    <w:next w:val="a"/>
    <w:uiPriority w:val="99"/>
    <w:semiHidden/>
    <w:unhideWhenUsed/>
    <w:qFormat/>
    <w:pPr>
      <w:ind w:left="1418" w:hanging="1418"/>
    </w:pPr>
  </w:style>
  <w:style w:type="paragraph" w:styleId="23">
    <w:name w:val="Body Text 2"/>
    <w:basedOn w:val="a"/>
    <w:uiPriority w:val="99"/>
    <w:semiHidden/>
    <w:unhideWhenUsed/>
    <w:qFormat/>
    <w:pPr>
      <w:tabs>
        <w:tab w:val="left" w:pos="1985"/>
      </w:tabs>
      <w:spacing w:after="0"/>
      <w:jc w:val="both"/>
    </w:pPr>
    <w:rPr>
      <w:rFonts w:ascii="Arial" w:hAnsi="Arial"/>
      <w:sz w:val="22"/>
    </w:rPr>
  </w:style>
  <w:style w:type="paragraph" w:styleId="af0">
    <w:name w:val="Normal (Web)"/>
    <w:basedOn w:val="a"/>
    <w:uiPriority w:val="99"/>
    <w:semiHidden/>
    <w:unhideWhenUsed/>
    <w:qFormat/>
    <w:pPr>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4">
    <w:name w:val="index 2"/>
    <w:basedOn w:val="11"/>
    <w:next w:val="a"/>
    <w:uiPriority w:val="99"/>
    <w:semiHidden/>
    <w:unhideWhenUsed/>
    <w:qFormat/>
    <w:pPr>
      <w:ind w:left="284"/>
    </w:pPr>
  </w:style>
  <w:style w:type="paragraph" w:styleId="af1">
    <w:name w:val="annotation subject"/>
    <w:basedOn w:val="a8"/>
    <w:next w:val="a8"/>
    <w:uiPriority w:val="99"/>
    <w:semiHidden/>
    <w:unhideWhenUsed/>
    <w:qFormat/>
    <w:rPr>
      <w:b/>
      <w:bCs/>
    </w:rPr>
  </w:style>
  <w:style w:type="table" w:styleId="af2">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FollowedHyperlink"/>
    <w:semiHidden/>
    <w:unhideWhenUsed/>
    <w:qFormat/>
    <w:rPr>
      <w:color w:val="800080"/>
      <w:u w:val="single"/>
    </w:rPr>
  </w:style>
  <w:style w:type="character" w:styleId="af4">
    <w:name w:val="Hyperlink"/>
    <w:semiHidden/>
    <w:unhideWhenUsed/>
    <w:qFormat/>
    <w:rPr>
      <w:color w:val="0000FF"/>
      <w:u w:val="single"/>
    </w:rPr>
  </w:style>
  <w:style w:type="character" w:styleId="af5">
    <w:name w:val="annotation reference"/>
    <w:unhideWhenUsed/>
    <w:qFormat/>
    <w:rPr>
      <w:sz w:val="16"/>
      <w:szCs w:val="16"/>
    </w:rPr>
  </w:style>
  <w:style w:type="character" w:customStyle="1" w:styleId="af6">
    <w:name w:val="批注框文本 字符"/>
    <w:basedOn w:val="a0"/>
    <w:uiPriority w:val="99"/>
    <w:semiHidden/>
    <w:qFormat/>
    <w:rPr>
      <w:rFonts w:ascii="Tahoma" w:eastAsia="SimSun"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5">
    <w:name w:val="标题 2 字符"/>
    <w:basedOn w:val="a0"/>
    <w:uiPriority w:val="9"/>
    <w:qFormat/>
    <w:rPr>
      <w:rFonts w:ascii="Arial" w:eastAsia="Times New Roman" w:hAnsi="Arial" w:cs="Times New Roman"/>
      <w:sz w:val="32"/>
      <w:szCs w:val="20"/>
      <w:lang w:val="en-GB" w:eastAsia="en-US"/>
    </w:rPr>
  </w:style>
  <w:style w:type="character" w:customStyle="1" w:styleId="33">
    <w:name w:val="标题 3 字符"/>
    <w:basedOn w:val="a0"/>
    <w:qFormat/>
    <w:rPr>
      <w:rFonts w:ascii="Arial" w:eastAsia="Times New Roman" w:hAnsi="Arial" w:cs="Times New Roman"/>
      <w:sz w:val="28"/>
      <w:szCs w:val="20"/>
      <w:lang w:val="en-GB" w:eastAsia="en-US"/>
    </w:rPr>
  </w:style>
  <w:style w:type="character" w:customStyle="1" w:styleId="42">
    <w:name w:val="标题 4 字符"/>
    <w:basedOn w:val="a0"/>
    <w:uiPriority w:val="9"/>
    <w:qFormat/>
    <w:rPr>
      <w:rFonts w:ascii="Arial" w:eastAsia="Times New Roman" w:hAnsi="Arial" w:cs="Times New Roman"/>
      <w:sz w:val="24"/>
      <w:szCs w:val="20"/>
      <w:lang w:val="en-GB" w:eastAsia="en-US"/>
    </w:rPr>
  </w:style>
  <w:style w:type="character" w:customStyle="1" w:styleId="52">
    <w:name w:val="标题 5 字符"/>
    <w:basedOn w:val="a0"/>
    <w:qFormat/>
    <w:rPr>
      <w:rFonts w:ascii="Arial" w:eastAsia="Times New Roman" w:hAnsi="Arial" w:cs="Times New Roman"/>
      <w:szCs w:val="20"/>
      <w:lang w:val="en-GB" w:eastAsia="en-US"/>
    </w:rPr>
  </w:style>
  <w:style w:type="character" w:customStyle="1" w:styleId="61">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1">
    <w:name w:val="标题 7 字符"/>
    <w:basedOn w:val="a0"/>
    <w:uiPriority w:val="9"/>
    <w:semiHidden/>
    <w:qFormat/>
    <w:rPr>
      <w:rFonts w:ascii="Arial" w:eastAsia="SimSun" w:hAnsi="Arial" w:cs="Times New Roman"/>
      <w:sz w:val="20"/>
      <w:szCs w:val="20"/>
      <w:lang w:val="en-GB" w:eastAsia="en-US"/>
    </w:rPr>
  </w:style>
  <w:style w:type="character" w:customStyle="1" w:styleId="81">
    <w:name w:val="标题 8 字符"/>
    <w:basedOn w:val="a0"/>
    <w:uiPriority w:val="9"/>
    <w:semiHidden/>
    <w:qFormat/>
    <w:rPr>
      <w:rFonts w:ascii="Arial" w:eastAsia="SimSun" w:hAnsi="Arial" w:cs="Times New Roman"/>
      <w:sz w:val="36"/>
      <w:szCs w:val="20"/>
      <w:lang w:val="en-GB" w:eastAsia="en-US"/>
    </w:rPr>
  </w:style>
  <w:style w:type="character" w:customStyle="1" w:styleId="91">
    <w:name w:val="标题 9 字符"/>
    <w:basedOn w:val="a0"/>
    <w:uiPriority w:val="9"/>
    <w:semiHidden/>
    <w:qFormat/>
    <w:rPr>
      <w:rFonts w:ascii="Arial" w:eastAsia="SimSun" w:hAnsi="Arial" w:cs="Times New Roman"/>
      <w:sz w:val="36"/>
      <w:szCs w:val="20"/>
      <w:lang w:val="en-GB" w:eastAsia="en-US"/>
    </w:rPr>
  </w:style>
  <w:style w:type="character" w:customStyle="1" w:styleId="af7">
    <w:name w:val="脚注文本 字符"/>
    <w:basedOn w:val="a0"/>
    <w:uiPriority w:val="99"/>
    <w:semiHidden/>
    <w:qFormat/>
    <w:rPr>
      <w:rFonts w:ascii="Times New Roman" w:eastAsia="SimSun" w:hAnsi="Times New Roman" w:cs="Times New Roman"/>
      <w:sz w:val="16"/>
      <w:szCs w:val="20"/>
      <w:lang w:eastAsia="en-US"/>
    </w:rPr>
  </w:style>
  <w:style w:type="character" w:customStyle="1" w:styleId="af8">
    <w:name w:val="批注文字 字符"/>
    <w:basedOn w:val="a0"/>
    <w:qFormat/>
    <w:rPr>
      <w:rFonts w:ascii="Times New Roman" w:eastAsia="SimSun" w:hAnsi="Times New Roman" w:cs="Times New Roman"/>
      <w:sz w:val="20"/>
      <w:szCs w:val="20"/>
      <w:lang w:eastAsia="zh-CN"/>
    </w:rPr>
  </w:style>
  <w:style w:type="character" w:customStyle="1" w:styleId="af9">
    <w:name w:val="页眉 字符"/>
    <w:basedOn w:val="a0"/>
    <w:uiPriority w:val="99"/>
    <w:qFormat/>
    <w:rPr>
      <w:rFonts w:ascii="Arial" w:eastAsia="SimSun" w:hAnsi="Arial" w:cs="Times New Roman"/>
      <w:b/>
      <w:sz w:val="18"/>
      <w:szCs w:val="20"/>
      <w:lang w:eastAsia="en-US"/>
    </w:rPr>
  </w:style>
  <w:style w:type="character" w:customStyle="1" w:styleId="afa">
    <w:name w:val="页脚 字符"/>
    <w:basedOn w:val="a0"/>
    <w:uiPriority w:val="99"/>
    <w:qFormat/>
    <w:rPr>
      <w:rFonts w:ascii="Arial" w:eastAsia="SimSun" w:hAnsi="Arial" w:cs="Times New Roman"/>
      <w:b/>
      <w:i/>
      <w:sz w:val="18"/>
      <w:szCs w:val="20"/>
      <w:lang w:eastAsia="en-US"/>
    </w:rPr>
  </w:style>
  <w:style w:type="character" w:customStyle="1" w:styleId="afb">
    <w:name w:val="题注 字符"/>
    <w:qFormat/>
    <w:locked/>
    <w:rPr>
      <w:rFonts w:ascii="Times New Roman" w:hAnsi="Times New Roman" w:cs="Times New Roman"/>
      <w:b/>
      <w:bCs/>
    </w:rPr>
  </w:style>
  <w:style w:type="character" w:customStyle="1" w:styleId="afc">
    <w:name w:val="尾注文本 字符"/>
    <w:basedOn w:val="a0"/>
    <w:uiPriority w:val="99"/>
    <w:semiHidden/>
    <w:qFormat/>
    <w:rPr>
      <w:rFonts w:ascii="Times New Roman" w:eastAsia="SimSun" w:hAnsi="Times New Roman" w:cs="Times New Roman"/>
      <w:sz w:val="20"/>
      <w:szCs w:val="20"/>
      <w:lang w:eastAsia="en-US"/>
    </w:rPr>
  </w:style>
  <w:style w:type="character" w:customStyle="1" w:styleId="afd">
    <w:name w:val="正文文本 字符"/>
    <w:basedOn w:val="a0"/>
    <w:uiPriority w:val="99"/>
    <w:qFormat/>
    <w:rPr>
      <w:rFonts w:ascii="Times" w:eastAsia="SimSun" w:hAnsi="Times" w:cs="Times New Roman"/>
      <w:sz w:val="20"/>
      <w:szCs w:val="24"/>
      <w:lang w:eastAsia="en-US"/>
    </w:rPr>
  </w:style>
  <w:style w:type="character" w:customStyle="1" w:styleId="afe">
    <w:name w:val="副标题 字符"/>
    <w:basedOn w:val="a0"/>
    <w:uiPriority w:val="99"/>
    <w:qFormat/>
    <w:rPr>
      <w:rFonts w:ascii="Cambria" w:eastAsia="Times New Roman" w:hAnsi="Cambria" w:cs="Times New Roman"/>
      <w:sz w:val="24"/>
      <w:szCs w:val="24"/>
      <w:lang w:eastAsia="zh-CN"/>
    </w:rPr>
  </w:style>
  <w:style w:type="character" w:customStyle="1" w:styleId="26">
    <w:name w:val="正文文本 2 字符"/>
    <w:basedOn w:val="a0"/>
    <w:uiPriority w:val="99"/>
    <w:semiHidden/>
    <w:qFormat/>
    <w:rPr>
      <w:rFonts w:ascii="Arial" w:eastAsia="SimSun" w:hAnsi="Arial" w:cs="Times New Roman"/>
      <w:szCs w:val="20"/>
      <w:lang w:eastAsia="en-US"/>
    </w:rPr>
  </w:style>
  <w:style w:type="character" w:customStyle="1" w:styleId="34">
    <w:name w:val="正文文本 3 字符"/>
    <w:basedOn w:val="a0"/>
    <w:uiPriority w:val="99"/>
    <w:semiHidden/>
    <w:qFormat/>
    <w:rPr>
      <w:rFonts w:ascii="Times New Roman" w:eastAsia="SimSun" w:hAnsi="Times New Roman" w:cs="Times New Roman"/>
      <w:i/>
      <w:sz w:val="20"/>
      <w:szCs w:val="20"/>
      <w:lang w:eastAsia="en-US"/>
    </w:rPr>
  </w:style>
  <w:style w:type="character" w:customStyle="1" w:styleId="aff">
    <w:name w:val="文档结构图 字符"/>
    <w:basedOn w:val="a0"/>
    <w:uiPriority w:val="99"/>
    <w:semiHidden/>
    <w:qFormat/>
    <w:rPr>
      <w:rFonts w:ascii="Tahoma" w:eastAsia="SimSun" w:hAnsi="Tahoma" w:cs="Times New Roman"/>
      <w:sz w:val="20"/>
      <w:szCs w:val="20"/>
      <w:shd w:val="clear" w:color="auto" w:fill="000080"/>
      <w:lang w:eastAsia="en-US"/>
    </w:rPr>
  </w:style>
  <w:style w:type="character" w:customStyle="1" w:styleId="aff0">
    <w:name w:val="批注主题 字符"/>
    <w:basedOn w:val="af8"/>
    <w:uiPriority w:val="99"/>
    <w:semiHidden/>
    <w:qFormat/>
    <w:rPr>
      <w:rFonts w:ascii="Times New Roman" w:eastAsia="SimSun" w:hAnsi="Times New Roman" w:cs="Times New Roman"/>
      <w:b/>
      <w:bCs/>
      <w:sz w:val="20"/>
      <w:szCs w:val="20"/>
      <w:lang w:eastAsia="zh-CN"/>
    </w:rPr>
  </w:style>
  <w:style w:type="character" w:customStyle="1" w:styleId="af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af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2">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3">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SimSun" w:hAnsi="Times New Roman" w:cs="Times New Roman"/>
      <w:sz w:val="16"/>
    </w:rPr>
  </w:style>
  <w:style w:type="character" w:customStyle="1" w:styleId="BodyTextChar">
    <w:name w:val="Body Text Char"/>
    <w:basedOn w:val="a0"/>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a0"/>
    <w:qFormat/>
    <w:rPr>
      <w:rFonts w:ascii="Arial" w:eastAsia="Times New Roman" w:hAnsi="Arial" w:cs="Times New Roman"/>
      <w:sz w:val="28"/>
      <w:lang w:val="en-GB" w:eastAsia="en-US"/>
    </w:rPr>
  </w:style>
  <w:style w:type="character" w:customStyle="1" w:styleId="Heading4Char">
    <w:name w:val="Heading 4 Char"/>
    <w:basedOn w:val="a0"/>
    <w:uiPriority w:val="9"/>
    <w:qFormat/>
    <w:rPr>
      <w:rFonts w:ascii="Arial" w:eastAsia="Times New Roman" w:hAnsi="Arial" w:cs="Times New Roman"/>
      <w:sz w:val="24"/>
      <w:lang w:val="en-GB" w:eastAsia="en-US"/>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1"/>
    <w:qFormat/>
    <w:rPr>
      <w:rFonts w:eastAsiaTheme="minorEastAsia"/>
      <w:sz w:val="22"/>
      <w:szCs w:val="22"/>
      <w:lang w:eastAsia="ko-KR"/>
    </w:rPr>
  </w:style>
  <w:style w:type="paragraph" w:customStyle="1" w:styleId="Comments">
    <w:name w:val="Comments"/>
    <w:basedOn w:val="a"/>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3">
    <w:name w:val="List Paragraph"/>
    <w:aliases w:val="- Bullets,?? ??,?????,????,Lista1,中等深浅网格 1 - 着色 21,列表段落1,—ño’i—Ž,¥¡¡¡¡ì¬º¥¹¥È¶ÎÂä,ÁÐ³ö¶ÎÂä,¥ê¥¹¥È¶ÎÂä,1st level - Bullet List Paragraph,Lettre d'introduction,Paragrafo elenco,Normal bullet 2,Bullet list,목록단락,列表段落11,列,列出段,列出段落,リスト段落"/>
    <w:basedOn w:val="a"/>
    <w:link w:val="Char0"/>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1"/>
    <w:next w:val="a"/>
    <w:uiPriority w:val="99"/>
    <w:qFormat/>
    <w:rPr>
      <w:rFonts w:eastAsia="SimSun"/>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1"/>
    <w:uiPriority w:val="99"/>
    <w:qFormat/>
  </w:style>
  <w:style w:type="paragraph" w:customStyle="1" w:styleId="B4">
    <w:name w:val="B4"/>
    <w:basedOn w:val="51"/>
    <w:uiPriority w:val="99"/>
    <w:qFormat/>
  </w:style>
  <w:style w:type="paragraph" w:customStyle="1" w:styleId="B5">
    <w:name w:val="B5"/>
    <w:basedOn w:val="a3"/>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a9"/>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4">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본문 Char"/>
    <w:basedOn w:val="a0"/>
    <w:link w:val="a9"/>
    <w:uiPriority w:val="99"/>
    <w:qFormat/>
    <w:rPr>
      <w:rFonts w:ascii="Times" w:eastAsia="SimSun" w:hAnsi="Times" w:cs="Times New Roman"/>
      <w:szCs w:val="24"/>
      <w:lang w:val="en-US" w:eastAsia="en-US" w:bidi="ar-SA"/>
    </w:rPr>
  </w:style>
  <w:style w:type="character" w:customStyle="1" w:styleId="Char0">
    <w:name w:val="목록 단락 Char"/>
    <w:aliases w:val="- Bullets Char,?? ?? Char,????? Char,???? Char,Lista1 Char,中等深浅网格 1 - 着色 21 Char,列表段落1 Char,—ño’i—Ž Char,¥¡¡¡¡ì¬º¥¹¥È¶ÎÂä Char,ÁÐ³ö¶ÎÂä Char,¥ê¥¹¥È¶ÎÂä Char,1st level - Bullet List Paragraph Char,Lettre d'introduction Char,Bullet list Char"/>
    <w:link w:val="aff3"/>
    <w:uiPriority w:val="34"/>
    <w:qFormat/>
    <w:locked/>
    <w:rPr>
      <w:rFonts w:ascii="Times New Roman" w:hAnsi="Times New Roman" w:cs="Times New Roman"/>
      <w:sz w:val="22"/>
      <w:szCs w:val="22"/>
      <w:lang w:val="en-US" w:eastAsia="ko-KR" w:bidi="ar-SA"/>
    </w:rPr>
  </w:style>
  <w:style w:type="character" w:customStyle="1" w:styleId="5Char">
    <w:name w:val="제목 5 Char"/>
    <w:basedOn w:val="a0"/>
    <w:link w:val="5"/>
    <w:rPr>
      <w:rFonts w:ascii="Arial" w:eastAsia="Times New Roman" w:hAnsi="Arial" w:cs="Times New Roman"/>
      <w:sz w:val="22"/>
      <w:lang w:val="en-GB" w:eastAsia="en-US"/>
    </w:rPr>
  </w:style>
  <w:style w:type="character" w:customStyle="1" w:styleId="2Char">
    <w:name w:val="제목 2 Char"/>
    <w:basedOn w:val="a0"/>
    <w:link w:val="2"/>
    <w:uiPriority w:val="9"/>
    <w:rsid w:val="00F4718A"/>
    <w:rPr>
      <w:rFonts w:ascii="Arial" w:eastAsia="Times New Roman" w:hAnsi="Arial"/>
      <w:sz w:val="32"/>
      <w:lang w:eastAsia="en-US"/>
    </w:rPr>
  </w:style>
  <w:style w:type="character" w:customStyle="1" w:styleId="1Char">
    <w:name w:val="제목 1 Char"/>
    <w:basedOn w:val="a0"/>
    <w:link w:val="1"/>
    <w:uiPriority w:val="9"/>
    <w:rsid w:val="00D0456F"/>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A75B85-6116-45CF-961D-E87CD62FAB07}">
  <ds:schemaRefs>
    <ds:schemaRef ds:uri="http://schemas.microsoft.com/sharepoint/events"/>
  </ds:schemaRefs>
</ds:datastoreItem>
</file>

<file path=customXml/itemProps3.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7F294997-FFE1-4FB5-9ABC-C34C775A05D5}">
  <ds:schemaRefs>
    <ds:schemaRef ds:uri="http://schemas.microsoft.com/sharepoint/v3/contenttype/forms"/>
  </ds:schemaRefs>
</ds:datastoreItem>
</file>

<file path=customXml/itemProps6.xml><?xml version="1.0" encoding="utf-8"?>
<ds:datastoreItem xmlns:ds="http://schemas.openxmlformats.org/officeDocument/2006/customXml" ds:itemID="{EB149634-56F9-4F47-9FB3-7DC77E81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466</Pages>
  <Words>176707</Words>
  <Characters>1007231</Characters>
  <Application>Microsoft Office Word</Application>
  <DocSecurity>0</DocSecurity>
  <Lines>8393</Lines>
  <Paragraphs>2363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Discussion Summary #3 for energy saving techniques of NW energy saving SI</vt:lpstr>
      <vt:lpstr>Discussion Summary #3 for energy saving techniques of NW energy saving SI</vt:lpstr>
    </vt:vector>
  </TitlesOfParts>
  <Company>Fraunhofer IIS</Company>
  <LinksUpToDate>false</LinksUpToDate>
  <CharactersWithSpaces>1181575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Seonwook Kim2</cp:lastModifiedBy>
  <cp:revision>2</cp:revision>
  <dcterms:created xsi:type="dcterms:W3CDTF">2022-10-19T01:28:00Z</dcterms:created>
  <dcterms:modified xsi:type="dcterms:W3CDTF">2022-10-19T01:28:00Z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