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1"/>
        <w:numPr>
          <w:ilvl w:val="0"/>
          <w:numId w:val="71"/>
        </w:numPr>
        <w:ind w:hanging="720"/>
        <w:rPr>
          <w:rFonts w:eastAsia="SimSun" w:cs="Arial"/>
          <w:sz w:val="32"/>
          <w:szCs w:val="32"/>
          <w:lang w:val="en-US"/>
        </w:rPr>
      </w:pPr>
      <w:r>
        <w:rPr>
          <w:rFonts w:eastAsia="SimSun"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f4"/>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1"/>
        <w:numPr>
          <w:ilvl w:val="0"/>
          <w:numId w:val="72"/>
        </w:numPr>
        <w:tabs>
          <w:tab w:val="left" w:pos="0"/>
        </w:tabs>
        <w:ind w:hanging="720"/>
        <w:rPr>
          <w:rFonts w:eastAsia="SimSun" w:cs="Arial"/>
          <w:sz w:val="32"/>
          <w:szCs w:val="32"/>
          <w:lang w:val="en-US"/>
        </w:rPr>
      </w:pPr>
      <w:r>
        <w:rPr>
          <w:rFonts w:eastAsia="SimSun" w:cs="Arial"/>
          <w:sz w:val="32"/>
          <w:szCs w:val="32"/>
        </w:rPr>
        <w:t>Summary of issues</w:t>
      </w:r>
    </w:p>
    <w:p w14:paraId="73EE5C97" w14:textId="77777777" w:rsidR="00BD137A" w:rsidRDefault="007D0894">
      <w:pPr>
        <w:pStyle w:val="2"/>
        <w:ind w:left="720" w:hanging="720"/>
        <w:rPr>
          <w:rFonts w:eastAsia="SimSun"/>
          <w:lang w:eastAsia="zh-CN"/>
        </w:rPr>
      </w:pPr>
      <w:r>
        <w:rPr>
          <w:rFonts w:eastAsia="SimSun"/>
          <w:lang w:eastAsia="zh-CN"/>
        </w:rPr>
        <w:t>2.1 General aspects of Network Energy Saving</w:t>
      </w:r>
    </w:p>
    <w:p w14:paraId="1A630ED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53DD2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1BC13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4D0BBD8" w14:textId="77777777" w:rsidR="00BD137A" w:rsidRDefault="007D0894">
      <w:pPr>
        <w:pStyle w:val="aff2"/>
        <w:numPr>
          <w:ilvl w:val="1"/>
          <w:numId w:val="4"/>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FC4E11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783D67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4DDDFA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ED9A3D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af3"/>
        <w:spacing w:after="0"/>
        <w:rPr>
          <w:rFonts w:ascii="Times New Roman" w:hAnsi="Times New Roman"/>
          <w:sz w:val="22"/>
          <w:szCs w:val="22"/>
          <w:lang w:eastAsia="zh-CN"/>
        </w:rPr>
      </w:pPr>
    </w:p>
    <w:p w14:paraId="2E1190E2"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EFF0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79F542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af3"/>
        <w:spacing w:after="0"/>
        <w:rPr>
          <w:rFonts w:ascii="Times New Roman" w:hAnsi="Times New Roman"/>
          <w:sz w:val="22"/>
          <w:szCs w:val="22"/>
          <w:lang w:eastAsia="zh-CN"/>
        </w:rPr>
      </w:pPr>
    </w:p>
    <w:p w14:paraId="779ABC98" w14:textId="77777777" w:rsidR="00BD137A" w:rsidRDefault="00BD137A">
      <w:pPr>
        <w:pStyle w:val="af3"/>
        <w:spacing w:after="0"/>
        <w:rPr>
          <w:rFonts w:ascii="Times New Roman" w:hAnsi="Times New Roman"/>
          <w:sz w:val="22"/>
          <w:szCs w:val="22"/>
          <w:lang w:eastAsia="zh-CN"/>
        </w:rPr>
      </w:pPr>
    </w:p>
    <w:p w14:paraId="06421632" w14:textId="77777777" w:rsidR="00BD137A" w:rsidRDefault="007D0894">
      <w:pPr>
        <w:pStyle w:val="4"/>
        <w:ind w:left="1411" w:hanging="1411"/>
        <w:rPr>
          <w:rFonts w:eastAsia="SimSun"/>
          <w:szCs w:val="18"/>
          <w:lang w:eastAsia="zh-CN"/>
        </w:rPr>
      </w:pPr>
      <w:r>
        <w:rPr>
          <w:rFonts w:eastAsia="SimSun"/>
          <w:szCs w:val="18"/>
          <w:lang w:eastAsia="zh-CN"/>
        </w:rPr>
        <w:t>Company Comments</w:t>
      </w:r>
    </w:p>
    <w:tbl>
      <w:tblPr>
        <w:tblStyle w:val="aff4"/>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19527E01" w14:textId="77777777" w:rsidR="00BD137A" w:rsidRDefault="00BD137A">
            <w:pPr>
              <w:pStyle w:val="af3"/>
              <w:spacing w:after="0"/>
              <w:rPr>
                <w:rFonts w:ascii="Times New Roman" w:eastAsiaTheme="minorEastAsia" w:hAnsi="Times New Roman"/>
                <w:sz w:val="22"/>
                <w:szCs w:val="22"/>
                <w:lang w:eastAsia="ko-KR"/>
              </w:rPr>
            </w:pPr>
          </w:p>
          <w:p w14:paraId="0CB8A3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af3"/>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32C5C88"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7E6AFF1" w14:textId="77777777" w:rsidR="00BD137A" w:rsidRDefault="00BD137A">
            <w:pPr>
              <w:pStyle w:val="af3"/>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BD90F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af3"/>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af3"/>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af3"/>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af3"/>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4AB05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af3"/>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A5347BC" w14:textId="77777777" w:rsidR="00BD137A" w:rsidRDefault="007D0894">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67F3F1A7" w14:textId="77777777" w:rsidR="00BD137A" w:rsidRDefault="007D0894">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148A8556" w14:textId="77777777" w:rsidR="00BD137A" w:rsidRDefault="007D0894">
            <w:pPr>
              <w:pStyle w:val="af3"/>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62D30B2C" w14:textId="77777777" w:rsidR="00BD137A" w:rsidRDefault="00BD137A">
      <w:pPr>
        <w:pStyle w:val="af3"/>
        <w:spacing w:after="0"/>
        <w:rPr>
          <w:rFonts w:ascii="Times New Roman" w:hAnsi="Times New Roman"/>
          <w:sz w:val="22"/>
          <w:szCs w:val="22"/>
          <w:lang w:eastAsia="zh-CN"/>
        </w:rPr>
      </w:pPr>
    </w:p>
    <w:p w14:paraId="55608F9E" w14:textId="77777777" w:rsidR="00BD137A" w:rsidRDefault="00BD137A">
      <w:pPr>
        <w:pStyle w:val="af3"/>
        <w:spacing w:after="0"/>
        <w:rPr>
          <w:rFonts w:ascii="Times New Roman" w:hAnsi="Times New Roman"/>
          <w:sz w:val="22"/>
          <w:szCs w:val="22"/>
          <w:lang w:eastAsia="zh-CN"/>
        </w:rPr>
      </w:pPr>
    </w:p>
    <w:p w14:paraId="74728B2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6951EA9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af3"/>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4552B1C"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63B008" w14:textId="77777777" w:rsidR="00BD137A" w:rsidRDefault="00BD137A">
      <w:pPr>
        <w:pStyle w:val="af3"/>
        <w:spacing w:after="0"/>
        <w:rPr>
          <w:rFonts w:ascii="Times New Roman" w:hAnsi="Times New Roman"/>
          <w:sz w:val="22"/>
          <w:szCs w:val="22"/>
          <w:lang w:eastAsia="zh-CN"/>
        </w:rPr>
      </w:pPr>
    </w:p>
    <w:p w14:paraId="2564FB19" w14:textId="77777777" w:rsidR="00BD137A" w:rsidRDefault="007D0894">
      <w:pPr>
        <w:pStyle w:val="4"/>
        <w:ind w:left="1411" w:hanging="1411"/>
        <w:rPr>
          <w:rFonts w:eastAsia="SimSun"/>
          <w:szCs w:val="18"/>
          <w:lang w:eastAsia="zh-CN"/>
        </w:rPr>
      </w:pPr>
      <w:r>
        <w:rPr>
          <w:rFonts w:eastAsia="SimSun"/>
          <w:szCs w:val="18"/>
          <w:lang w:eastAsia="zh-CN"/>
        </w:rPr>
        <w:t>Proposal #1-2</w:t>
      </w:r>
    </w:p>
    <w:p w14:paraId="2E01BFE8"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af3"/>
        <w:spacing w:after="0"/>
        <w:rPr>
          <w:rFonts w:ascii="Times New Roman" w:hAnsi="Times New Roman"/>
          <w:sz w:val="22"/>
          <w:szCs w:val="22"/>
          <w:lang w:eastAsia="zh-CN"/>
        </w:rPr>
      </w:pPr>
    </w:p>
    <w:p w14:paraId="4AB16AD9" w14:textId="77777777" w:rsidR="00BD137A" w:rsidRDefault="00BD137A">
      <w:pPr>
        <w:pStyle w:val="af3"/>
        <w:spacing w:after="0"/>
        <w:rPr>
          <w:rFonts w:ascii="Times New Roman" w:hAnsi="Times New Roman"/>
          <w:sz w:val="22"/>
          <w:szCs w:val="22"/>
          <w:lang w:eastAsia="zh-CN"/>
        </w:rPr>
      </w:pPr>
    </w:p>
    <w:p w14:paraId="135CDEF3" w14:textId="77777777" w:rsidR="00BD137A" w:rsidRDefault="007D0894">
      <w:pPr>
        <w:pStyle w:val="3"/>
        <w:rPr>
          <w:rFonts w:eastAsia="SimSun"/>
          <w:sz w:val="24"/>
          <w:szCs w:val="18"/>
          <w:lang w:eastAsia="zh-CN"/>
        </w:rPr>
      </w:pPr>
      <w:r>
        <w:rPr>
          <w:rFonts w:eastAsia="SimSun"/>
          <w:sz w:val="24"/>
          <w:szCs w:val="18"/>
          <w:lang w:eastAsia="zh-CN"/>
        </w:rPr>
        <w:lastRenderedPageBreak/>
        <w:t>Summary of GTW Session on Oct 12</w:t>
      </w:r>
    </w:p>
    <w:p w14:paraId="6CE1DB21" w14:textId="77777777" w:rsidR="00BD137A" w:rsidRDefault="007D0894">
      <w:pPr>
        <w:pStyle w:val="af3"/>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af3"/>
        <w:spacing w:after="0"/>
        <w:rPr>
          <w:rFonts w:ascii="Times New Roman" w:hAnsi="Times New Roman"/>
          <w:sz w:val="22"/>
          <w:szCs w:val="22"/>
          <w:lang w:eastAsia="zh-CN"/>
        </w:rPr>
      </w:pPr>
    </w:p>
    <w:p w14:paraId="386CCA72"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09F556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4"/>
        <w:ind w:left="1411" w:hanging="1411"/>
        <w:rPr>
          <w:rFonts w:eastAsia="SimSun"/>
          <w:szCs w:val="18"/>
          <w:lang w:eastAsia="zh-CN"/>
        </w:rPr>
      </w:pPr>
      <w:r>
        <w:rPr>
          <w:rFonts w:eastAsia="SimSun"/>
          <w:szCs w:val="18"/>
          <w:lang w:eastAsia="zh-CN"/>
        </w:rPr>
        <w:t>Proposal #1-1</w:t>
      </w:r>
    </w:p>
    <w:p w14:paraId="478815E5"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4945110F"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9AC4A08" w14:textId="77777777" w:rsidR="00BD137A" w:rsidRDefault="00BD137A">
      <w:pPr>
        <w:pStyle w:val="af3"/>
        <w:spacing w:after="0"/>
        <w:rPr>
          <w:rFonts w:ascii="Times New Roman" w:hAnsi="Times New Roman"/>
          <w:sz w:val="22"/>
          <w:szCs w:val="22"/>
          <w:lang w:eastAsia="zh-CN"/>
        </w:rPr>
      </w:pPr>
    </w:p>
    <w:p w14:paraId="61A11016"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69CE61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2D6078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af3"/>
              <w:numPr>
                <w:ilvl w:val="0"/>
                <w:numId w:val="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53802683"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AE6C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af3"/>
              <w:spacing w:after="0"/>
              <w:rPr>
                <w:rFonts w:ascii="Times New Roman" w:hAnsi="Times New Roman"/>
                <w:sz w:val="22"/>
                <w:szCs w:val="22"/>
                <w:lang w:eastAsia="zh-CN"/>
              </w:rPr>
            </w:pPr>
          </w:p>
          <w:p w14:paraId="4C931A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f4"/>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20CE551C" w14:textId="77777777" w:rsidR="00BD137A" w:rsidRDefault="00BD137A">
            <w:pPr>
              <w:pStyle w:val="af3"/>
              <w:spacing w:after="0"/>
              <w:rPr>
                <w:rFonts w:ascii="Times New Roman" w:hAnsi="Times New Roman"/>
                <w:sz w:val="22"/>
                <w:szCs w:val="22"/>
                <w:lang w:eastAsia="zh-CN"/>
              </w:rPr>
            </w:pPr>
          </w:p>
          <w:p w14:paraId="26A3E179" w14:textId="77777777" w:rsidR="00BD137A" w:rsidRDefault="00BD137A">
            <w:pPr>
              <w:pStyle w:val="af3"/>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af3"/>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游明朝" w:hAnsi="Times New Roman"/>
                <w:sz w:val="22"/>
                <w:szCs w:val="22"/>
                <w:lang w:eastAsia="ja-JP"/>
              </w:rPr>
              <w:t>gNB</w:t>
            </w:r>
            <w:proofErr w:type="spellEnd"/>
            <w:r>
              <w:rPr>
                <w:rFonts w:ascii="Times New Roman" w:eastAsia="游明朝" w:hAnsi="Times New Roman"/>
                <w:sz w:val="22"/>
                <w:szCs w:val="22"/>
                <w:lang w:eastAsia="ja-JP"/>
              </w:rPr>
              <w:t xml:space="preserve">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FA79783" w14:textId="77777777" w:rsidR="00BD137A" w:rsidRDefault="00BD137A">
            <w:pPr>
              <w:pStyle w:val="af3"/>
              <w:spacing w:after="0"/>
              <w:rPr>
                <w:rFonts w:ascii="Times New Roman" w:hAnsi="Times New Roman"/>
                <w:sz w:val="22"/>
                <w:szCs w:val="22"/>
                <w:lang w:eastAsia="zh-CN"/>
              </w:rPr>
            </w:pPr>
          </w:p>
          <w:tbl>
            <w:tblPr>
              <w:tblStyle w:val="aff4"/>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af3"/>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600F27DF" w14:textId="77777777" w:rsidR="00BD137A" w:rsidRDefault="00BD137A">
            <w:pPr>
              <w:pStyle w:val="af3"/>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af3"/>
        <w:spacing w:after="0"/>
        <w:rPr>
          <w:rFonts w:ascii="Times New Roman" w:eastAsiaTheme="minorEastAsia" w:hAnsi="Times New Roman"/>
          <w:sz w:val="22"/>
          <w:szCs w:val="22"/>
          <w:lang w:eastAsia="ko-KR"/>
        </w:rPr>
      </w:pPr>
    </w:p>
    <w:p w14:paraId="44A5589A" w14:textId="77777777" w:rsidR="00BD137A" w:rsidRDefault="00BD137A">
      <w:pPr>
        <w:pStyle w:val="af3"/>
        <w:spacing w:after="0"/>
        <w:rPr>
          <w:rFonts w:ascii="Times New Roman" w:eastAsiaTheme="minorEastAsia" w:hAnsi="Times New Roman"/>
          <w:sz w:val="22"/>
          <w:szCs w:val="22"/>
          <w:lang w:eastAsia="ko-KR"/>
        </w:rPr>
      </w:pPr>
    </w:p>
    <w:p w14:paraId="1644DBE6" w14:textId="77777777" w:rsidR="00BD137A" w:rsidRDefault="00BD137A">
      <w:pPr>
        <w:pStyle w:val="af3"/>
        <w:spacing w:after="0"/>
        <w:rPr>
          <w:rFonts w:ascii="Times New Roman" w:eastAsiaTheme="minorEastAsia" w:hAnsi="Times New Roman"/>
          <w:sz w:val="22"/>
          <w:szCs w:val="22"/>
          <w:lang w:eastAsia="ko-KR"/>
        </w:rPr>
      </w:pPr>
    </w:p>
    <w:p w14:paraId="6AB4B2C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13AC320" w14:textId="77777777" w:rsidR="00BD137A" w:rsidRDefault="00BD137A">
      <w:pPr>
        <w:pStyle w:val="af3"/>
        <w:spacing w:after="0"/>
        <w:rPr>
          <w:rFonts w:ascii="Times New Roman" w:eastAsiaTheme="minorEastAsia" w:hAnsi="Times New Roman"/>
          <w:sz w:val="22"/>
          <w:szCs w:val="22"/>
          <w:lang w:eastAsia="ko-KR"/>
        </w:rPr>
      </w:pPr>
    </w:p>
    <w:p w14:paraId="365C65C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76C7CC6F"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69FAB47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Spreadtrum, Huawei, HiSilicon,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3B3E4264"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af3"/>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06454DE5" w14:textId="77777777" w:rsidR="00BD137A" w:rsidRDefault="00BD137A">
      <w:pPr>
        <w:pStyle w:val="af3"/>
        <w:spacing w:after="0"/>
        <w:rPr>
          <w:rFonts w:ascii="Times New Roman" w:eastAsiaTheme="minorEastAsia" w:hAnsi="Times New Roman"/>
          <w:sz w:val="22"/>
          <w:szCs w:val="22"/>
          <w:lang w:eastAsia="ko-KR"/>
        </w:rPr>
      </w:pPr>
    </w:p>
    <w:p w14:paraId="2BCA01A4" w14:textId="77777777" w:rsidR="00BD137A" w:rsidRDefault="00BD137A">
      <w:pPr>
        <w:pStyle w:val="af3"/>
        <w:spacing w:after="0"/>
        <w:rPr>
          <w:rFonts w:ascii="Times New Roman" w:eastAsiaTheme="minorEastAsia" w:hAnsi="Times New Roman"/>
          <w:sz w:val="22"/>
          <w:szCs w:val="22"/>
          <w:lang w:eastAsia="ko-KR"/>
        </w:rPr>
      </w:pPr>
    </w:p>
    <w:p w14:paraId="7FADB3E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4"/>
        <w:ind w:left="1411" w:hanging="1411"/>
        <w:rPr>
          <w:rFonts w:eastAsia="SimSun"/>
          <w:szCs w:val="18"/>
          <w:lang w:eastAsia="zh-CN"/>
        </w:rPr>
      </w:pPr>
      <w:r>
        <w:rPr>
          <w:rFonts w:eastAsia="SimSun"/>
          <w:szCs w:val="18"/>
          <w:lang w:eastAsia="zh-CN"/>
        </w:rPr>
        <w:t>Proposal #1-1A – Discuss in GTW</w:t>
      </w:r>
    </w:p>
    <w:p w14:paraId="460A62D6"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C980E22" w14:textId="77777777" w:rsidR="00BD137A" w:rsidRDefault="007D0894">
      <w:pPr>
        <w:pStyle w:val="af3"/>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063268A" w14:textId="77777777" w:rsidR="00BD137A" w:rsidRDefault="00BD137A">
      <w:pPr>
        <w:pStyle w:val="af3"/>
        <w:spacing w:after="0"/>
        <w:rPr>
          <w:rFonts w:ascii="Times New Roman" w:eastAsiaTheme="minorEastAsia" w:hAnsi="Times New Roman"/>
          <w:sz w:val="22"/>
          <w:szCs w:val="22"/>
          <w:lang w:eastAsia="ko-KR"/>
        </w:rPr>
      </w:pPr>
    </w:p>
    <w:p w14:paraId="16CA3D19" w14:textId="77777777" w:rsidR="00BD137A" w:rsidRDefault="00BD137A">
      <w:pPr>
        <w:pStyle w:val="af3"/>
        <w:spacing w:after="0"/>
        <w:rPr>
          <w:rFonts w:ascii="Times New Roman" w:eastAsiaTheme="minorEastAsia" w:hAnsi="Times New Roman"/>
          <w:sz w:val="22"/>
          <w:szCs w:val="22"/>
          <w:lang w:eastAsia="ko-KR"/>
        </w:rPr>
      </w:pPr>
    </w:p>
    <w:p w14:paraId="6796AE10" w14:textId="77777777" w:rsidR="00BD137A" w:rsidRDefault="00BD137A">
      <w:pPr>
        <w:pStyle w:val="af3"/>
        <w:spacing w:after="0"/>
        <w:rPr>
          <w:rFonts w:ascii="Times New Roman" w:eastAsiaTheme="minorEastAsia" w:hAnsi="Times New Roman"/>
          <w:sz w:val="22"/>
          <w:szCs w:val="22"/>
          <w:lang w:eastAsia="ko-KR"/>
        </w:rPr>
      </w:pPr>
    </w:p>
    <w:p w14:paraId="1AA08EAE" w14:textId="77777777" w:rsidR="00BD137A" w:rsidRDefault="007D0894">
      <w:pPr>
        <w:pStyle w:val="3"/>
        <w:rPr>
          <w:rFonts w:eastAsia="SimSun"/>
          <w:sz w:val="24"/>
          <w:szCs w:val="18"/>
          <w:lang w:eastAsia="zh-CN"/>
        </w:rPr>
      </w:pPr>
      <w:r>
        <w:rPr>
          <w:rFonts w:eastAsia="SimSun"/>
          <w:sz w:val="24"/>
          <w:szCs w:val="18"/>
          <w:lang w:eastAsia="zh-CN"/>
        </w:rPr>
        <w:t>Conclusion from GTW session on 10/16</w:t>
      </w:r>
    </w:p>
    <w:p w14:paraId="1C8E6E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af3"/>
        <w:spacing w:after="0"/>
        <w:rPr>
          <w:rFonts w:ascii="Times New Roman" w:eastAsiaTheme="minorEastAsia" w:hAnsi="Times New Roman"/>
          <w:sz w:val="22"/>
          <w:szCs w:val="22"/>
          <w:lang w:eastAsia="ko-KR"/>
        </w:rPr>
      </w:pPr>
    </w:p>
    <w:p w14:paraId="42E38A48" w14:textId="77777777" w:rsidR="00BD137A" w:rsidRDefault="007D0894">
      <w:pPr>
        <w:pStyle w:val="3"/>
        <w:rPr>
          <w:rFonts w:eastAsia="SimSun"/>
          <w:sz w:val="24"/>
          <w:szCs w:val="18"/>
          <w:lang w:eastAsia="zh-CN"/>
        </w:rPr>
      </w:pPr>
      <w:r>
        <w:rPr>
          <w:rFonts w:eastAsia="SimSun"/>
          <w:sz w:val="24"/>
          <w:szCs w:val="18"/>
          <w:lang w:eastAsia="zh-CN"/>
        </w:rPr>
        <w:lastRenderedPageBreak/>
        <w:t>== Discussion Closed ==</w:t>
      </w:r>
    </w:p>
    <w:p w14:paraId="2E3CCF5D" w14:textId="77777777" w:rsidR="00BD137A" w:rsidRDefault="00BD137A">
      <w:pPr>
        <w:pStyle w:val="af3"/>
        <w:spacing w:after="0"/>
        <w:rPr>
          <w:rFonts w:ascii="Times New Roman" w:eastAsiaTheme="minorEastAsia" w:hAnsi="Times New Roman"/>
          <w:sz w:val="22"/>
          <w:szCs w:val="22"/>
          <w:lang w:val="en-GB" w:eastAsia="ko-KR"/>
        </w:rPr>
      </w:pPr>
    </w:p>
    <w:p w14:paraId="6DEBE924" w14:textId="77777777" w:rsidR="00BD137A" w:rsidRDefault="007D0894">
      <w:pPr>
        <w:pStyle w:val="2"/>
        <w:rPr>
          <w:rFonts w:eastAsia="SimSun"/>
          <w:lang w:eastAsia="zh-CN"/>
        </w:rPr>
      </w:pPr>
      <w:r>
        <w:rPr>
          <w:rFonts w:eastAsia="SimSun"/>
          <w:lang w:eastAsia="zh-CN"/>
        </w:rPr>
        <w:t>2.2 Time-domain based Energy saving Techniques</w:t>
      </w:r>
    </w:p>
    <w:p w14:paraId="0E5BF9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797C7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378A75C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26E7E2E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28F98EA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0AE300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419FB2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71F7BFC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885AF1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4B9B69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41A64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CA2322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1D613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1CA5D90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083DD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488F15C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344304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3D577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2F6849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1A5763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25979B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766C8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2D1F61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27F607E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74124C5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2D255D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4D22DD5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AA5E0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289C3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177B38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5E88020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309DFC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37F923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6BDCD1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15E963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74B566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E343C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4F5759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37AC392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45CFFE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76756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17AE6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028C278" w14:textId="77777777" w:rsidR="00BD137A" w:rsidRDefault="007D0894">
      <w:pPr>
        <w:pStyle w:val="aff2"/>
        <w:numPr>
          <w:ilvl w:val="1"/>
          <w:numId w:val="4"/>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aff2"/>
        <w:numPr>
          <w:ilvl w:val="1"/>
          <w:numId w:val="4"/>
        </w:numPr>
        <w:rPr>
          <w:rFonts w:eastAsia="SimSun"/>
          <w:lang w:eastAsia="zh-CN"/>
        </w:rPr>
      </w:pPr>
      <w:r>
        <w:rPr>
          <w:rFonts w:eastAsia="SimSun"/>
          <w:lang w:eastAsia="zh-CN"/>
        </w:rPr>
        <w:lastRenderedPageBreak/>
        <w:t>A serving cell with DL common signal/channel (i.e., SSB, SIB) reduction can be considered for network energy saving.</w:t>
      </w:r>
    </w:p>
    <w:p w14:paraId="7513AF9F" w14:textId="77777777" w:rsidR="00BD137A" w:rsidRDefault="007D0894">
      <w:pPr>
        <w:pStyle w:val="aff2"/>
        <w:numPr>
          <w:ilvl w:val="1"/>
          <w:numId w:val="4"/>
        </w:numPr>
        <w:rPr>
          <w:rFonts w:eastAsia="SimSun"/>
          <w:lang w:eastAsia="zh-CN"/>
        </w:rPr>
      </w:pPr>
      <w:r>
        <w:rPr>
          <w:rFonts w:eastAsia="SimSun"/>
          <w:lang w:eastAsia="zh-CN"/>
        </w:rPr>
        <w:t>UEs can obtain SIB from an assistant cell.</w:t>
      </w:r>
    </w:p>
    <w:p w14:paraId="0F454ADF" w14:textId="77777777" w:rsidR="00BD137A" w:rsidRDefault="007D0894">
      <w:pPr>
        <w:pStyle w:val="aff2"/>
        <w:numPr>
          <w:ilvl w:val="1"/>
          <w:numId w:val="4"/>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7055F3E6" w14:textId="77777777" w:rsidR="00BD137A" w:rsidRDefault="007D0894">
      <w:pPr>
        <w:pStyle w:val="aff2"/>
        <w:numPr>
          <w:ilvl w:val="1"/>
          <w:numId w:val="4"/>
        </w:numPr>
        <w:rPr>
          <w:rFonts w:eastAsia="SimSun"/>
          <w:lang w:eastAsia="zh-CN"/>
        </w:rPr>
      </w:pPr>
      <w:r>
        <w:rPr>
          <w:rFonts w:eastAsia="SimSun"/>
          <w:lang w:eastAsia="zh-CN"/>
        </w:rPr>
        <w:t>An uplink WUS sent by UE can be considered for DL common signal/channel (e.g., SIB/SSB) adaption or cell activation operation.</w:t>
      </w:r>
    </w:p>
    <w:p w14:paraId="2C7AA2C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5600BF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59E8EC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BB5262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939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0D9981B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E974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2B74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5E21241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38736CA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3790C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15DCB317"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4ECF48A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266BEF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6AB9C4F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770E0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793142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71BEDC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364819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43D3A4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933E8D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77850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06E211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893A8BD"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729B227F" w14:textId="77777777" w:rsidR="00BD137A" w:rsidRDefault="007D0894">
      <w:pPr>
        <w:numPr>
          <w:ilvl w:val="1"/>
          <w:numId w:val="4"/>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09CE9A2E" w14:textId="77777777" w:rsidR="00BD137A" w:rsidRDefault="007D0894">
      <w:pPr>
        <w:numPr>
          <w:ilvl w:val="1"/>
          <w:numId w:val="4"/>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55FD9859"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2CFDA503"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269527E0" w14:textId="77777777" w:rsidR="00BD137A" w:rsidRDefault="007D0894">
      <w:pPr>
        <w:numPr>
          <w:ilvl w:val="1"/>
          <w:numId w:val="4"/>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6A81C42F"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7AAB394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267CCD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1A625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2A36DD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150E8D7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7889FC9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60AC75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532ACCC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BFFD0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481DF0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3F95F4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2176FED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f4"/>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4"/>
              <w:ind w:left="864" w:hanging="864"/>
              <w:outlineLvl w:val="3"/>
              <w:rPr>
                <w:szCs w:val="18"/>
              </w:rPr>
            </w:pPr>
            <w:r>
              <w:rPr>
                <w:szCs w:val="18"/>
              </w:rPr>
              <w:lastRenderedPageBreak/>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18985261"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690A3E78" w14:textId="77777777" w:rsidR="00BD137A" w:rsidRDefault="007D0894">
            <w:pPr>
              <w:numPr>
                <w:ilvl w:val="1"/>
                <w:numId w:val="11"/>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490B60AD" w14:textId="77777777" w:rsidR="00BD137A" w:rsidRDefault="007D0894">
            <w:pPr>
              <w:numPr>
                <w:ilvl w:val="1"/>
                <w:numId w:val="11"/>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488B9F1" w14:textId="77777777" w:rsidR="00BD137A" w:rsidRDefault="007D0894">
            <w:pPr>
              <w:numPr>
                <w:ilvl w:val="1"/>
                <w:numId w:val="11"/>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1BE8126" w14:textId="77777777" w:rsidR="00BD137A" w:rsidRDefault="007D0894">
            <w:pPr>
              <w:numPr>
                <w:ilvl w:val="1"/>
                <w:numId w:val="11"/>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746D6A37"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5755A2F3"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6895EAF8" w14:textId="77777777" w:rsidR="00BD137A" w:rsidRDefault="007D0894">
            <w:pPr>
              <w:numPr>
                <w:ilvl w:val="1"/>
                <w:numId w:val="11"/>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2CC72092" w14:textId="77777777" w:rsidR="00BD137A" w:rsidRDefault="007D0894">
            <w:pPr>
              <w:numPr>
                <w:ilvl w:val="1"/>
                <w:numId w:val="11"/>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6D74BA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C7DEB6E"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15BDC9C8"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EF21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EC9A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5DF89C7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121C686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163CAD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716D7E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0A5C6E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2CB61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F77D5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71DA59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748A86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2970A58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618ACB10"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49D064C"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37075126"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af3"/>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aff2"/>
        <w:numPr>
          <w:ilvl w:val="4"/>
          <w:numId w:val="4"/>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DFB759C"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72DBC74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478ADF4"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75BF4CF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6F7785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405E879A" w14:textId="77777777" w:rsidR="00BD137A" w:rsidRDefault="007D0894">
      <w:pPr>
        <w:pStyle w:val="af3"/>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584F724" w14:textId="77777777" w:rsidR="00BD137A" w:rsidRDefault="007D0894">
      <w:pPr>
        <w:pStyle w:val="af3"/>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5909CB89"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aff2"/>
        <w:numPr>
          <w:ilvl w:val="3"/>
          <w:numId w:val="4"/>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65C9C7AD" w14:textId="77777777" w:rsidR="00BD137A" w:rsidRDefault="007D0894">
      <w:pPr>
        <w:pStyle w:val="aff2"/>
        <w:numPr>
          <w:ilvl w:val="3"/>
          <w:numId w:val="4"/>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08FE232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8C5C09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5ACDA42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1E626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af3"/>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038161A4"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158B7153" w14:textId="77777777" w:rsidR="00BD137A" w:rsidRDefault="007D0894">
      <w:pPr>
        <w:pStyle w:val="af3"/>
        <w:numPr>
          <w:ilvl w:val="4"/>
          <w:numId w:val="4"/>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af3"/>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5C8C29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5A1A70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6A05C4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790696F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CD9A55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9232E1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7855DDC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340BD6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453683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31A5BF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7A102F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16FB4B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1D8BF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132A34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af3"/>
        <w:spacing w:after="0"/>
        <w:rPr>
          <w:rFonts w:ascii="Times New Roman" w:hAnsi="Times New Roman"/>
          <w:sz w:val="22"/>
          <w:szCs w:val="22"/>
          <w:lang w:eastAsia="zh-CN"/>
        </w:rPr>
      </w:pPr>
    </w:p>
    <w:p w14:paraId="3AADDBD8"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7B5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af3"/>
        <w:spacing w:after="0"/>
        <w:rPr>
          <w:rFonts w:ascii="Times New Roman" w:hAnsi="Times New Roman"/>
          <w:sz w:val="22"/>
          <w:szCs w:val="22"/>
          <w:lang w:eastAsia="zh-CN"/>
        </w:rPr>
      </w:pPr>
    </w:p>
    <w:p w14:paraId="09C1D8E7" w14:textId="77777777" w:rsidR="00BD137A" w:rsidRDefault="007D0894">
      <w:pPr>
        <w:pStyle w:val="4"/>
        <w:ind w:left="1411" w:hanging="1411"/>
        <w:rPr>
          <w:rFonts w:eastAsia="SimSun"/>
          <w:szCs w:val="18"/>
          <w:lang w:eastAsia="zh-CN"/>
        </w:rPr>
      </w:pPr>
      <w:r>
        <w:rPr>
          <w:rFonts w:eastAsia="SimSun"/>
          <w:szCs w:val="18"/>
          <w:lang w:eastAsia="zh-CN"/>
        </w:rPr>
        <w:t>Proposal #2-1</w:t>
      </w:r>
    </w:p>
    <w:p w14:paraId="6CAAD8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af3"/>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5BE6EE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5B13B7B" w14:textId="77777777" w:rsidR="00BD137A" w:rsidRDefault="007D0894">
      <w:pPr>
        <w:pStyle w:val="af3"/>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af3"/>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af3"/>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5BAB88D" w14:textId="77777777" w:rsidR="00BD137A" w:rsidRDefault="007D0894">
      <w:pPr>
        <w:pStyle w:val="af3"/>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4CA52967"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7322A48" w14:textId="77777777" w:rsidR="00BD137A" w:rsidRDefault="00BD137A">
      <w:pPr>
        <w:pStyle w:val="af3"/>
        <w:spacing w:after="0"/>
        <w:rPr>
          <w:rFonts w:ascii="Times New Roman" w:hAnsi="Times New Roman"/>
          <w:sz w:val="22"/>
          <w:szCs w:val="22"/>
          <w:lang w:eastAsia="zh-CN"/>
        </w:rPr>
      </w:pPr>
    </w:p>
    <w:p w14:paraId="5A8D12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49C5B6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3E6CB8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488F2C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3D00019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41454F0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af3"/>
        <w:spacing w:after="0"/>
        <w:rPr>
          <w:rFonts w:ascii="Times New Roman" w:hAnsi="Times New Roman"/>
          <w:sz w:val="22"/>
          <w:szCs w:val="22"/>
          <w:lang w:eastAsia="zh-CN"/>
        </w:rPr>
      </w:pPr>
    </w:p>
    <w:p w14:paraId="4EDB2858" w14:textId="77777777" w:rsidR="00BD137A" w:rsidRDefault="007D0894">
      <w:pPr>
        <w:pStyle w:val="4"/>
        <w:ind w:left="1411" w:hanging="1411"/>
        <w:rPr>
          <w:rFonts w:eastAsia="SimSun"/>
          <w:szCs w:val="18"/>
          <w:lang w:eastAsia="zh-CN"/>
        </w:rPr>
      </w:pPr>
      <w:r>
        <w:rPr>
          <w:rFonts w:eastAsia="SimSun"/>
          <w:szCs w:val="18"/>
          <w:lang w:eastAsia="zh-CN"/>
        </w:rPr>
        <w:t>Company Comments on Proposal #2-1</w:t>
      </w:r>
    </w:p>
    <w:tbl>
      <w:tblPr>
        <w:tblStyle w:val="aff4"/>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D137A" w14:paraId="0122CAFC" w14:textId="77777777">
        <w:tc>
          <w:tcPr>
            <w:tcW w:w="1704" w:type="dxa"/>
          </w:tcPr>
          <w:p w14:paraId="5F4137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af3"/>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0996BFE6" w14:textId="77777777" w:rsidR="00BD137A" w:rsidRDefault="007D0894">
            <w:pPr>
              <w:pStyle w:val="af3"/>
              <w:spacing w:after="0"/>
            </w:pPr>
            <w:r>
              <w:rPr>
                <w:noProof/>
                <w:lang w:eastAsia="zh-CN"/>
              </w:rPr>
              <w:lastRenderedPageBreak/>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151D3444"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1C6AD4EB"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49770866"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1D9B4322"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86B3D6D"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52062C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af3"/>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EC68FAD" w14:textId="77777777" w:rsidR="00BD137A" w:rsidRDefault="007D0894">
            <w:pPr>
              <w:pStyle w:val="af3"/>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af3"/>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af3"/>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af3"/>
              <w:numPr>
                <w:ilvl w:val="2"/>
                <w:numId w:val="11"/>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af3"/>
              <w:numPr>
                <w:ilvl w:val="2"/>
                <w:numId w:val="11"/>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3334D2F" w14:textId="77777777" w:rsidR="00BD137A" w:rsidRDefault="007D0894">
            <w:pPr>
              <w:pStyle w:val="af3"/>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af3"/>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9153E1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513A99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0F62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af3"/>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2A131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5CEEE771"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5431B829" w14:textId="77777777" w:rsidR="00BD137A" w:rsidRDefault="007D0894">
            <w:pPr>
              <w:pStyle w:val="af3"/>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5B73B2A8" w14:textId="77777777" w:rsidR="00BD137A" w:rsidRDefault="007D0894">
            <w:pPr>
              <w:pStyle w:val="af3"/>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af3"/>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6BE07E0"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0340EF8D" w14:textId="77777777" w:rsidR="00BD137A" w:rsidRDefault="007D0894">
            <w:pPr>
              <w:pStyle w:val="af3"/>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49A3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2B57EAEE" w14:textId="77777777" w:rsidR="00BD137A" w:rsidRDefault="00BD137A">
            <w:pPr>
              <w:pStyle w:val="af3"/>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CF586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af3"/>
              <w:spacing w:after="0"/>
              <w:rPr>
                <w:rFonts w:ascii="Times New Roman" w:eastAsiaTheme="minorEastAsia" w:hAnsi="Times New Roman"/>
                <w:sz w:val="22"/>
                <w:szCs w:val="22"/>
                <w:lang w:eastAsia="ko-KR"/>
              </w:rPr>
            </w:pPr>
          </w:p>
          <w:p w14:paraId="71314EF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af3"/>
              <w:spacing w:after="0"/>
              <w:rPr>
                <w:rFonts w:ascii="Times New Roman" w:eastAsiaTheme="minorEastAsia" w:hAnsi="Times New Roman"/>
                <w:sz w:val="22"/>
                <w:szCs w:val="22"/>
                <w:lang w:eastAsia="ko-KR"/>
              </w:rPr>
            </w:pPr>
          </w:p>
          <w:p w14:paraId="3A48D6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17626C3F" w14:textId="77777777" w:rsidR="00BD137A" w:rsidRDefault="00BD137A">
            <w:pPr>
              <w:pStyle w:val="af3"/>
              <w:spacing w:after="0"/>
              <w:rPr>
                <w:rFonts w:ascii="Times New Roman" w:eastAsiaTheme="minorEastAsia" w:hAnsi="Times New Roman"/>
                <w:sz w:val="22"/>
                <w:szCs w:val="22"/>
                <w:lang w:eastAsia="ko-KR"/>
              </w:rPr>
            </w:pPr>
          </w:p>
          <w:p w14:paraId="35DF7C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af3"/>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af3"/>
              <w:spacing w:after="0"/>
              <w:rPr>
                <w:rFonts w:ascii="Times New Roman" w:eastAsiaTheme="minorEastAsia" w:hAnsi="Times New Roman"/>
                <w:sz w:val="22"/>
                <w:szCs w:val="22"/>
                <w:lang w:eastAsia="ko-KR"/>
              </w:rPr>
            </w:pPr>
          </w:p>
          <w:p w14:paraId="73C5B0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af3"/>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6E3678"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4721D458" w14:textId="77777777" w:rsidR="00BD137A" w:rsidRDefault="00BD137A">
            <w:pPr>
              <w:pStyle w:val="af3"/>
              <w:spacing w:after="0"/>
              <w:rPr>
                <w:rFonts w:ascii="Times New Roman" w:hAnsi="Times New Roman"/>
                <w:sz w:val="22"/>
                <w:szCs w:val="22"/>
                <w:lang w:eastAsia="zh-CN"/>
              </w:rPr>
            </w:pPr>
          </w:p>
          <w:p w14:paraId="77DC0F74"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5049CD0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4B50FF" w14:textId="77777777" w:rsidR="00BD137A" w:rsidRDefault="00BD137A">
            <w:pPr>
              <w:pStyle w:val="af3"/>
              <w:spacing w:after="0"/>
              <w:rPr>
                <w:rFonts w:ascii="Times New Roman" w:hAnsi="Times New Roman"/>
                <w:sz w:val="22"/>
                <w:szCs w:val="22"/>
                <w:lang w:eastAsia="zh-CN"/>
              </w:rPr>
            </w:pPr>
          </w:p>
          <w:p w14:paraId="766F1D1A"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FBC5FD0" w14:textId="77777777" w:rsidR="00BD137A" w:rsidRDefault="007D0894">
            <w:pPr>
              <w:pStyle w:val="af3"/>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075F769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4552B5C" w14:textId="77777777" w:rsidR="00BD137A" w:rsidRDefault="00BD137A">
            <w:pPr>
              <w:pStyle w:val="af3"/>
              <w:spacing w:after="0"/>
              <w:rPr>
                <w:rFonts w:ascii="Times New Roman" w:hAnsi="Times New Roman"/>
                <w:sz w:val="22"/>
                <w:szCs w:val="22"/>
                <w:lang w:eastAsia="zh-CN"/>
              </w:rPr>
            </w:pPr>
          </w:p>
          <w:p w14:paraId="026D6495"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70825C46" w14:textId="77777777" w:rsidR="00BD137A" w:rsidRDefault="007D0894">
            <w:pPr>
              <w:pStyle w:val="af3"/>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2590740C"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af3"/>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af3"/>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af3"/>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A5F55B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af3"/>
              <w:spacing w:after="0"/>
              <w:rPr>
                <w:rFonts w:ascii="Times New Roman" w:hAnsi="Times New Roman"/>
                <w:sz w:val="22"/>
                <w:szCs w:val="22"/>
                <w:lang w:eastAsia="zh-CN"/>
              </w:rPr>
            </w:pPr>
          </w:p>
          <w:p w14:paraId="301F329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8C1F7D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044CB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4AD960E0"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af3"/>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1A476822" w14:textId="77777777" w:rsidR="00BD137A" w:rsidRDefault="00BD137A">
            <w:pPr>
              <w:pStyle w:val="af3"/>
              <w:spacing w:after="0"/>
              <w:rPr>
                <w:rFonts w:ascii="Times New Roman" w:hAnsi="Times New Roman"/>
                <w:strike/>
                <w:color w:val="FF0000"/>
                <w:sz w:val="22"/>
                <w:szCs w:val="22"/>
                <w:lang w:eastAsia="zh-CN"/>
              </w:rPr>
            </w:pPr>
          </w:p>
          <w:p w14:paraId="40729DDE" w14:textId="77777777" w:rsidR="00BD137A" w:rsidRDefault="00BD137A">
            <w:pPr>
              <w:pStyle w:val="af3"/>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1D95B9EA" w14:textId="77777777" w:rsidR="00BD137A" w:rsidRDefault="007D0894">
            <w:pPr>
              <w:pStyle w:val="af3"/>
              <w:spacing w:after="0"/>
              <w:rPr>
                <w:rFonts w:ascii="Times New Roman" w:hAnsi="Times New Roman"/>
                <w:sz w:val="22"/>
                <w:szCs w:val="22"/>
                <w:lang w:eastAsia="zh-CN"/>
              </w:rPr>
            </w:pPr>
            <w:r>
              <w:rPr>
                <w:rFonts w:eastAsia="游明朝"/>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39204CA6"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7293D7F"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Note 3: It is from UE perspective.</w:t>
            </w:r>
          </w:p>
          <w:p w14:paraId="7428E5A9" w14:textId="77777777" w:rsidR="00BD137A" w:rsidRDefault="007D0894">
            <w:pPr>
              <w:pStyle w:val="aff2"/>
              <w:numPr>
                <w:ilvl w:val="0"/>
                <w:numId w:val="16"/>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FFF6AE5"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Note 7: same view as FL</w:t>
            </w:r>
          </w:p>
          <w:p w14:paraId="64B4BF9C"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527BD82" w14:textId="77777777" w:rsidR="00BD137A" w:rsidRDefault="00BD137A">
            <w:pPr>
              <w:pStyle w:val="aff2"/>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0E32D636"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af3"/>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B59A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97B14CB" w14:textId="77777777" w:rsidR="00BD137A" w:rsidRDefault="007D0894">
            <w:pPr>
              <w:pStyle w:val="af3"/>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af3"/>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af3"/>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534CF4E9" w14:textId="77777777" w:rsidR="00BD137A" w:rsidRDefault="00BD137A">
            <w:pPr>
              <w:pStyle w:val="af3"/>
              <w:spacing w:after="0"/>
              <w:rPr>
                <w:rFonts w:eastAsia="游明朝"/>
                <w:sz w:val="22"/>
                <w:szCs w:val="22"/>
                <w:lang w:eastAsia="ja-JP"/>
              </w:rPr>
            </w:pPr>
          </w:p>
        </w:tc>
      </w:tr>
      <w:tr w:rsidR="00BD137A" w14:paraId="484B4CFE" w14:textId="77777777">
        <w:tc>
          <w:tcPr>
            <w:tcW w:w="1704" w:type="dxa"/>
          </w:tcPr>
          <w:p w14:paraId="568B89EF"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423770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af3"/>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08B36B58"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6B0701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06DA50EF" w14:textId="77777777" w:rsidR="00BD137A" w:rsidRDefault="00BD137A">
            <w:pPr>
              <w:pStyle w:val="af3"/>
              <w:spacing w:after="0"/>
              <w:rPr>
                <w:rFonts w:ascii="Times New Roman" w:hAnsi="Times New Roman"/>
                <w:sz w:val="22"/>
                <w:szCs w:val="22"/>
                <w:lang w:eastAsia="zh-CN"/>
              </w:rPr>
            </w:pPr>
          </w:p>
          <w:p w14:paraId="005F86D1"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6BC3B6EC" w14:textId="77777777" w:rsidR="00BD137A" w:rsidRDefault="00BD137A">
            <w:pPr>
              <w:pStyle w:val="af3"/>
              <w:spacing w:after="0"/>
              <w:rPr>
                <w:rFonts w:ascii="Times New Roman" w:hAnsi="Times New Roman"/>
                <w:sz w:val="22"/>
                <w:szCs w:val="22"/>
                <w:lang w:eastAsia="zh-CN"/>
              </w:rPr>
            </w:pPr>
          </w:p>
          <w:p w14:paraId="4E4D6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af3"/>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af3"/>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4D99DED" w14:textId="77777777" w:rsidR="00BD137A" w:rsidRDefault="007D0894">
            <w:pPr>
              <w:pStyle w:val="af3"/>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1712EA18" w14:textId="77777777" w:rsidR="00BD137A" w:rsidRDefault="007D0894">
            <w:pPr>
              <w:pStyle w:val="af3"/>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BAB51B7" w14:textId="77777777" w:rsidR="00BD137A" w:rsidRDefault="00BD137A">
            <w:pPr>
              <w:pStyle w:val="af3"/>
              <w:spacing w:after="0"/>
              <w:rPr>
                <w:del w:id="145" w:author="Lee, Daewon" w:date="2022-10-10T22:47:00Z"/>
                <w:rFonts w:ascii="Times New Roman" w:hAnsi="Times New Roman"/>
                <w:sz w:val="22"/>
                <w:szCs w:val="22"/>
                <w:lang w:eastAsia="zh-CN"/>
              </w:rPr>
            </w:pPr>
          </w:p>
          <w:p w14:paraId="066ABFC3" w14:textId="77777777" w:rsidR="00BD137A" w:rsidRDefault="00BD137A">
            <w:pPr>
              <w:pStyle w:val="af3"/>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af3"/>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3092797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264D331" w14:textId="77777777" w:rsidR="00BD137A" w:rsidRDefault="007D0894">
            <w:pPr>
              <w:pStyle w:val="af3"/>
              <w:numPr>
                <w:ilvl w:val="1"/>
                <w:numId w:val="11"/>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af3"/>
              <w:numPr>
                <w:ilvl w:val="2"/>
                <w:numId w:val="11"/>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1FDCCFE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51F9E23" w14:textId="77777777" w:rsidR="00BD137A" w:rsidRDefault="007D0894">
            <w:pPr>
              <w:pStyle w:val="af3"/>
              <w:numPr>
                <w:ilvl w:val="2"/>
                <w:numId w:val="11"/>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590295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71DA58"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9542D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F31B6E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af3"/>
              <w:numPr>
                <w:ilvl w:val="2"/>
                <w:numId w:val="11"/>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af3"/>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af3"/>
              <w:numPr>
                <w:ilvl w:val="2"/>
                <w:numId w:val="11"/>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af3"/>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af3"/>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af3"/>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7CB9D8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12D6E3F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AC0E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af3"/>
              <w:spacing w:after="0"/>
              <w:rPr>
                <w:sz w:val="22"/>
                <w:lang w:eastAsia="ko-KR"/>
              </w:rPr>
            </w:pPr>
            <w:r>
              <w:t>CATT</w:t>
            </w:r>
          </w:p>
        </w:tc>
        <w:tc>
          <w:tcPr>
            <w:tcW w:w="7645" w:type="dxa"/>
          </w:tcPr>
          <w:p w14:paraId="143284D9" w14:textId="77777777" w:rsidR="00BD137A" w:rsidRDefault="007D0894">
            <w:pPr>
              <w:pStyle w:val="af3"/>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001552B7" w14:textId="77777777" w:rsidR="00BD137A" w:rsidRDefault="007D0894">
            <w:pPr>
              <w:pStyle w:val="af3"/>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088EC7EF"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6898D8D0"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af3"/>
              <w:spacing w:after="0"/>
              <w:rPr>
                <w:rFonts w:ascii="Times New Roman" w:hAnsi="Times New Roman"/>
                <w:i/>
                <w:iCs/>
                <w:sz w:val="22"/>
                <w:szCs w:val="22"/>
                <w:lang w:eastAsia="zh-CN"/>
              </w:rPr>
            </w:pPr>
          </w:p>
          <w:p w14:paraId="5E7039DB" w14:textId="77777777" w:rsidR="00BD137A" w:rsidRDefault="007D0894">
            <w:pPr>
              <w:pStyle w:val="af3"/>
              <w:numPr>
                <w:ilvl w:val="1"/>
                <w:numId w:val="17"/>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9219C68" w14:textId="77777777" w:rsidR="00BD137A" w:rsidRDefault="007D0894">
            <w:pPr>
              <w:pStyle w:val="af3"/>
              <w:numPr>
                <w:ilvl w:val="2"/>
                <w:numId w:val="17"/>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97A2A6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EB8BAF5"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FE91C2D" w14:textId="77777777" w:rsidR="00BD137A" w:rsidRDefault="007D0894">
            <w:pPr>
              <w:pStyle w:val="af3"/>
              <w:numPr>
                <w:ilvl w:val="2"/>
                <w:numId w:val="17"/>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af3"/>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B73C7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33C3C934"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25E82198" w14:textId="77777777" w:rsidR="00BD137A" w:rsidRDefault="007D0894">
            <w:pPr>
              <w:pStyle w:val="af3"/>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555D92F8" w14:textId="77777777" w:rsidR="00BD137A" w:rsidRDefault="00BD137A">
            <w:pPr>
              <w:pStyle w:val="af3"/>
              <w:spacing w:after="0"/>
              <w:rPr>
                <w:del w:id="157" w:author="Lee, Daewon" w:date="2022-10-10T22:47:00Z"/>
                <w:rFonts w:ascii="Times New Roman" w:hAnsi="Times New Roman"/>
                <w:sz w:val="22"/>
                <w:szCs w:val="22"/>
                <w:lang w:eastAsia="zh-CN"/>
              </w:rPr>
            </w:pPr>
          </w:p>
          <w:p w14:paraId="01DC0A44" w14:textId="77777777" w:rsidR="00BD137A" w:rsidRDefault="00BD137A">
            <w:pPr>
              <w:pStyle w:val="af3"/>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58BDF6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0AA2F6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af3"/>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af3"/>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E0EE1F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af3"/>
              <w:spacing w:after="0"/>
              <w:rPr>
                <w:rFonts w:ascii="Times New Roman" w:hAnsi="Times New Roman"/>
                <w:szCs w:val="20"/>
                <w:lang w:eastAsia="zh-CN"/>
              </w:rPr>
            </w:pPr>
          </w:p>
        </w:tc>
      </w:tr>
    </w:tbl>
    <w:p w14:paraId="2F298D78" w14:textId="77777777" w:rsidR="00BD137A" w:rsidRDefault="00BD137A">
      <w:pPr>
        <w:pStyle w:val="af3"/>
        <w:spacing w:after="0"/>
        <w:rPr>
          <w:rFonts w:ascii="Times New Roman" w:hAnsi="Times New Roman"/>
          <w:sz w:val="22"/>
          <w:szCs w:val="22"/>
          <w:lang w:eastAsia="zh-CN"/>
        </w:rPr>
      </w:pPr>
    </w:p>
    <w:p w14:paraId="6824F7CD" w14:textId="77777777" w:rsidR="00BD137A" w:rsidRDefault="00BD137A">
      <w:pPr>
        <w:pStyle w:val="af3"/>
        <w:spacing w:after="0"/>
        <w:rPr>
          <w:rFonts w:ascii="Times New Roman" w:hAnsi="Times New Roman"/>
          <w:sz w:val="22"/>
          <w:szCs w:val="22"/>
          <w:lang w:eastAsia="zh-CN"/>
        </w:rPr>
      </w:pPr>
    </w:p>
    <w:p w14:paraId="6D43710D" w14:textId="77777777" w:rsidR="00BD137A" w:rsidRDefault="00BD137A">
      <w:pPr>
        <w:pStyle w:val="af3"/>
        <w:spacing w:after="0"/>
        <w:rPr>
          <w:rFonts w:ascii="Times New Roman" w:hAnsi="Times New Roman"/>
          <w:sz w:val="22"/>
          <w:szCs w:val="22"/>
          <w:lang w:eastAsia="zh-CN"/>
        </w:rPr>
      </w:pPr>
    </w:p>
    <w:p w14:paraId="4F54EA0C" w14:textId="77777777" w:rsidR="00BD137A" w:rsidRDefault="007D0894">
      <w:pPr>
        <w:pStyle w:val="4"/>
        <w:ind w:left="1411" w:hanging="1411"/>
        <w:rPr>
          <w:rFonts w:eastAsia="SimSun"/>
          <w:szCs w:val="18"/>
          <w:lang w:eastAsia="zh-CN"/>
        </w:rPr>
      </w:pPr>
      <w:r>
        <w:rPr>
          <w:rFonts w:eastAsia="SimSun"/>
          <w:szCs w:val="18"/>
          <w:lang w:eastAsia="zh-CN"/>
        </w:rPr>
        <w:t>Proposal #2-2</w:t>
      </w:r>
    </w:p>
    <w:p w14:paraId="07A39E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af3"/>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aff2"/>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1ECC3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30949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765F3CDD" w14:textId="77777777" w:rsidR="00BD137A" w:rsidRDefault="007D0894">
      <w:pPr>
        <w:pStyle w:val="af3"/>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EAEDCA0" w14:textId="77777777" w:rsidR="00BD137A" w:rsidRDefault="007D0894">
      <w:pPr>
        <w:pStyle w:val="af3"/>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552C728" w14:textId="77777777" w:rsidR="00BD137A" w:rsidRDefault="00BD137A">
      <w:pPr>
        <w:pStyle w:val="af3"/>
        <w:spacing w:after="0"/>
        <w:rPr>
          <w:rFonts w:ascii="Times New Roman" w:hAnsi="Times New Roman"/>
          <w:sz w:val="22"/>
          <w:szCs w:val="22"/>
          <w:lang w:eastAsia="zh-CN"/>
        </w:rPr>
      </w:pPr>
    </w:p>
    <w:p w14:paraId="63AF2BFC" w14:textId="77777777" w:rsidR="00BD137A" w:rsidRDefault="00BD137A">
      <w:pPr>
        <w:pStyle w:val="af3"/>
        <w:spacing w:after="0"/>
        <w:rPr>
          <w:rFonts w:ascii="Times New Roman" w:hAnsi="Times New Roman"/>
          <w:sz w:val="22"/>
          <w:szCs w:val="22"/>
          <w:lang w:eastAsia="zh-CN"/>
        </w:rPr>
      </w:pPr>
    </w:p>
    <w:p w14:paraId="523756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772C27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af3"/>
        <w:spacing w:after="0"/>
        <w:rPr>
          <w:rFonts w:ascii="Times New Roman" w:hAnsi="Times New Roman"/>
          <w:sz w:val="22"/>
          <w:szCs w:val="22"/>
          <w:lang w:eastAsia="zh-CN"/>
        </w:rPr>
      </w:pPr>
    </w:p>
    <w:p w14:paraId="6DD26ED7" w14:textId="77777777" w:rsidR="00BD137A" w:rsidRDefault="00BD137A">
      <w:pPr>
        <w:pStyle w:val="af3"/>
        <w:spacing w:after="0"/>
        <w:rPr>
          <w:rFonts w:ascii="Times New Roman" w:hAnsi="Times New Roman"/>
          <w:sz w:val="22"/>
          <w:szCs w:val="22"/>
          <w:lang w:eastAsia="zh-CN"/>
        </w:rPr>
      </w:pPr>
    </w:p>
    <w:p w14:paraId="3CF3217F" w14:textId="77777777" w:rsidR="00BD137A" w:rsidRDefault="007D0894">
      <w:pPr>
        <w:pStyle w:val="4"/>
        <w:ind w:left="1411" w:hanging="1411"/>
        <w:rPr>
          <w:rFonts w:eastAsia="SimSun"/>
          <w:szCs w:val="18"/>
          <w:lang w:eastAsia="zh-CN"/>
        </w:rPr>
      </w:pPr>
      <w:r>
        <w:rPr>
          <w:rFonts w:eastAsia="SimSun"/>
          <w:szCs w:val="18"/>
          <w:lang w:eastAsia="zh-CN"/>
        </w:rPr>
        <w:t>Company Comments on Proposal #2-2</w:t>
      </w:r>
    </w:p>
    <w:tbl>
      <w:tblPr>
        <w:tblStyle w:val="aff4"/>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af3"/>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02E4F75" w14:textId="77777777" w:rsidR="00BD137A" w:rsidRDefault="00BD137A">
            <w:pPr>
              <w:pStyle w:val="af3"/>
              <w:spacing w:after="0"/>
              <w:rPr>
                <w:rFonts w:ascii="Times New Roman" w:hAnsi="Times New Roman"/>
                <w:sz w:val="22"/>
                <w:szCs w:val="22"/>
                <w:lang w:eastAsia="zh-CN"/>
              </w:rPr>
            </w:pPr>
          </w:p>
          <w:p w14:paraId="7BAB0E5F" w14:textId="77777777" w:rsidR="00BD137A" w:rsidRDefault="00BD137A">
            <w:pPr>
              <w:pStyle w:val="af3"/>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4AFAF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8E45E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5F3F9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af3"/>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4A187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8B7DEA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af3"/>
              <w:spacing w:after="0"/>
              <w:rPr>
                <w:rFonts w:ascii="Times New Roman" w:eastAsiaTheme="minorEastAsia" w:hAnsi="Times New Roman"/>
                <w:sz w:val="22"/>
                <w:szCs w:val="22"/>
                <w:lang w:eastAsia="ko-KR"/>
              </w:rPr>
            </w:pPr>
          </w:p>
          <w:p w14:paraId="43711F9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af3"/>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B10D5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CEC7777" w14:textId="77777777" w:rsidR="00BD137A" w:rsidRDefault="00BD137A">
            <w:pPr>
              <w:pStyle w:val="af3"/>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398C522B"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2F051BCB"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7207F50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DengXian"/>
                <w:sz w:val="22"/>
                <w:lang w:val="en-GB" w:eastAsia="zh-CN"/>
              </w:rPr>
            </w:pPr>
          </w:p>
          <w:p w14:paraId="457D50C1" w14:textId="77777777" w:rsidR="00BD137A" w:rsidRDefault="007D0894">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738FCD08" w14:textId="77777777" w:rsidR="00BD137A" w:rsidRDefault="007D0894">
            <w:pPr>
              <w:pStyle w:val="4"/>
              <w:ind w:left="1411" w:hanging="1411"/>
              <w:outlineLvl w:val="3"/>
              <w:rPr>
                <w:rFonts w:eastAsia="SimSun"/>
                <w:szCs w:val="18"/>
                <w:lang w:eastAsia="zh-CN"/>
              </w:rPr>
            </w:pPr>
            <w:r>
              <w:rPr>
                <w:rFonts w:eastAsia="SimSun"/>
                <w:szCs w:val="18"/>
                <w:lang w:eastAsia="zh-CN"/>
              </w:rPr>
              <w:t>Proposal #2-2</w:t>
            </w:r>
          </w:p>
          <w:p w14:paraId="6EB9B2B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af3"/>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DC10244" w14:textId="77777777" w:rsidR="00BD137A" w:rsidRDefault="007D0894">
            <w:pPr>
              <w:pStyle w:val="af3"/>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080BE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562663FF" w14:textId="77777777" w:rsidR="00BD137A" w:rsidRDefault="007D0894">
            <w:pPr>
              <w:pStyle w:val="af3"/>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9D70D53" w14:textId="77777777" w:rsidR="00BD137A" w:rsidRDefault="007D0894">
            <w:pPr>
              <w:pStyle w:val="af3"/>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6A26DAE7" w14:textId="77777777" w:rsidR="00BD137A" w:rsidRDefault="00BD137A">
            <w:pPr>
              <w:pStyle w:val="af3"/>
              <w:spacing w:after="0"/>
              <w:rPr>
                <w:rFonts w:eastAsia="游明朝"/>
                <w:sz w:val="22"/>
                <w:szCs w:val="22"/>
                <w:lang w:eastAsia="ja-JP"/>
              </w:rPr>
            </w:pPr>
          </w:p>
        </w:tc>
      </w:tr>
      <w:tr w:rsidR="00BD137A" w14:paraId="0041C0D3" w14:textId="77777777">
        <w:tc>
          <w:tcPr>
            <w:tcW w:w="1704" w:type="dxa"/>
          </w:tcPr>
          <w:p w14:paraId="380620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E251E3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0E103E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af3"/>
              <w:spacing w:after="0"/>
              <w:rPr>
                <w:rFonts w:ascii="Times New Roman" w:eastAsia="游明朝"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741C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60B97D5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aff2"/>
              <w:numPr>
                <w:ilvl w:val="0"/>
                <w:numId w:val="19"/>
              </w:numPr>
              <w:spacing w:line="288" w:lineRule="auto"/>
              <w:contextualSpacing/>
              <w:rPr>
                <w:rFonts w:ascii="New York" w:eastAsia="DengXian"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Ericsson1</w:t>
            </w:r>
          </w:p>
        </w:tc>
        <w:tc>
          <w:tcPr>
            <w:tcW w:w="7645" w:type="dxa"/>
          </w:tcPr>
          <w:p w14:paraId="62532871"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af3"/>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af3"/>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aff2"/>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B784EE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1776B1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D53A779"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D4C924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DengXian" w:hAnsi="New York"/>
                <w:sz w:val="22"/>
                <w:lang w:val="en-GB" w:eastAsia="zh-CN"/>
              </w:rPr>
            </w:pPr>
          </w:p>
        </w:tc>
      </w:tr>
      <w:tr w:rsidR="00BD137A" w14:paraId="0E180C07" w14:textId="77777777">
        <w:tc>
          <w:tcPr>
            <w:tcW w:w="1704" w:type="dxa"/>
          </w:tcPr>
          <w:p w14:paraId="0D720608"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OPPO</w:t>
            </w:r>
          </w:p>
        </w:tc>
        <w:tc>
          <w:tcPr>
            <w:tcW w:w="7645" w:type="dxa"/>
          </w:tcPr>
          <w:p w14:paraId="6A5E0C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aff2"/>
              <w:numPr>
                <w:ilvl w:val="2"/>
                <w:numId w:val="11"/>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3EBBB3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579D61D" w14:textId="77777777" w:rsidR="00BD137A" w:rsidRDefault="00BD137A">
            <w:pPr>
              <w:pStyle w:val="af3"/>
              <w:spacing w:after="0"/>
              <w:rPr>
                <w:rFonts w:ascii="Times New Roman" w:hAnsi="Times New Roman"/>
                <w:szCs w:val="20"/>
                <w:lang w:eastAsia="zh-CN"/>
              </w:rPr>
            </w:pPr>
          </w:p>
        </w:tc>
      </w:tr>
    </w:tbl>
    <w:p w14:paraId="4B9214D3" w14:textId="77777777" w:rsidR="00BD137A" w:rsidRDefault="00BD137A">
      <w:pPr>
        <w:pStyle w:val="af3"/>
        <w:spacing w:after="0"/>
        <w:rPr>
          <w:rFonts w:ascii="Times New Roman" w:hAnsi="Times New Roman"/>
          <w:sz w:val="22"/>
          <w:szCs w:val="22"/>
          <w:lang w:eastAsia="zh-CN"/>
        </w:rPr>
      </w:pPr>
    </w:p>
    <w:p w14:paraId="3E35C9E7" w14:textId="77777777" w:rsidR="00BD137A" w:rsidRDefault="00BD137A">
      <w:pPr>
        <w:pStyle w:val="af3"/>
        <w:spacing w:after="0"/>
        <w:rPr>
          <w:rFonts w:ascii="Times New Roman" w:hAnsi="Times New Roman"/>
          <w:sz w:val="22"/>
          <w:szCs w:val="22"/>
          <w:lang w:eastAsia="zh-CN"/>
        </w:rPr>
      </w:pPr>
    </w:p>
    <w:p w14:paraId="308F884C" w14:textId="77777777" w:rsidR="00BD137A" w:rsidRDefault="00BD137A">
      <w:pPr>
        <w:pStyle w:val="af3"/>
        <w:spacing w:after="0"/>
        <w:rPr>
          <w:rFonts w:ascii="Times New Roman" w:hAnsi="Times New Roman"/>
          <w:sz w:val="22"/>
          <w:szCs w:val="22"/>
          <w:lang w:eastAsia="zh-CN"/>
        </w:rPr>
      </w:pPr>
    </w:p>
    <w:p w14:paraId="0D6C9C3C" w14:textId="77777777" w:rsidR="00BD137A" w:rsidRDefault="00BD137A">
      <w:pPr>
        <w:pStyle w:val="af3"/>
        <w:spacing w:after="0"/>
        <w:rPr>
          <w:rFonts w:ascii="Times New Roman" w:hAnsi="Times New Roman"/>
          <w:sz w:val="22"/>
          <w:szCs w:val="22"/>
          <w:lang w:eastAsia="zh-CN"/>
        </w:rPr>
      </w:pPr>
    </w:p>
    <w:p w14:paraId="1AB26E5C" w14:textId="77777777" w:rsidR="00BD137A" w:rsidRDefault="007D0894">
      <w:pPr>
        <w:pStyle w:val="4"/>
        <w:ind w:left="1411" w:hanging="1411"/>
        <w:rPr>
          <w:rFonts w:eastAsia="SimSun"/>
          <w:szCs w:val="18"/>
          <w:lang w:eastAsia="zh-CN"/>
        </w:rPr>
      </w:pPr>
      <w:r>
        <w:rPr>
          <w:rFonts w:eastAsia="SimSun"/>
          <w:szCs w:val="18"/>
          <w:lang w:eastAsia="zh-CN"/>
        </w:rPr>
        <w:t>Proposal #2-3</w:t>
      </w:r>
    </w:p>
    <w:p w14:paraId="4A407A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D312C33" w14:textId="77777777" w:rsidR="00BD137A" w:rsidRDefault="007D0894">
      <w:pPr>
        <w:pStyle w:val="af3"/>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2796EF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37A34D7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856305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89FB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0E1F2B1" w14:textId="77777777" w:rsidR="00BD137A" w:rsidRDefault="00BD137A">
      <w:pPr>
        <w:pStyle w:val="af3"/>
        <w:spacing w:after="0"/>
        <w:rPr>
          <w:rFonts w:ascii="Times New Roman" w:hAnsi="Times New Roman"/>
          <w:sz w:val="22"/>
          <w:szCs w:val="22"/>
          <w:lang w:eastAsia="zh-CN"/>
        </w:rPr>
      </w:pPr>
    </w:p>
    <w:p w14:paraId="7728129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5C928D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af3"/>
        <w:spacing w:after="0"/>
        <w:rPr>
          <w:rFonts w:ascii="Times New Roman" w:hAnsi="Times New Roman"/>
          <w:sz w:val="22"/>
          <w:szCs w:val="22"/>
          <w:lang w:eastAsia="zh-CN"/>
        </w:rPr>
      </w:pPr>
    </w:p>
    <w:p w14:paraId="0358E7E3"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f4"/>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509F387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07454E73"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D137A" w14:paraId="2408DC6C" w14:textId="77777777">
        <w:tc>
          <w:tcPr>
            <w:tcW w:w="1704" w:type="dxa"/>
          </w:tcPr>
          <w:p w14:paraId="79BB31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0C7F65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0E59BF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938650E" w14:textId="77777777" w:rsidR="00BD137A" w:rsidRDefault="00BD137A">
            <w:pPr>
              <w:pStyle w:val="af3"/>
              <w:spacing w:after="0"/>
              <w:rPr>
                <w:rFonts w:ascii="Times New Roman" w:eastAsiaTheme="minorEastAsia" w:hAnsi="Times New Roman"/>
                <w:sz w:val="22"/>
                <w:szCs w:val="22"/>
                <w:lang w:eastAsia="ko-KR"/>
              </w:rPr>
            </w:pPr>
          </w:p>
          <w:p w14:paraId="1389AF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240ED981" w14:textId="77777777" w:rsidR="00BD137A" w:rsidRDefault="00BD137A">
            <w:pPr>
              <w:pStyle w:val="af3"/>
              <w:spacing w:after="0"/>
              <w:rPr>
                <w:rFonts w:ascii="Times New Roman" w:eastAsiaTheme="minorEastAsia" w:hAnsi="Times New Roman"/>
                <w:sz w:val="22"/>
                <w:szCs w:val="22"/>
                <w:lang w:eastAsia="ko-KR"/>
              </w:rPr>
            </w:pPr>
          </w:p>
          <w:p w14:paraId="68BADCAA"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D137A" w14:paraId="12A9717B" w14:textId="77777777">
        <w:tc>
          <w:tcPr>
            <w:tcW w:w="1704" w:type="dxa"/>
          </w:tcPr>
          <w:p w14:paraId="7C64D82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3C5B47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D137A" w14:paraId="0AF3FC03" w14:textId="77777777">
        <w:tc>
          <w:tcPr>
            <w:tcW w:w="1704" w:type="dxa"/>
          </w:tcPr>
          <w:p w14:paraId="09734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6A7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15D16A7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af3"/>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850479E" w14:textId="77777777" w:rsidR="00BD137A" w:rsidRDefault="007D0894">
            <w:pPr>
              <w:pStyle w:val="af3"/>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6AD866FE" w14:textId="77777777" w:rsidR="00BD137A" w:rsidRDefault="00BD137A">
            <w:pPr>
              <w:pStyle w:val="af3"/>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aff2"/>
              <w:numPr>
                <w:ilvl w:val="1"/>
                <w:numId w:val="11"/>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678A625B" w14:textId="77777777" w:rsidR="00BD137A" w:rsidRDefault="007D0894">
            <w:pPr>
              <w:pStyle w:val="aff2"/>
              <w:numPr>
                <w:ilvl w:val="1"/>
                <w:numId w:val="11"/>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42EC1E04" w14:textId="77777777" w:rsidR="00BD137A" w:rsidRDefault="007D0894">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7485AF0" w14:textId="77777777" w:rsidR="00BD137A" w:rsidRDefault="007D0894">
            <w:pPr>
              <w:pStyle w:val="4"/>
              <w:ind w:left="1411" w:hanging="1411"/>
              <w:outlineLvl w:val="3"/>
              <w:rPr>
                <w:rFonts w:eastAsia="SimSun"/>
                <w:szCs w:val="18"/>
                <w:lang w:eastAsia="zh-CN"/>
              </w:rPr>
            </w:pPr>
            <w:r>
              <w:rPr>
                <w:rFonts w:eastAsia="SimSun"/>
                <w:szCs w:val="18"/>
                <w:lang w:eastAsia="zh-CN"/>
              </w:rPr>
              <w:t>Proposal #2-3</w:t>
            </w:r>
          </w:p>
          <w:p w14:paraId="2DD5A1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15B97687" w14:textId="77777777" w:rsidR="00BD137A" w:rsidRDefault="007D0894">
            <w:pPr>
              <w:pStyle w:val="af3"/>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0704E43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61B3331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8DF2246" w14:textId="77777777" w:rsidR="00BD137A" w:rsidRDefault="007D0894">
            <w:pPr>
              <w:pStyle w:val="af3"/>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4332A2E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089F8E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1F4B7305" w14:textId="77777777" w:rsidR="00BD137A" w:rsidRDefault="007D0894">
            <w:pPr>
              <w:pStyle w:val="aff2"/>
              <w:numPr>
                <w:ilvl w:val="1"/>
                <w:numId w:val="11"/>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2C88442F" w14:textId="77777777" w:rsidR="00BD137A" w:rsidRDefault="00BD137A">
            <w:pPr>
              <w:pStyle w:val="aff2"/>
              <w:spacing w:before="180" w:after="180" w:line="288" w:lineRule="auto"/>
              <w:ind w:left="720"/>
              <w:contextualSpacing/>
              <w:rPr>
                <w:szCs w:val="20"/>
                <w:lang w:eastAsia="zh-CN"/>
              </w:rPr>
            </w:pPr>
          </w:p>
          <w:p w14:paraId="02AC8FDA" w14:textId="77777777" w:rsidR="00BD137A" w:rsidRDefault="00BD137A">
            <w:pPr>
              <w:pStyle w:val="af3"/>
              <w:spacing w:after="0"/>
              <w:rPr>
                <w:rFonts w:eastAsia="游明朝"/>
                <w:sz w:val="22"/>
                <w:szCs w:val="22"/>
                <w:lang w:eastAsia="ja-JP"/>
              </w:rPr>
            </w:pPr>
          </w:p>
        </w:tc>
      </w:tr>
      <w:tr w:rsidR="00BD137A" w14:paraId="246FF863" w14:textId="77777777">
        <w:tc>
          <w:tcPr>
            <w:tcW w:w="1704" w:type="dxa"/>
          </w:tcPr>
          <w:p w14:paraId="658B51D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CCF36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af3"/>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D137A" w14:paraId="47744F52" w14:textId="77777777">
        <w:tc>
          <w:tcPr>
            <w:tcW w:w="1704" w:type="dxa"/>
          </w:tcPr>
          <w:p w14:paraId="0BB2DE34" w14:textId="77777777" w:rsidR="00BD137A" w:rsidRDefault="007D0894">
            <w:pPr>
              <w:pStyle w:val="af3"/>
              <w:spacing w:after="0"/>
              <w:rPr>
                <w:rFonts w:ascii="Times New Roman" w:eastAsia="游明朝"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0322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af3"/>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af3"/>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af3"/>
        <w:spacing w:after="0"/>
        <w:rPr>
          <w:rFonts w:ascii="Times New Roman" w:hAnsi="Times New Roman"/>
          <w:sz w:val="22"/>
          <w:szCs w:val="22"/>
          <w:lang w:eastAsia="zh-CN"/>
        </w:rPr>
      </w:pPr>
    </w:p>
    <w:p w14:paraId="1ABE51E7" w14:textId="77777777" w:rsidR="00BD137A" w:rsidRDefault="00BD137A">
      <w:pPr>
        <w:pStyle w:val="af3"/>
        <w:spacing w:after="0"/>
        <w:rPr>
          <w:rFonts w:ascii="Times New Roman" w:hAnsi="Times New Roman"/>
          <w:sz w:val="22"/>
          <w:szCs w:val="22"/>
          <w:lang w:eastAsia="zh-CN"/>
        </w:rPr>
      </w:pPr>
    </w:p>
    <w:p w14:paraId="1258B8B4" w14:textId="77777777" w:rsidR="00BD137A" w:rsidRDefault="00BD137A">
      <w:pPr>
        <w:pStyle w:val="af3"/>
        <w:spacing w:after="0"/>
        <w:rPr>
          <w:rFonts w:ascii="Times New Roman" w:hAnsi="Times New Roman"/>
          <w:sz w:val="22"/>
          <w:szCs w:val="22"/>
          <w:lang w:eastAsia="zh-CN"/>
        </w:rPr>
      </w:pPr>
    </w:p>
    <w:p w14:paraId="70B28430" w14:textId="77777777" w:rsidR="00BD137A" w:rsidRDefault="00BD137A">
      <w:pPr>
        <w:pStyle w:val="af3"/>
        <w:spacing w:after="0"/>
        <w:rPr>
          <w:rFonts w:ascii="Times New Roman" w:hAnsi="Times New Roman"/>
          <w:sz w:val="22"/>
          <w:szCs w:val="22"/>
          <w:lang w:eastAsia="zh-CN"/>
        </w:rPr>
      </w:pPr>
    </w:p>
    <w:p w14:paraId="0B862B7D" w14:textId="77777777" w:rsidR="00BD137A" w:rsidRDefault="007D0894">
      <w:pPr>
        <w:pStyle w:val="4"/>
        <w:ind w:left="1411" w:hanging="1411"/>
        <w:rPr>
          <w:rFonts w:eastAsia="SimSun"/>
          <w:szCs w:val="18"/>
          <w:lang w:eastAsia="zh-CN"/>
        </w:rPr>
      </w:pPr>
      <w:r>
        <w:rPr>
          <w:rFonts w:eastAsia="SimSun"/>
          <w:szCs w:val="18"/>
          <w:lang w:eastAsia="zh-CN"/>
        </w:rPr>
        <w:t>Proposal #2-4</w:t>
      </w:r>
    </w:p>
    <w:p w14:paraId="353F0C3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0CBF49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44FD7E2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269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af3"/>
        <w:spacing w:after="0"/>
        <w:rPr>
          <w:rFonts w:ascii="Times New Roman" w:hAnsi="Times New Roman"/>
          <w:sz w:val="22"/>
          <w:szCs w:val="22"/>
          <w:lang w:eastAsia="zh-CN"/>
        </w:rPr>
      </w:pPr>
    </w:p>
    <w:p w14:paraId="276F7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40C81E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af3"/>
        <w:spacing w:after="0"/>
        <w:rPr>
          <w:rFonts w:ascii="Times New Roman" w:hAnsi="Times New Roman"/>
          <w:sz w:val="22"/>
          <w:szCs w:val="22"/>
          <w:lang w:eastAsia="zh-CN"/>
        </w:rPr>
      </w:pPr>
    </w:p>
    <w:p w14:paraId="3D8472B9" w14:textId="77777777" w:rsidR="00BD137A" w:rsidRDefault="007D0894">
      <w:pPr>
        <w:pStyle w:val="4"/>
        <w:ind w:left="1411" w:hanging="1411"/>
        <w:rPr>
          <w:rFonts w:eastAsia="SimSun"/>
          <w:szCs w:val="18"/>
          <w:lang w:eastAsia="zh-CN"/>
        </w:rPr>
      </w:pPr>
      <w:r>
        <w:rPr>
          <w:rFonts w:eastAsia="SimSun"/>
          <w:szCs w:val="18"/>
          <w:lang w:eastAsia="zh-CN"/>
        </w:rPr>
        <w:t>Company Comments on Proposal #2-4</w:t>
      </w:r>
    </w:p>
    <w:tbl>
      <w:tblPr>
        <w:tblStyle w:val="aff4"/>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C7B98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af3"/>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9F7654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57AF8A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B5B5045"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7776D8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af3"/>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76B6AB9C"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2C9874DC" w14:textId="77777777" w:rsidR="00BD137A" w:rsidRDefault="007D0894">
            <w:pPr>
              <w:pStyle w:val="af3"/>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6FC7E739"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62FE701A" w14:textId="77777777" w:rsidR="00BD137A" w:rsidRDefault="00BD137A">
            <w:pPr>
              <w:pStyle w:val="af3"/>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23D77E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7494D1E8" w14:textId="77777777" w:rsidR="00BD137A" w:rsidRDefault="00BD137A">
            <w:pPr>
              <w:pStyle w:val="af3"/>
              <w:spacing w:after="0"/>
              <w:rPr>
                <w:rFonts w:ascii="Times New Roman" w:eastAsiaTheme="minorEastAsia" w:hAnsi="Times New Roman"/>
                <w:sz w:val="22"/>
                <w:szCs w:val="22"/>
                <w:lang w:eastAsia="ko-KR"/>
              </w:rPr>
            </w:pPr>
          </w:p>
          <w:p w14:paraId="0C459A4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F43DE0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0D865A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64D6B00"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af3"/>
              <w:spacing w:after="0"/>
              <w:ind w:left="1080"/>
              <w:rPr>
                <w:rFonts w:ascii="Times New Roman" w:hAnsi="Times New Roman"/>
                <w:sz w:val="22"/>
                <w:szCs w:val="22"/>
                <w:lang w:eastAsia="zh-CN"/>
              </w:rPr>
            </w:pPr>
          </w:p>
          <w:p w14:paraId="19C22ECD" w14:textId="77777777" w:rsidR="00BD137A" w:rsidRDefault="00BD137A">
            <w:pPr>
              <w:pStyle w:val="af3"/>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00588DBB"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6041EAB1"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495D9F7" w14:textId="77777777" w:rsidR="00BD137A" w:rsidRDefault="007D0894">
            <w:pPr>
              <w:pStyle w:val="4"/>
              <w:ind w:left="1411" w:hanging="1411"/>
              <w:outlineLvl w:val="3"/>
              <w:rPr>
                <w:rFonts w:eastAsia="SimSun"/>
                <w:szCs w:val="18"/>
                <w:lang w:eastAsia="zh-CN"/>
              </w:rPr>
            </w:pPr>
            <w:r>
              <w:rPr>
                <w:rFonts w:eastAsia="SimSun"/>
                <w:szCs w:val="18"/>
                <w:lang w:eastAsia="zh-CN"/>
              </w:rPr>
              <w:t>Proposal #2-4</w:t>
            </w:r>
          </w:p>
          <w:p w14:paraId="23D7A1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0E3B70" w14:textId="77777777" w:rsidR="00BD137A" w:rsidRDefault="00BD137A">
            <w:pPr>
              <w:pStyle w:val="af3"/>
              <w:spacing w:after="0"/>
              <w:rPr>
                <w:rFonts w:eastAsia="游明朝"/>
                <w:sz w:val="22"/>
                <w:szCs w:val="22"/>
                <w:lang w:eastAsia="ja-JP"/>
              </w:rPr>
            </w:pPr>
          </w:p>
        </w:tc>
      </w:tr>
      <w:tr w:rsidR="00BD137A" w14:paraId="0A336552" w14:textId="77777777">
        <w:tc>
          <w:tcPr>
            <w:tcW w:w="1704" w:type="dxa"/>
          </w:tcPr>
          <w:p w14:paraId="1BBD78F1"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3A1E4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7065BDE8"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D137A" w14:paraId="430F38A1" w14:textId="77777777">
        <w:tc>
          <w:tcPr>
            <w:tcW w:w="1704" w:type="dxa"/>
          </w:tcPr>
          <w:p w14:paraId="70C2AD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EDE1E7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A43E93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D137A" w14:paraId="4FD0B6DB" w14:textId="77777777">
        <w:tc>
          <w:tcPr>
            <w:tcW w:w="1704" w:type="dxa"/>
          </w:tcPr>
          <w:p w14:paraId="0BEC2476"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1618C8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af3"/>
              <w:spacing w:after="0"/>
              <w:rPr>
                <w:rFonts w:ascii="Times New Roman" w:hAnsi="Times New Roman"/>
                <w:sz w:val="22"/>
                <w:szCs w:val="22"/>
                <w:lang w:eastAsia="zh-CN"/>
              </w:rPr>
            </w:pPr>
          </w:p>
          <w:p w14:paraId="5FB077D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FF1D690" w14:textId="77777777" w:rsidR="00BD137A" w:rsidRDefault="007D0894">
            <w:pPr>
              <w:pStyle w:val="af3"/>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af3"/>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00A9434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885F8DD"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CFF45E"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af3"/>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C904D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EFEFBA"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6DCCB95D" w14:textId="77777777" w:rsidR="00BD137A" w:rsidRDefault="00BD137A">
            <w:pPr>
              <w:pStyle w:val="af3"/>
              <w:spacing w:after="0"/>
              <w:rPr>
                <w:rFonts w:ascii="Times New Roman" w:hAnsi="Times New Roman"/>
                <w:szCs w:val="20"/>
                <w:lang w:eastAsia="zh-CN"/>
              </w:rPr>
            </w:pPr>
          </w:p>
        </w:tc>
      </w:tr>
    </w:tbl>
    <w:p w14:paraId="537A5EA8" w14:textId="77777777" w:rsidR="00BD137A" w:rsidRDefault="00BD137A">
      <w:pPr>
        <w:pStyle w:val="af3"/>
        <w:spacing w:after="0"/>
        <w:rPr>
          <w:rFonts w:ascii="Times New Roman" w:hAnsi="Times New Roman"/>
          <w:sz w:val="22"/>
          <w:szCs w:val="22"/>
          <w:lang w:eastAsia="zh-CN"/>
        </w:rPr>
      </w:pPr>
    </w:p>
    <w:p w14:paraId="188E4513" w14:textId="77777777" w:rsidR="00BD137A" w:rsidRDefault="00BD137A">
      <w:pPr>
        <w:pStyle w:val="af3"/>
        <w:spacing w:after="0"/>
        <w:rPr>
          <w:rFonts w:ascii="Times New Roman" w:hAnsi="Times New Roman"/>
          <w:sz w:val="22"/>
          <w:szCs w:val="22"/>
          <w:lang w:eastAsia="zh-CN"/>
        </w:rPr>
      </w:pPr>
    </w:p>
    <w:p w14:paraId="24FCAEEA" w14:textId="77777777" w:rsidR="00BD137A" w:rsidRDefault="007D0894">
      <w:pPr>
        <w:pStyle w:val="4"/>
        <w:ind w:left="1411" w:hanging="1411"/>
        <w:rPr>
          <w:rFonts w:eastAsia="SimSun"/>
          <w:szCs w:val="18"/>
          <w:lang w:eastAsia="zh-CN"/>
        </w:rPr>
      </w:pPr>
      <w:r>
        <w:rPr>
          <w:rFonts w:eastAsia="SimSun"/>
          <w:szCs w:val="18"/>
          <w:lang w:eastAsia="zh-CN"/>
        </w:rPr>
        <w:t>Proposal #2-5</w:t>
      </w:r>
    </w:p>
    <w:p w14:paraId="0CCF05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539CBA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af3"/>
        <w:spacing w:after="0"/>
        <w:rPr>
          <w:rFonts w:ascii="Times New Roman" w:hAnsi="Times New Roman"/>
          <w:sz w:val="22"/>
          <w:szCs w:val="22"/>
          <w:lang w:eastAsia="zh-CN"/>
        </w:rPr>
      </w:pPr>
    </w:p>
    <w:p w14:paraId="33AC75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aff2"/>
        <w:numPr>
          <w:ilvl w:val="1"/>
          <w:numId w:val="4"/>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af3"/>
        <w:spacing w:after="0"/>
        <w:rPr>
          <w:rFonts w:ascii="Times New Roman" w:hAnsi="Times New Roman"/>
          <w:sz w:val="22"/>
          <w:szCs w:val="22"/>
          <w:lang w:eastAsia="zh-CN"/>
        </w:rPr>
      </w:pPr>
    </w:p>
    <w:p w14:paraId="7158C97D" w14:textId="77777777" w:rsidR="00BD137A" w:rsidRDefault="00BD137A">
      <w:pPr>
        <w:pStyle w:val="af3"/>
        <w:spacing w:after="0"/>
        <w:rPr>
          <w:rFonts w:ascii="Times New Roman" w:hAnsi="Times New Roman"/>
          <w:sz w:val="22"/>
          <w:szCs w:val="22"/>
          <w:lang w:eastAsia="zh-CN"/>
        </w:rPr>
      </w:pPr>
    </w:p>
    <w:p w14:paraId="7636BDD6" w14:textId="77777777" w:rsidR="00BD137A" w:rsidRDefault="007D0894">
      <w:pPr>
        <w:pStyle w:val="4"/>
        <w:ind w:left="1411" w:hanging="1411"/>
        <w:rPr>
          <w:rFonts w:eastAsia="SimSun"/>
          <w:szCs w:val="18"/>
          <w:lang w:eastAsia="zh-CN"/>
        </w:rPr>
      </w:pPr>
      <w:r>
        <w:rPr>
          <w:rFonts w:eastAsia="SimSun"/>
          <w:szCs w:val="18"/>
          <w:lang w:eastAsia="zh-CN"/>
        </w:rPr>
        <w:t>Company Comments on Proposal #2-5</w:t>
      </w:r>
    </w:p>
    <w:tbl>
      <w:tblPr>
        <w:tblStyle w:val="aff4"/>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D137A" w14:paraId="683436A8" w14:textId="77777777">
        <w:tc>
          <w:tcPr>
            <w:tcW w:w="1704" w:type="dxa"/>
          </w:tcPr>
          <w:p w14:paraId="01A692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E5C5BA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D137A" w14:paraId="486C4814" w14:textId="77777777">
        <w:tc>
          <w:tcPr>
            <w:tcW w:w="1704" w:type="dxa"/>
          </w:tcPr>
          <w:p w14:paraId="3621CA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6290F72"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37109E38"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31FD8EAD" w14:textId="77777777" w:rsidR="00BD137A" w:rsidRDefault="007D0894">
            <w:pPr>
              <w:pStyle w:val="aff2"/>
              <w:numPr>
                <w:ilvl w:val="1"/>
                <w:numId w:val="11"/>
              </w:numPr>
              <w:spacing w:line="288" w:lineRule="auto"/>
              <w:rPr>
                <w:bCs/>
              </w:rPr>
            </w:pPr>
            <w:r>
              <w:rPr>
                <w:rFonts w:ascii="New York" w:eastAsia="SimSun" w:hAnsi="New York"/>
                <w:bCs/>
              </w:rPr>
              <w:t>Energy-saving state 1: the UE doesn’t transmit/receive any signal/channel;</w:t>
            </w:r>
          </w:p>
          <w:p w14:paraId="67575F02" w14:textId="77777777" w:rsidR="00BD137A" w:rsidRDefault="007D0894">
            <w:pPr>
              <w:pStyle w:val="aff2"/>
              <w:numPr>
                <w:ilvl w:val="1"/>
                <w:numId w:val="11"/>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1DE4B99A" w14:textId="77777777" w:rsidR="00BD137A" w:rsidRDefault="007D0894">
            <w:pPr>
              <w:pStyle w:val="aff2"/>
              <w:numPr>
                <w:ilvl w:val="0"/>
                <w:numId w:val="11"/>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6AB115AB" w14:textId="77777777" w:rsidR="00BD137A" w:rsidRDefault="00BD137A">
            <w:pPr>
              <w:pStyle w:val="aff2"/>
              <w:spacing w:after="180" w:line="288" w:lineRule="auto"/>
              <w:ind w:left="1440"/>
              <w:rPr>
                <w:rFonts w:eastAsia="DengXian"/>
                <w:lang w:eastAsia="zh-CN"/>
              </w:rPr>
            </w:pPr>
          </w:p>
          <w:p w14:paraId="2699415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6BDED3" w14:textId="77777777" w:rsidR="00BD137A" w:rsidRDefault="007D0894">
            <w:pPr>
              <w:pStyle w:val="4"/>
              <w:ind w:left="1411" w:hanging="1411"/>
              <w:outlineLvl w:val="3"/>
              <w:rPr>
                <w:rFonts w:eastAsia="SimSun"/>
                <w:szCs w:val="18"/>
                <w:lang w:eastAsia="zh-CN"/>
              </w:rPr>
            </w:pPr>
            <w:r>
              <w:rPr>
                <w:rFonts w:eastAsia="SimSun"/>
                <w:szCs w:val="18"/>
                <w:lang w:eastAsia="zh-CN"/>
              </w:rPr>
              <w:t>Proposal #2-5</w:t>
            </w:r>
          </w:p>
          <w:p w14:paraId="25501E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af3"/>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665E1A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af3"/>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af3"/>
              <w:spacing w:after="0"/>
              <w:rPr>
                <w:rFonts w:eastAsia="游明朝"/>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af3"/>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0ED54DA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af3"/>
              <w:spacing w:after="0"/>
              <w:rPr>
                <w:sz w:val="22"/>
                <w:lang w:eastAsia="ko-KR"/>
              </w:rPr>
            </w:pPr>
            <w:r>
              <w:t>CATT</w:t>
            </w:r>
          </w:p>
        </w:tc>
        <w:tc>
          <w:tcPr>
            <w:tcW w:w="7645" w:type="dxa"/>
          </w:tcPr>
          <w:p w14:paraId="05C99111" w14:textId="77777777" w:rsidR="00BD137A" w:rsidRDefault="007D0894">
            <w:pPr>
              <w:pStyle w:val="af3"/>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af3"/>
              <w:spacing w:after="0"/>
            </w:pPr>
            <w:proofErr w:type="spellStart"/>
            <w:r>
              <w:rPr>
                <w:sz w:val="22"/>
                <w:lang w:eastAsia="ko-KR"/>
              </w:rPr>
              <w:t>InterDigital</w:t>
            </w:r>
            <w:proofErr w:type="spellEnd"/>
          </w:p>
        </w:tc>
        <w:tc>
          <w:tcPr>
            <w:tcW w:w="7645" w:type="dxa"/>
          </w:tcPr>
          <w:p w14:paraId="5BAB6378" w14:textId="77777777" w:rsidR="00BD137A" w:rsidRDefault="007D0894">
            <w:pPr>
              <w:pStyle w:val="af3"/>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Ericsson1</w:t>
            </w:r>
          </w:p>
        </w:tc>
        <w:tc>
          <w:tcPr>
            <w:tcW w:w="7645" w:type="dxa"/>
          </w:tcPr>
          <w:p w14:paraId="1BF2CC54"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af3"/>
              <w:spacing w:after="0"/>
              <w:rPr>
                <w:rFonts w:ascii="Times New Roman" w:hAnsi="Times New Roman"/>
                <w:sz w:val="22"/>
                <w:szCs w:val="22"/>
                <w:lang w:eastAsia="zh-CN"/>
              </w:rPr>
            </w:pPr>
          </w:p>
          <w:p w14:paraId="1B230B30" w14:textId="77777777" w:rsidR="00BD137A" w:rsidRDefault="007D0894">
            <w:pPr>
              <w:pStyle w:val="af3"/>
              <w:numPr>
                <w:ilvl w:val="1"/>
                <w:numId w:val="17"/>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2A70F8BF"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B0375BA"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af3"/>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Rakuten </w:t>
            </w:r>
          </w:p>
        </w:tc>
        <w:tc>
          <w:tcPr>
            <w:tcW w:w="7645" w:type="dxa"/>
          </w:tcPr>
          <w:p w14:paraId="015774A2"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af3"/>
        <w:spacing w:after="0"/>
        <w:rPr>
          <w:rFonts w:ascii="Times New Roman" w:hAnsi="Times New Roman"/>
          <w:sz w:val="22"/>
          <w:szCs w:val="22"/>
          <w:lang w:eastAsia="zh-CN"/>
        </w:rPr>
      </w:pPr>
    </w:p>
    <w:p w14:paraId="669321E2" w14:textId="77777777" w:rsidR="00BD137A" w:rsidRDefault="00BD137A">
      <w:pPr>
        <w:pStyle w:val="af3"/>
        <w:spacing w:after="0"/>
        <w:rPr>
          <w:rFonts w:ascii="Times New Roman" w:hAnsi="Times New Roman"/>
          <w:sz w:val="22"/>
          <w:szCs w:val="22"/>
          <w:lang w:eastAsia="zh-CN"/>
        </w:rPr>
      </w:pPr>
    </w:p>
    <w:p w14:paraId="3587D63F" w14:textId="77777777" w:rsidR="00BD137A" w:rsidRDefault="00BD137A">
      <w:pPr>
        <w:pStyle w:val="af3"/>
        <w:spacing w:after="0"/>
        <w:rPr>
          <w:rFonts w:ascii="Times New Roman" w:hAnsi="Times New Roman"/>
          <w:sz w:val="22"/>
          <w:szCs w:val="22"/>
          <w:lang w:eastAsia="zh-CN"/>
        </w:rPr>
      </w:pPr>
    </w:p>
    <w:p w14:paraId="373309B3"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C07F7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af3"/>
        <w:spacing w:after="0"/>
        <w:rPr>
          <w:rFonts w:ascii="Times New Roman" w:hAnsi="Times New Roman"/>
          <w:sz w:val="22"/>
          <w:szCs w:val="22"/>
          <w:lang w:eastAsia="zh-CN"/>
        </w:rPr>
      </w:pPr>
    </w:p>
    <w:p w14:paraId="5D2BC9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3EC345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af3"/>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af3"/>
        <w:numPr>
          <w:ilvl w:val="1"/>
          <w:numId w:val="11"/>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07E3A04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1A76B2E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6B92878"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aff2"/>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aff2"/>
        <w:numPr>
          <w:ilvl w:val="2"/>
          <w:numId w:val="11"/>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004F21CA" w14:textId="77777777" w:rsidR="00BD137A" w:rsidRDefault="007D0894">
      <w:pPr>
        <w:pStyle w:val="aff2"/>
        <w:numPr>
          <w:ilvl w:val="2"/>
          <w:numId w:val="11"/>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76CFF76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6E8AC0C5"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af3"/>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af3"/>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33D87D43"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34A49F6"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3637A8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af3"/>
        <w:spacing w:after="0"/>
        <w:rPr>
          <w:rFonts w:ascii="Times New Roman" w:hAnsi="Times New Roman"/>
          <w:sz w:val="22"/>
          <w:szCs w:val="22"/>
          <w:lang w:eastAsia="zh-CN"/>
        </w:rPr>
      </w:pPr>
    </w:p>
    <w:p w14:paraId="74F965A0" w14:textId="77777777" w:rsidR="00BD137A" w:rsidRDefault="00BD137A">
      <w:pPr>
        <w:pStyle w:val="af3"/>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af3"/>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47B37ED1"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5BCDBADA"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aff2"/>
        <w:numPr>
          <w:ilvl w:val="1"/>
          <w:numId w:val="11"/>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7D7B746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42DB42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6864946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af3"/>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af3"/>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35B7DB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97EA058"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033D67F5"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5C9E69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28645F86" w14:textId="77777777" w:rsidR="00BD137A" w:rsidRDefault="007D0894">
      <w:pPr>
        <w:pStyle w:val="aff2"/>
        <w:numPr>
          <w:ilvl w:val="2"/>
          <w:numId w:val="11"/>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2DB16588" w14:textId="77777777" w:rsidR="00BD137A" w:rsidRDefault="007D0894">
      <w:pPr>
        <w:pStyle w:val="aff2"/>
        <w:numPr>
          <w:ilvl w:val="2"/>
          <w:numId w:val="11"/>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0990E1A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162EB0C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977E43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af3"/>
        <w:spacing w:after="0"/>
        <w:rPr>
          <w:rFonts w:ascii="Times New Roman" w:hAnsi="Times New Roman"/>
          <w:sz w:val="22"/>
          <w:szCs w:val="22"/>
          <w:lang w:eastAsia="zh-CN"/>
        </w:rPr>
      </w:pPr>
    </w:p>
    <w:p w14:paraId="013A74A0" w14:textId="77777777" w:rsidR="00BD137A" w:rsidRDefault="00BD137A">
      <w:pPr>
        <w:pStyle w:val="af3"/>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af3"/>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9C2AACF"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767CF6C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3313A7D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141A35C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76AD5E1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5E00409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74033D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af3"/>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2E994C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aff2"/>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aff2"/>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887370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0E84888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af3"/>
        <w:spacing w:after="0" w:line="240" w:lineRule="auto"/>
        <w:rPr>
          <w:rFonts w:ascii="Times New Roman" w:hAnsi="Times New Roman"/>
          <w:sz w:val="22"/>
          <w:szCs w:val="22"/>
          <w:lang w:eastAsia="zh-CN"/>
        </w:rPr>
      </w:pPr>
    </w:p>
    <w:p w14:paraId="42F00E1A" w14:textId="77777777" w:rsidR="00BD137A" w:rsidRDefault="00BD137A">
      <w:pPr>
        <w:pStyle w:val="af3"/>
        <w:spacing w:after="0" w:line="240" w:lineRule="auto"/>
        <w:rPr>
          <w:rFonts w:ascii="Times New Roman" w:hAnsi="Times New Roman"/>
          <w:sz w:val="22"/>
          <w:szCs w:val="22"/>
          <w:lang w:eastAsia="zh-CN"/>
        </w:rPr>
      </w:pPr>
    </w:p>
    <w:p w14:paraId="0E59E4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af3"/>
        <w:spacing w:after="0" w:line="240" w:lineRule="auto"/>
        <w:rPr>
          <w:rFonts w:ascii="Times New Roman" w:hAnsi="Times New Roman"/>
          <w:sz w:val="22"/>
          <w:szCs w:val="22"/>
          <w:lang w:eastAsia="zh-CN"/>
        </w:rPr>
      </w:pPr>
    </w:p>
    <w:p w14:paraId="10940C37" w14:textId="77777777" w:rsidR="00BD137A" w:rsidRDefault="007D0894">
      <w:pPr>
        <w:pStyle w:val="4"/>
        <w:ind w:left="1411" w:hanging="1411"/>
        <w:rPr>
          <w:rFonts w:eastAsia="SimSun"/>
          <w:szCs w:val="18"/>
          <w:lang w:eastAsia="zh-CN"/>
        </w:rPr>
      </w:pPr>
      <w:r>
        <w:rPr>
          <w:rFonts w:eastAsia="SimSun"/>
          <w:szCs w:val="18"/>
          <w:lang w:eastAsia="zh-CN"/>
        </w:rPr>
        <w:t xml:space="preserve">Proposal #2-1A (clean) </w:t>
      </w:r>
    </w:p>
    <w:p w14:paraId="1AA566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ED6AC7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531936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aff2"/>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B63235D"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75505B1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8926F5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44E9F5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3F4F30A"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05D4DFE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af3"/>
        <w:spacing w:after="0"/>
        <w:rPr>
          <w:rFonts w:ascii="Times New Roman" w:hAnsi="Times New Roman"/>
          <w:sz w:val="22"/>
          <w:szCs w:val="22"/>
          <w:lang w:eastAsia="zh-CN"/>
        </w:rPr>
      </w:pPr>
    </w:p>
    <w:p w14:paraId="2AA48A5F" w14:textId="77777777" w:rsidR="00BD137A" w:rsidRDefault="00BD137A">
      <w:pPr>
        <w:pStyle w:val="af3"/>
        <w:spacing w:after="0"/>
        <w:rPr>
          <w:rFonts w:ascii="Times New Roman" w:hAnsi="Times New Roman"/>
          <w:sz w:val="22"/>
          <w:szCs w:val="22"/>
          <w:lang w:eastAsia="zh-CN"/>
        </w:rPr>
      </w:pPr>
    </w:p>
    <w:p w14:paraId="055D1E48" w14:textId="77777777" w:rsidR="00BD137A" w:rsidRDefault="007D0894">
      <w:pPr>
        <w:pStyle w:val="4"/>
        <w:ind w:left="1411" w:hanging="1411"/>
        <w:rPr>
          <w:rFonts w:eastAsia="SimSun"/>
          <w:szCs w:val="18"/>
          <w:lang w:eastAsia="zh-CN"/>
        </w:rPr>
      </w:pPr>
      <w:r>
        <w:rPr>
          <w:rFonts w:eastAsia="SimSun"/>
          <w:szCs w:val="18"/>
          <w:lang w:eastAsia="zh-CN"/>
        </w:rPr>
        <w:t>Proposal #2-2A (clean)</w:t>
      </w:r>
    </w:p>
    <w:p w14:paraId="605F53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aff2"/>
        <w:numPr>
          <w:ilvl w:val="2"/>
          <w:numId w:val="11"/>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E46532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7851395"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56661A8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af3"/>
        <w:spacing w:after="0"/>
        <w:rPr>
          <w:rFonts w:ascii="Times New Roman" w:hAnsi="Times New Roman"/>
          <w:sz w:val="22"/>
          <w:szCs w:val="22"/>
          <w:lang w:eastAsia="zh-CN"/>
        </w:rPr>
      </w:pPr>
    </w:p>
    <w:p w14:paraId="09A47F71" w14:textId="77777777" w:rsidR="00BD137A" w:rsidRDefault="007D0894">
      <w:pPr>
        <w:pStyle w:val="4"/>
        <w:ind w:left="1411" w:hanging="1411"/>
        <w:rPr>
          <w:rFonts w:eastAsia="SimSun"/>
          <w:szCs w:val="18"/>
          <w:lang w:eastAsia="zh-CN"/>
        </w:rPr>
      </w:pPr>
      <w:r>
        <w:rPr>
          <w:rFonts w:eastAsia="SimSun"/>
          <w:szCs w:val="18"/>
          <w:lang w:eastAsia="zh-CN"/>
        </w:rPr>
        <w:t>Proposal #2-3A (clean)</w:t>
      </w:r>
    </w:p>
    <w:p w14:paraId="06B9C3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A461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D3D0A5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9C3B20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DA8DE97"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2703E38"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70FAB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F317B6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490DDE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af3"/>
        <w:spacing w:after="0"/>
        <w:rPr>
          <w:rFonts w:ascii="Times New Roman" w:hAnsi="Times New Roman"/>
          <w:sz w:val="22"/>
          <w:szCs w:val="22"/>
          <w:lang w:eastAsia="zh-CN"/>
        </w:rPr>
      </w:pPr>
    </w:p>
    <w:p w14:paraId="7650F425" w14:textId="77777777" w:rsidR="00BD137A" w:rsidRDefault="00BD137A">
      <w:pPr>
        <w:pStyle w:val="af3"/>
        <w:spacing w:after="0"/>
        <w:rPr>
          <w:rFonts w:ascii="Times New Roman" w:hAnsi="Times New Roman"/>
          <w:sz w:val="22"/>
          <w:szCs w:val="22"/>
          <w:lang w:eastAsia="zh-CN"/>
        </w:rPr>
      </w:pPr>
    </w:p>
    <w:p w14:paraId="1AB319EB"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#2-4A (clean)</w:t>
      </w:r>
    </w:p>
    <w:p w14:paraId="63F61B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26F980B"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2B43DCD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657CD8B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19384F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74E711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af3"/>
        <w:spacing w:after="0"/>
        <w:rPr>
          <w:rFonts w:ascii="Times New Roman" w:hAnsi="Times New Roman"/>
          <w:sz w:val="22"/>
          <w:szCs w:val="22"/>
          <w:lang w:eastAsia="zh-CN"/>
        </w:rPr>
      </w:pPr>
    </w:p>
    <w:p w14:paraId="186C66BA" w14:textId="77777777" w:rsidR="00BD137A" w:rsidRDefault="007D0894">
      <w:pPr>
        <w:pStyle w:val="4"/>
        <w:ind w:left="1411" w:hanging="1411"/>
        <w:rPr>
          <w:rFonts w:eastAsia="SimSun"/>
          <w:szCs w:val="18"/>
          <w:lang w:eastAsia="zh-CN"/>
        </w:rPr>
      </w:pPr>
      <w:r>
        <w:rPr>
          <w:rFonts w:eastAsia="SimSun"/>
          <w:szCs w:val="18"/>
          <w:lang w:eastAsia="zh-CN"/>
        </w:rPr>
        <w:t>Proposal #2-5A (clean)</w:t>
      </w:r>
    </w:p>
    <w:p w14:paraId="11ADB13C"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9AA6CA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aff2"/>
        <w:numPr>
          <w:ilvl w:val="3"/>
          <w:numId w:val="11"/>
        </w:numPr>
        <w:spacing w:line="240" w:lineRule="auto"/>
      </w:pPr>
      <w:r>
        <w:t>Energy-saving state 1: the UE doesn’t transmit/receive any signal/channel;</w:t>
      </w:r>
    </w:p>
    <w:p w14:paraId="55CF50E7" w14:textId="77777777" w:rsidR="00BD137A" w:rsidRDefault="007D0894">
      <w:pPr>
        <w:pStyle w:val="aff2"/>
        <w:numPr>
          <w:ilvl w:val="3"/>
          <w:numId w:val="11"/>
        </w:numPr>
        <w:spacing w:line="240" w:lineRule="auto"/>
      </w:pPr>
      <w:r>
        <w:t>Energy-saving state 2: the UE only transmits/receives a particular set of signal/channel</w:t>
      </w:r>
    </w:p>
    <w:p w14:paraId="0D5FA3C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0BAD114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332BD61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af3"/>
        <w:spacing w:after="0" w:line="240" w:lineRule="auto"/>
        <w:rPr>
          <w:rFonts w:ascii="Times New Roman" w:hAnsi="Times New Roman"/>
          <w:sz w:val="22"/>
          <w:szCs w:val="22"/>
          <w:lang w:eastAsia="zh-CN"/>
        </w:rPr>
      </w:pPr>
    </w:p>
    <w:p w14:paraId="0991CF90" w14:textId="77777777" w:rsidR="00BD137A" w:rsidRDefault="00BD137A">
      <w:pPr>
        <w:pStyle w:val="af3"/>
        <w:spacing w:after="0" w:line="240" w:lineRule="auto"/>
        <w:rPr>
          <w:rFonts w:ascii="Times New Roman" w:hAnsi="Times New Roman"/>
          <w:sz w:val="22"/>
          <w:szCs w:val="22"/>
          <w:lang w:eastAsia="zh-CN"/>
        </w:rPr>
      </w:pPr>
    </w:p>
    <w:p w14:paraId="39D48DD2" w14:textId="77777777" w:rsidR="00BD137A" w:rsidRDefault="007D0894">
      <w:pPr>
        <w:pStyle w:val="3"/>
        <w:rPr>
          <w:rFonts w:eastAsia="SimSun"/>
          <w:sz w:val="24"/>
          <w:szCs w:val="18"/>
          <w:lang w:eastAsia="zh-CN"/>
        </w:rPr>
      </w:pPr>
      <w:r>
        <w:rPr>
          <w:rFonts w:eastAsia="SimSun"/>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af3"/>
        <w:spacing w:after="0" w:line="240" w:lineRule="auto"/>
        <w:rPr>
          <w:rFonts w:ascii="Times New Roman" w:hAnsi="Times New Roman"/>
          <w:sz w:val="22"/>
          <w:szCs w:val="22"/>
          <w:lang w:eastAsia="zh-CN"/>
        </w:rPr>
      </w:pPr>
    </w:p>
    <w:p w14:paraId="56DFCD34"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2D0287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af3"/>
        <w:spacing w:after="0" w:line="240" w:lineRule="auto"/>
        <w:rPr>
          <w:rFonts w:ascii="Times New Roman" w:hAnsi="Times New Roman"/>
          <w:sz w:val="22"/>
          <w:szCs w:val="22"/>
          <w:lang w:eastAsia="zh-CN"/>
        </w:rPr>
      </w:pPr>
    </w:p>
    <w:p w14:paraId="00091A11" w14:textId="77777777" w:rsidR="00BD137A" w:rsidRDefault="007D0894">
      <w:pPr>
        <w:pStyle w:val="4"/>
        <w:ind w:left="1411" w:hanging="1411"/>
        <w:rPr>
          <w:rFonts w:eastAsia="SimSun"/>
          <w:szCs w:val="18"/>
          <w:lang w:eastAsia="zh-CN"/>
        </w:rPr>
      </w:pPr>
      <w:r>
        <w:rPr>
          <w:rFonts w:eastAsia="SimSun"/>
          <w:szCs w:val="18"/>
          <w:lang w:eastAsia="zh-CN"/>
        </w:rPr>
        <w:t xml:space="preserve">Proposal #2-1B </w:t>
      </w:r>
    </w:p>
    <w:p w14:paraId="7839B5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336ECC3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af3"/>
        <w:spacing w:after="0" w:line="240" w:lineRule="auto"/>
        <w:rPr>
          <w:rFonts w:ascii="Times New Roman" w:hAnsi="Times New Roman"/>
          <w:sz w:val="22"/>
          <w:szCs w:val="22"/>
          <w:lang w:eastAsia="zh-CN"/>
        </w:rPr>
      </w:pPr>
    </w:p>
    <w:p w14:paraId="021B93B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B2FC58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277BE0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1987AC8F"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04F3B615" w14:textId="77777777" w:rsidR="00BD137A" w:rsidRDefault="00BD137A">
      <w:pPr>
        <w:pStyle w:val="af3"/>
        <w:spacing w:after="0" w:line="240" w:lineRule="auto"/>
        <w:rPr>
          <w:rFonts w:ascii="Times New Roman" w:eastAsiaTheme="minorEastAsia" w:hAnsi="Times New Roman"/>
          <w:sz w:val="22"/>
          <w:szCs w:val="22"/>
          <w:lang w:eastAsia="ko-KR"/>
        </w:rPr>
      </w:pPr>
    </w:p>
    <w:p w14:paraId="149CE5B9" w14:textId="77777777" w:rsidR="00BD137A" w:rsidRDefault="00BD137A">
      <w:pPr>
        <w:pStyle w:val="af3"/>
        <w:spacing w:after="0"/>
        <w:rPr>
          <w:rFonts w:ascii="Times New Roman" w:hAnsi="Times New Roman"/>
          <w:sz w:val="22"/>
          <w:szCs w:val="22"/>
          <w:lang w:eastAsia="zh-CN"/>
        </w:rPr>
      </w:pPr>
    </w:p>
    <w:p w14:paraId="6225B67B" w14:textId="77777777" w:rsidR="00BD137A" w:rsidRDefault="007D0894">
      <w:pPr>
        <w:pStyle w:val="4"/>
        <w:ind w:left="1411" w:hanging="1411"/>
        <w:rPr>
          <w:rFonts w:eastAsia="SimSun"/>
          <w:szCs w:val="18"/>
          <w:lang w:eastAsia="zh-CN"/>
        </w:rPr>
      </w:pPr>
      <w:r>
        <w:rPr>
          <w:rFonts w:eastAsia="SimSun"/>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302BB23"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af3"/>
              <w:spacing w:after="0"/>
              <w:rPr>
                <w:rFonts w:ascii="Times New Roman" w:hAnsi="Times New Roman"/>
                <w:sz w:val="22"/>
                <w:szCs w:val="22"/>
                <w:lang w:eastAsia="zh-CN"/>
              </w:rPr>
            </w:pPr>
          </w:p>
          <w:p w14:paraId="41ADE0E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af3"/>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af3"/>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91866D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82D07F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af3"/>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af3"/>
              <w:spacing w:after="0"/>
              <w:rPr>
                <w:rFonts w:ascii="Times New Roman" w:eastAsia="DengXian" w:hAnsi="Times New Roman"/>
                <w:sz w:val="22"/>
                <w:szCs w:val="22"/>
                <w:lang w:eastAsia="zh-CN"/>
              </w:rPr>
            </w:pPr>
          </w:p>
        </w:tc>
      </w:tr>
      <w:tr w:rsidR="00BD137A" w14:paraId="7CD8E21E" w14:textId="77777777">
        <w:tc>
          <w:tcPr>
            <w:tcW w:w="1704" w:type="dxa"/>
          </w:tcPr>
          <w:p w14:paraId="580D84D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AD60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2B5C042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af3"/>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af3"/>
              <w:spacing w:after="0"/>
              <w:rPr>
                <w:rFonts w:ascii="Times New Roman" w:eastAsia="DengXian"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6770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af3"/>
              <w:spacing w:after="0"/>
              <w:rPr>
                <w:rFonts w:ascii="Times New Roman" w:eastAsia="DengXian" w:hAnsi="Times New Roman"/>
                <w:sz w:val="22"/>
                <w:szCs w:val="22"/>
                <w:lang w:eastAsia="zh-CN"/>
              </w:rPr>
            </w:pPr>
          </w:p>
        </w:tc>
      </w:tr>
      <w:tr w:rsidR="00BD137A" w14:paraId="14E0BA73" w14:textId="77777777">
        <w:tc>
          <w:tcPr>
            <w:tcW w:w="1704" w:type="dxa"/>
          </w:tcPr>
          <w:p w14:paraId="433979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EE43A84" w14:textId="77777777" w:rsidR="00BD137A" w:rsidRDefault="007D0894">
            <w:pPr>
              <w:pStyle w:val="af3"/>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af3"/>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B709E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2A6C85E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059004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796A5DE" w14:textId="77777777" w:rsidR="00BD137A" w:rsidRDefault="007D0894">
            <w:pPr>
              <w:pStyle w:val="aff2"/>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aff2"/>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af3"/>
              <w:spacing w:after="0"/>
              <w:rPr>
                <w:rFonts w:ascii="Times New Roman" w:eastAsia="DengXian"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B09E384" w14:textId="77777777">
        <w:tc>
          <w:tcPr>
            <w:tcW w:w="1704" w:type="dxa"/>
          </w:tcPr>
          <w:p w14:paraId="2F9DF9BC"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A8260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56BB6D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F61D14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af3"/>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612A9DB6"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af3"/>
              <w:spacing w:after="0"/>
              <w:rPr>
                <w:rFonts w:ascii="Times New Roman" w:eastAsia="DengXian" w:hAnsi="Times New Roman"/>
                <w:sz w:val="22"/>
                <w:szCs w:val="22"/>
                <w:lang w:eastAsia="zh-CN"/>
              </w:rPr>
            </w:pPr>
          </w:p>
        </w:tc>
      </w:tr>
      <w:tr w:rsidR="00BD137A" w14:paraId="784060BC" w14:textId="77777777">
        <w:tc>
          <w:tcPr>
            <w:tcW w:w="1704" w:type="dxa"/>
          </w:tcPr>
          <w:p w14:paraId="756A3F0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07FFF38A"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游明朝"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56A7A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344E56A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3C5FE93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681B51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af3"/>
              <w:spacing w:after="0"/>
              <w:rPr>
                <w:rFonts w:ascii="Times New Roman" w:eastAsia="游明朝" w:hAnsi="Times New Roman"/>
                <w:sz w:val="22"/>
                <w:szCs w:val="22"/>
                <w:lang w:eastAsia="ja-JP"/>
              </w:rPr>
            </w:pPr>
          </w:p>
        </w:tc>
      </w:tr>
      <w:tr w:rsidR="00BD137A" w14:paraId="606C3C96" w14:textId="77777777">
        <w:tc>
          <w:tcPr>
            <w:tcW w:w="1704" w:type="dxa"/>
          </w:tcPr>
          <w:p w14:paraId="5ABA81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FF96EA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For potential spec impact, we support </w:t>
            </w:r>
            <w:proofErr w:type="spellStart"/>
            <w:r>
              <w:rPr>
                <w:rFonts w:ascii="Times New Roman" w:eastAsia="游明朝" w:hAnsi="Times New Roman"/>
                <w:sz w:val="22"/>
                <w:szCs w:val="22"/>
                <w:lang w:eastAsia="ja-JP"/>
              </w:rPr>
              <w:t>vivo’s</w:t>
            </w:r>
            <w:proofErr w:type="spellEnd"/>
            <w:r>
              <w:rPr>
                <w:rFonts w:ascii="Times New Roman" w:eastAsia="游明朝" w:hAnsi="Times New Roman"/>
                <w:sz w:val="22"/>
                <w:szCs w:val="22"/>
                <w:lang w:eastAsia="ja-JP"/>
              </w:rPr>
              <w:t xml:space="preserve"> modification.</w:t>
            </w:r>
          </w:p>
          <w:p w14:paraId="5F16494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af3"/>
              <w:spacing w:after="0"/>
              <w:rPr>
                <w:rFonts w:ascii="Times New Roman" w:eastAsia="游明朝" w:hAnsi="Times New Roman"/>
                <w:sz w:val="22"/>
                <w:szCs w:val="22"/>
                <w:lang w:eastAsia="ja-JP"/>
              </w:rPr>
            </w:pPr>
          </w:p>
        </w:tc>
      </w:tr>
      <w:tr w:rsidR="00BD137A" w14:paraId="75ADE8E8" w14:textId="77777777">
        <w:tc>
          <w:tcPr>
            <w:tcW w:w="1704" w:type="dxa"/>
          </w:tcPr>
          <w:p w14:paraId="335D21AE"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af3"/>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179F27B4" w14:textId="77777777" w:rsidR="00BD137A" w:rsidRDefault="00BD137A">
            <w:pPr>
              <w:pStyle w:val="af3"/>
              <w:spacing w:after="0"/>
              <w:rPr>
                <w:rFonts w:ascii="Times New Roman" w:eastAsiaTheme="minorEastAsia" w:hAnsi="Times New Roman"/>
                <w:sz w:val="22"/>
                <w:szCs w:val="22"/>
                <w:lang w:eastAsia="zh-CN"/>
              </w:rPr>
            </w:pPr>
          </w:p>
          <w:p w14:paraId="4FC2E26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9F2AED1"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1570042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af3"/>
              <w:spacing w:after="0"/>
              <w:rPr>
                <w:rFonts w:ascii="Times New Roman" w:eastAsia="DengXian" w:hAnsi="Times New Roman"/>
                <w:sz w:val="22"/>
                <w:szCs w:val="22"/>
                <w:lang w:eastAsia="zh-CN"/>
              </w:rPr>
            </w:pPr>
          </w:p>
        </w:tc>
      </w:tr>
      <w:tr w:rsidR="00BD137A" w14:paraId="6972F261" w14:textId="77777777">
        <w:tc>
          <w:tcPr>
            <w:tcW w:w="1704" w:type="dxa"/>
          </w:tcPr>
          <w:p w14:paraId="7DF151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5F75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af3"/>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1D28949B" w14:textId="77777777" w:rsidR="00BD137A" w:rsidRDefault="007D0894">
            <w:pPr>
              <w:pStyle w:val="af3"/>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af3"/>
              <w:spacing w:after="0" w:line="240" w:lineRule="auto"/>
              <w:rPr>
                <w:sz w:val="22"/>
                <w:szCs w:val="22"/>
                <w:lang w:eastAsia="zh-CN"/>
              </w:rPr>
            </w:pPr>
          </w:p>
          <w:p w14:paraId="620FDE51"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23940AE" w14:textId="77777777" w:rsidR="00BD137A" w:rsidRDefault="00BD137A">
            <w:pPr>
              <w:pStyle w:val="af3"/>
              <w:spacing w:after="0"/>
              <w:rPr>
                <w:rFonts w:ascii="Times New Roman" w:eastAsia="DengXian" w:hAnsi="Times New Roman"/>
                <w:sz w:val="22"/>
                <w:szCs w:val="22"/>
                <w:lang w:eastAsia="zh-CN"/>
              </w:rPr>
            </w:pPr>
          </w:p>
        </w:tc>
      </w:tr>
      <w:tr w:rsidR="00BD137A" w14:paraId="082DA7F8" w14:textId="77777777">
        <w:tc>
          <w:tcPr>
            <w:tcW w:w="1704" w:type="dxa"/>
          </w:tcPr>
          <w:p w14:paraId="79C962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DABB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B5F6E7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671D73B1" w14:textId="77777777" w:rsidR="00BD137A" w:rsidRDefault="007D0894">
            <w:pPr>
              <w:pStyle w:val="af3"/>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af3"/>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af3"/>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af3"/>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af3"/>
              <w:spacing w:after="0"/>
              <w:rPr>
                <w:rFonts w:ascii="Times New Roman" w:eastAsia="游明朝"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游明朝" w:hAnsi="Times New Roman"/>
                <w:color w:val="000000"/>
                <w:sz w:val="22"/>
                <w:szCs w:val="22"/>
                <w:lang w:eastAsia="ja-JP"/>
              </w:rPr>
              <w:t>potential</w:t>
            </w:r>
            <w:proofErr w:type="gramEnd"/>
            <w:r>
              <w:rPr>
                <w:rFonts w:ascii="Times New Roman" w:eastAsia="游明朝" w:hAnsi="Times New Roman"/>
                <w:color w:val="000000"/>
                <w:sz w:val="22"/>
                <w:szCs w:val="22"/>
                <w:lang w:eastAsia="ja-JP"/>
              </w:rPr>
              <w:t xml:space="preserve"> specification impact</w:t>
            </w:r>
          </w:p>
          <w:p w14:paraId="10C3A414" w14:textId="77777777" w:rsidR="00BD137A" w:rsidRDefault="007D0894">
            <w:pPr>
              <w:pStyle w:val="af3"/>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D7C703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4ABD1CC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af3"/>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12534126"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af3"/>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af3"/>
              <w:spacing w:after="0"/>
              <w:rPr>
                <w:color w:val="000000"/>
              </w:rPr>
            </w:pPr>
            <w:r>
              <w:rPr>
                <w:rFonts w:ascii="Times New Roman" w:eastAsia="游明朝"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af3"/>
              <w:spacing w:after="0"/>
              <w:rPr>
                <w:rFonts w:ascii="Times New Roman" w:eastAsia="游明朝" w:hAnsi="Times New Roman"/>
                <w:color w:val="000000"/>
                <w:sz w:val="22"/>
                <w:szCs w:val="22"/>
                <w:lang w:eastAsia="ja-JP"/>
              </w:rPr>
            </w:pPr>
            <w:r>
              <w:rPr>
                <w:rFonts w:ascii="Times New Roman" w:eastAsia="游明朝" w:hAnsi="Times New Roman"/>
                <w:color w:val="000000"/>
                <w:sz w:val="22"/>
                <w:szCs w:val="22"/>
                <w:lang w:eastAsia="ja-JP"/>
              </w:rPr>
              <w:t>We are fine with the FL’s proposal.</w:t>
            </w:r>
          </w:p>
          <w:p w14:paraId="283FA1DB" w14:textId="77777777" w:rsidR="00BD137A" w:rsidRDefault="007D0894">
            <w:pPr>
              <w:pStyle w:val="af3"/>
              <w:spacing w:after="0"/>
              <w:rPr>
                <w:color w:val="000000"/>
              </w:rPr>
            </w:pPr>
            <w:r>
              <w:rPr>
                <w:rFonts w:ascii="Times New Roman" w:eastAsia="游明朝"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af3"/>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af3"/>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2A4B1020"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af3"/>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7D776E1A" w14:textId="77777777" w:rsidR="00BD137A" w:rsidRDefault="00BD137A">
            <w:pPr>
              <w:pStyle w:val="af3"/>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af3"/>
              <w:tabs>
                <w:tab w:val="left" w:pos="0"/>
              </w:tabs>
              <w:spacing w:after="0" w:line="240" w:lineRule="auto"/>
              <w:rPr>
                <w:rFonts w:ascii="Times New Roman" w:eastAsia="DengXian" w:hAnsi="Times New Roman"/>
                <w:sz w:val="22"/>
                <w:szCs w:val="22"/>
                <w:lang w:eastAsia="zh-CN"/>
              </w:rPr>
            </w:pPr>
          </w:p>
          <w:p w14:paraId="37481920" w14:textId="77777777" w:rsidR="00BD137A" w:rsidRDefault="007D0894">
            <w:pPr>
              <w:pStyle w:val="af3"/>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63F8BF2F"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af3"/>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af3"/>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89C704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af3"/>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3DA9C07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D50061A" w14:textId="77777777" w:rsidR="00BD137A" w:rsidRDefault="00BD137A">
      <w:pPr>
        <w:pStyle w:val="af3"/>
        <w:spacing w:after="0"/>
        <w:rPr>
          <w:rFonts w:ascii="Times New Roman" w:eastAsiaTheme="minorEastAsia" w:hAnsi="Times New Roman"/>
          <w:sz w:val="22"/>
          <w:szCs w:val="22"/>
          <w:lang w:eastAsia="ko-KR"/>
        </w:rPr>
      </w:pPr>
    </w:p>
    <w:p w14:paraId="5206D0F6" w14:textId="77777777" w:rsidR="00BD137A" w:rsidRDefault="00BD137A">
      <w:pPr>
        <w:pStyle w:val="af3"/>
        <w:spacing w:after="0"/>
        <w:rPr>
          <w:rFonts w:ascii="Times New Roman" w:eastAsiaTheme="minorEastAsia" w:hAnsi="Times New Roman"/>
          <w:sz w:val="22"/>
          <w:szCs w:val="22"/>
          <w:lang w:eastAsia="ko-KR"/>
        </w:rPr>
      </w:pPr>
    </w:p>
    <w:p w14:paraId="6A8B4C13" w14:textId="77777777" w:rsidR="00BD137A" w:rsidRDefault="00BD137A">
      <w:pPr>
        <w:pStyle w:val="af3"/>
        <w:spacing w:after="0" w:line="240" w:lineRule="auto"/>
        <w:rPr>
          <w:rFonts w:ascii="Times New Roman" w:eastAsiaTheme="minorEastAsia" w:hAnsi="Times New Roman"/>
          <w:sz w:val="22"/>
          <w:szCs w:val="22"/>
          <w:lang w:eastAsia="ko-KR"/>
        </w:rPr>
      </w:pPr>
    </w:p>
    <w:p w14:paraId="7CF26584" w14:textId="77777777" w:rsidR="00BD137A" w:rsidRDefault="00BD137A">
      <w:pPr>
        <w:pStyle w:val="af3"/>
        <w:spacing w:after="0" w:line="240" w:lineRule="auto"/>
        <w:rPr>
          <w:rFonts w:ascii="Times New Roman" w:eastAsiaTheme="minorEastAsia" w:hAnsi="Times New Roman"/>
          <w:sz w:val="22"/>
          <w:szCs w:val="22"/>
          <w:lang w:eastAsia="ko-KR"/>
        </w:rPr>
      </w:pPr>
    </w:p>
    <w:p w14:paraId="7A2D7961" w14:textId="77777777" w:rsidR="00BD137A" w:rsidRDefault="007D0894">
      <w:pPr>
        <w:pStyle w:val="4"/>
        <w:ind w:left="1411" w:hanging="1411"/>
        <w:rPr>
          <w:rFonts w:eastAsia="SimSun"/>
          <w:szCs w:val="18"/>
          <w:lang w:eastAsia="zh-CN"/>
        </w:rPr>
      </w:pPr>
      <w:r>
        <w:rPr>
          <w:rFonts w:eastAsia="SimSun"/>
          <w:szCs w:val="18"/>
          <w:lang w:eastAsia="zh-CN"/>
        </w:rPr>
        <w:t>Proposal #2-6</w:t>
      </w:r>
    </w:p>
    <w:p w14:paraId="3D9664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CF4E0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36C5D1" w14:textId="77777777" w:rsidR="00BD137A" w:rsidRDefault="00BD137A">
      <w:pPr>
        <w:pStyle w:val="af3"/>
        <w:spacing w:after="0" w:line="240" w:lineRule="auto"/>
        <w:rPr>
          <w:rFonts w:ascii="Times New Roman" w:eastAsiaTheme="minorEastAsia" w:hAnsi="Times New Roman"/>
          <w:sz w:val="22"/>
          <w:szCs w:val="22"/>
          <w:lang w:eastAsia="ko-KR"/>
        </w:rPr>
      </w:pPr>
    </w:p>
    <w:p w14:paraId="2F4FD3F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56AA2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af3"/>
        <w:spacing w:after="0" w:line="240" w:lineRule="auto"/>
        <w:rPr>
          <w:rFonts w:ascii="Times New Roman" w:eastAsiaTheme="minorEastAsia" w:hAnsi="Times New Roman"/>
          <w:sz w:val="22"/>
          <w:szCs w:val="22"/>
          <w:lang w:eastAsia="ko-KR"/>
        </w:rPr>
      </w:pPr>
    </w:p>
    <w:p w14:paraId="1E27CDF1" w14:textId="77777777" w:rsidR="00BD137A" w:rsidRDefault="00BD137A">
      <w:pPr>
        <w:pStyle w:val="af3"/>
        <w:spacing w:after="0" w:line="240" w:lineRule="auto"/>
        <w:rPr>
          <w:rFonts w:ascii="Times New Roman" w:eastAsiaTheme="minorEastAsia" w:hAnsi="Times New Roman"/>
          <w:sz w:val="22"/>
          <w:szCs w:val="22"/>
          <w:lang w:eastAsia="ko-KR"/>
        </w:rPr>
      </w:pPr>
    </w:p>
    <w:p w14:paraId="781461B3" w14:textId="77777777" w:rsidR="00BD137A" w:rsidRDefault="007D0894">
      <w:pPr>
        <w:pStyle w:val="4"/>
        <w:ind w:left="1411" w:hanging="1411"/>
        <w:rPr>
          <w:rFonts w:eastAsia="SimSun"/>
          <w:szCs w:val="18"/>
          <w:lang w:eastAsia="zh-CN"/>
        </w:rPr>
      </w:pPr>
      <w:r>
        <w:rPr>
          <w:rFonts w:eastAsia="SimSun"/>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7265E58D"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af3"/>
              <w:spacing w:after="0"/>
              <w:rPr>
                <w:rFonts w:ascii="Times New Roman" w:hAnsi="Times New Roman"/>
                <w:sz w:val="22"/>
                <w:szCs w:val="22"/>
                <w:lang w:eastAsia="zh-CN"/>
              </w:rPr>
            </w:pPr>
          </w:p>
          <w:p w14:paraId="30E43927"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af3"/>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af3"/>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af3"/>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DCBC90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6153D19A"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af3"/>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af3"/>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af3"/>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af3"/>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af3"/>
              <w:spacing w:after="0" w:line="240" w:lineRule="auto"/>
              <w:rPr>
                <w:rFonts w:ascii="Times New Roman" w:eastAsia="DengXian" w:hAnsi="Times New Roman"/>
                <w:sz w:val="22"/>
                <w:szCs w:val="22"/>
                <w:lang w:eastAsia="zh-CN"/>
              </w:rPr>
            </w:pPr>
          </w:p>
          <w:p w14:paraId="40B9E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CF6C76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64713D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24ED08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2CD5F7F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2EECB8B" w14:textId="77777777">
        <w:tc>
          <w:tcPr>
            <w:tcW w:w="1704" w:type="dxa"/>
          </w:tcPr>
          <w:p w14:paraId="78823576"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3649D59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af3"/>
              <w:spacing w:after="0"/>
              <w:rPr>
                <w:rFonts w:ascii="Times New Roman" w:eastAsia="游明朝" w:hAnsi="Times New Roman"/>
                <w:sz w:val="22"/>
                <w:szCs w:val="22"/>
                <w:lang w:eastAsia="ja-JP"/>
              </w:rPr>
            </w:pPr>
          </w:p>
          <w:p w14:paraId="747B115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af3"/>
              <w:spacing w:after="0" w:line="240" w:lineRule="auto"/>
              <w:rPr>
                <w:rFonts w:ascii="Times New Roman" w:eastAsia="游明朝" w:hAnsi="Times New Roman"/>
                <w:sz w:val="22"/>
                <w:szCs w:val="22"/>
                <w:lang w:eastAsia="ja-JP"/>
              </w:rPr>
            </w:pPr>
          </w:p>
        </w:tc>
      </w:tr>
      <w:tr w:rsidR="00BD137A" w14:paraId="69716F8E" w14:textId="77777777">
        <w:tc>
          <w:tcPr>
            <w:tcW w:w="1704" w:type="dxa"/>
          </w:tcPr>
          <w:p w14:paraId="1E034254" w14:textId="77777777" w:rsidR="00BD137A" w:rsidRDefault="007D0894">
            <w:pPr>
              <w:pStyle w:val="af3"/>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D868D28" w14:textId="77777777" w:rsidR="00BD137A" w:rsidRDefault="00BD137A">
            <w:pPr>
              <w:pStyle w:val="af3"/>
              <w:spacing w:after="0" w:line="240" w:lineRule="auto"/>
              <w:rPr>
                <w:rFonts w:ascii="Times New Roman" w:eastAsia="DengXian" w:hAnsi="Times New Roman"/>
                <w:sz w:val="22"/>
                <w:szCs w:val="22"/>
                <w:lang w:eastAsia="zh-CN"/>
              </w:rPr>
            </w:pPr>
          </w:p>
          <w:p w14:paraId="5DE232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af3"/>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af3"/>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af3"/>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660030D1"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af3"/>
              <w:spacing w:after="0"/>
              <w:rPr>
                <w:rFonts w:ascii="Times New Roman" w:eastAsia="DengXian" w:hAnsi="Times New Roman"/>
                <w:sz w:val="22"/>
                <w:szCs w:val="22"/>
                <w:lang w:eastAsia="zh-CN"/>
              </w:rPr>
            </w:pPr>
          </w:p>
          <w:p w14:paraId="136F716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55DE185"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674A8F0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af3"/>
              <w:spacing w:after="0"/>
              <w:rPr>
                <w:rFonts w:ascii="Times New Roman" w:eastAsia="游明朝" w:hAnsi="Times New Roman"/>
                <w:sz w:val="22"/>
                <w:szCs w:val="22"/>
                <w:lang w:eastAsia="ja-JP"/>
              </w:rPr>
            </w:pPr>
          </w:p>
        </w:tc>
      </w:tr>
      <w:tr w:rsidR="00BD137A" w14:paraId="1821F65F" w14:textId="77777777">
        <w:tc>
          <w:tcPr>
            <w:tcW w:w="1704" w:type="dxa"/>
          </w:tcPr>
          <w:p w14:paraId="3FD181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636BF43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edits above, but for impact to other WGs, we may add:</w:t>
            </w:r>
          </w:p>
          <w:p w14:paraId="3F860FF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af3"/>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865175" w14:textId="77777777">
        <w:tc>
          <w:tcPr>
            <w:tcW w:w="1704" w:type="dxa"/>
          </w:tcPr>
          <w:p w14:paraId="29F0EAE7"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2C3900CA"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21E003E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2A016E96"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48B753EC"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3C1B6C7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af3"/>
              <w:spacing w:after="0" w:line="240" w:lineRule="auto"/>
              <w:rPr>
                <w:rFonts w:ascii="Times New Roman" w:eastAsia="DengXian" w:hAnsi="Times New Roman"/>
                <w:sz w:val="22"/>
                <w:szCs w:val="22"/>
                <w:lang w:eastAsia="zh-CN"/>
              </w:rPr>
            </w:pPr>
          </w:p>
          <w:p w14:paraId="5BB3DB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69491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0F2C9DC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af3"/>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535A0ACF"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af3"/>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11CF1EE" w14:textId="77777777">
        <w:tc>
          <w:tcPr>
            <w:tcW w:w="1704" w:type="dxa"/>
          </w:tcPr>
          <w:p w14:paraId="26EFF6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EC6118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af3"/>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6F3E1BBC" w14:textId="77777777" w:rsidR="00BD137A" w:rsidRDefault="007D0894">
            <w:pPr>
              <w:pStyle w:val="af3"/>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3CBAE7DE" w14:textId="77777777" w:rsidR="00BD137A" w:rsidRDefault="007D0894">
            <w:pPr>
              <w:pStyle w:val="af3"/>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aff2"/>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af3"/>
              <w:spacing w:after="0"/>
              <w:rPr>
                <w:rFonts w:ascii="Times New Roman" w:eastAsia="游明朝" w:hAnsi="Times New Roman"/>
                <w:sz w:val="22"/>
                <w:szCs w:val="22"/>
                <w:lang w:eastAsia="ja-JP"/>
              </w:rPr>
            </w:pPr>
            <w:proofErr w:type="spellStart"/>
            <w:r>
              <w:lastRenderedPageBreak/>
              <w:t>CEWiT</w:t>
            </w:r>
            <w:proofErr w:type="spellEnd"/>
          </w:p>
        </w:tc>
        <w:tc>
          <w:tcPr>
            <w:tcW w:w="7645" w:type="dxa"/>
            <w:tcBorders>
              <w:top w:val="nil"/>
            </w:tcBorders>
          </w:tcPr>
          <w:p w14:paraId="35EC0E39" w14:textId="77777777" w:rsidR="00BD137A" w:rsidRDefault="007D0894">
            <w:pPr>
              <w:pStyle w:val="af3"/>
              <w:spacing w:after="0"/>
              <w:rPr>
                <w:rFonts w:ascii="Times New Roman" w:eastAsia="游明朝" w:hAnsi="Times New Roman"/>
                <w:sz w:val="22"/>
                <w:szCs w:val="22"/>
                <w:lang w:eastAsia="ja-JP"/>
              </w:rPr>
            </w:pPr>
            <w:r>
              <w:t>We suggest following updates for potential specification impacts:</w:t>
            </w:r>
          </w:p>
          <w:p w14:paraId="3BEA7D9E" w14:textId="77777777" w:rsidR="00BD137A" w:rsidRDefault="007D0894">
            <w:pPr>
              <w:pStyle w:val="af3"/>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4A1BD8A6"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7A59863F"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af3"/>
              <w:spacing w:after="0" w:line="240" w:lineRule="auto"/>
              <w:rPr>
                <w:rFonts w:ascii="Times New Roman" w:eastAsia="DengXian" w:hAnsi="Times New Roman"/>
                <w:sz w:val="22"/>
                <w:szCs w:val="22"/>
                <w:lang w:eastAsia="zh-CN"/>
              </w:rPr>
            </w:pPr>
          </w:p>
          <w:p w14:paraId="1C26BE2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155ABD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DE4081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lastRenderedPageBreak/>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25AD22B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af3"/>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af3"/>
              <w:numPr>
                <w:ilvl w:val="2"/>
                <w:numId w:val="28"/>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42B17A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af3"/>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w:t>
            </w:r>
            <w:r>
              <w:rPr>
                <w:rFonts w:ascii="Times New Roman" w:eastAsiaTheme="minorEastAsia" w:hAnsi="Times New Roman"/>
                <w:sz w:val="22"/>
                <w:szCs w:val="22"/>
                <w:lang w:eastAsia="ko-KR"/>
              </w:rPr>
              <w:lastRenderedPageBreak/>
              <w:t xml:space="preserve">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19003D4"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af3"/>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af3"/>
              <w:spacing w:after="0"/>
              <w:ind w:left="2160"/>
              <w:rPr>
                <w:rFonts w:ascii="Times New Roman" w:eastAsia="DengXian" w:hAnsi="Times New Roman"/>
                <w:sz w:val="22"/>
                <w:szCs w:val="22"/>
                <w:lang w:eastAsia="zh-CN"/>
              </w:rPr>
            </w:pPr>
          </w:p>
        </w:tc>
      </w:tr>
      <w:tr w:rsidR="00BD137A" w14:paraId="47A79EB2" w14:textId="77777777">
        <w:tc>
          <w:tcPr>
            <w:tcW w:w="1704" w:type="dxa"/>
          </w:tcPr>
          <w:p w14:paraId="6B76E87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 xml:space="preserve">Fujitsu </w:t>
            </w:r>
          </w:p>
        </w:tc>
        <w:tc>
          <w:tcPr>
            <w:tcW w:w="7645" w:type="dxa"/>
          </w:tcPr>
          <w:p w14:paraId="4BC109F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游明朝"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af3"/>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3B337BF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41269395"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9732D4"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af3"/>
              <w:numPr>
                <w:ilvl w:val="2"/>
                <w:numId w:val="28"/>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af3"/>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DCB7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63F8DB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18E3FA8D" w14:textId="77777777" w:rsidR="00BD137A" w:rsidRDefault="00BD137A">
      <w:pPr>
        <w:pStyle w:val="af3"/>
        <w:spacing w:after="0"/>
        <w:rPr>
          <w:rFonts w:ascii="Times New Roman" w:eastAsiaTheme="minorEastAsia" w:hAnsi="Times New Roman"/>
          <w:sz w:val="22"/>
          <w:szCs w:val="22"/>
          <w:lang w:eastAsia="ko-KR"/>
        </w:rPr>
      </w:pPr>
    </w:p>
    <w:p w14:paraId="7D0FB3F5" w14:textId="77777777" w:rsidR="00BD137A" w:rsidRDefault="00BD137A">
      <w:pPr>
        <w:pStyle w:val="af3"/>
        <w:spacing w:after="0" w:line="240" w:lineRule="auto"/>
        <w:rPr>
          <w:rFonts w:ascii="Times New Roman" w:eastAsiaTheme="minorEastAsia" w:hAnsi="Times New Roman"/>
          <w:sz w:val="22"/>
          <w:szCs w:val="22"/>
          <w:lang w:eastAsia="ko-KR"/>
        </w:rPr>
      </w:pPr>
    </w:p>
    <w:p w14:paraId="5E77BBCF" w14:textId="77777777" w:rsidR="00BD137A" w:rsidRDefault="00BD137A">
      <w:pPr>
        <w:pStyle w:val="af3"/>
        <w:spacing w:after="0" w:line="240" w:lineRule="auto"/>
        <w:rPr>
          <w:rFonts w:ascii="Times New Roman" w:eastAsiaTheme="minorEastAsia" w:hAnsi="Times New Roman"/>
          <w:sz w:val="22"/>
          <w:szCs w:val="22"/>
          <w:lang w:eastAsia="ko-KR"/>
        </w:rPr>
      </w:pPr>
    </w:p>
    <w:p w14:paraId="326CCD24" w14:textId="77777777" w:rsidR="00BD137A" w:rsidRDefault="007D0894">
      <w:pPr>
        <w:pStyle w:val="4"/>
        <w:ind w:left="1411" w:hanging="1411"/>
        <w:rPr>
          <w:rFonts w:eastAsia="SimSun"/>
          <w:szCs w:val="18"/>
          <w:lang w:eastAsia="zh-CN"/>
        </w:rPr>
      </w:pPr>
      <w:r>
        <w:rPr>
          <w:rFonts w:eastAsia="SimSun"/>
          <w:szCs w:val="18"/>
          <w:lang w:eastAsia="zh-CN"/>
        </w:rPr>
        <w:t>Proposal #2-7</w:t>
      </w:r>
    </w:p>
    <w:p w14:paraId="1306A8D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8C4726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af3"/>
        <w:spacing w:after="0"/>
        <w:rPr>
          <w:rFonts w:ascii="Times New Roman" w:hAnsi="Times New Roman"/>
          <w:sz w:val="22"/>
          <w:szCs w:val="22"/>
          <w:lang w:eastAsia="zh-CN"/>
        </w:rPr>
      </w:pPr>
    </w:p>
    <w:p w14:paraId="481935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af3"/>
        <w:spacing w:after="0"/>
        <w:rPr>
          <w:rFonts w:ascii="Times New Roman" w:hAnsi="Times New Roman"/>
          <w:sz w:val="22"/>
          <w:szCs w:val="22"/>
          <w:lang w:eastAsia="zh-CN"/>
        </w:rPr>
      </w:pPr>
    </w:p>
    <w:p w14:paraId="14C10668" w14:textId="77777777" w:rsidR="00BD137A" w:rsidRDefault="00BD137A">
      <w:pPr>
        <w:pStyle w:val="af3"/>
        <w:spacing w:after="0"/>
        <w:rPr>
          <w:rFonts w:ascii="Times New Roman" w:hAnsi="Times New Roman"/>
          <w:sz w:val="22"/>
          <w:szCs w:val="22"/>
          <w:lang w:eastAsia="zh-CN"/>
        </w:rPr>
      </w:pPr>
    </w:p>
    <w:p w14:paraId="4C1F8A37" w14:textId="77777777" w:rsidR="00BD137A" w:rsidRDefault="007D0894">
      <w:pPr>
        <w:pStyle w:val="4"/>
        <w:ind w:left="1411" w:hanging="1411"/>
        <w:rPr>
          <w:rFonts w:eastAsia="SimSun"/>
          <w:szCs w:val="18"/>
          <w:lang w:eastAsia="zh-CN"/>
        </w:rPr>
      </w:pPr>
      <w:r>
        <w:rPr>
          <w:rFonts w:eastAsia="SimSun"/>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0DC7635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af3"/>
              <w:spacing w:after="0"/>
              <w:rPr>
                <w:rFonts w:ascii="Times New Roman" w:eastAsiaTheme="minorEastAsia" w:hAnsi="Times New Roman"/>
                <w:sz w:val="22"/>
                <w:szCs w:val="22"/>
                <w:lang w:eastAsia="ko-KR"/>
              </w:rPr>
            </w:pPr>
          </w:p>
          <w:p w14:paraId="44CD2B6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w:t>
            </w:r>
            <w:r>
              <w:rPr>
                <w:rFonts w:ascii="Times New Roman" w:hAnsi="Times New Roman"/>
                <w:sz w:val="22"/>
                <w:szCs w:val="22"/>
                <w:lang w:eastAsia="zh-CN"/>
              </w:rPr>
              <w:lastRenderedPageBreak/>
              <w:t>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af3"/>
              <w:spacing w:after="0"/>
              <w:rPr>
                <w:rFonts w:ascii="Times New Roman" w:eastAsiaTheme="minorEastAsia" w:hAnsi="Times New Roman"/>
                <w:sz w:val="22"/>
                <w:szCs w:val="22"/>
                <w:lang w:eastAsia="ko-KR"/>
              </w:rPr>
            </w:pPr>
          </w:p>
          <w:p w14:paraId="57CC8A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af3"/>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E5F770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6E1DAA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660720FB" w14:textId="77777777" w:rsidR="00BD137A" w:rsidRDefault="00BD137A">
            <w:pPr>
              <w:pStyle w:val="af3"/>
              <w:spacing w:after="0" w:line="240" w:lineRule="auto"/>
              <w:rPr>
                <w:rFonts w:ascii="Times New Roman" w:hAnsi="Times New Roman"/>
                <w:sz w:val="22"/>
                <w:szCs w:val="22"/>
                <w:lang w:eastAsia="zh-CN"/>
              </w:rPr>
            </w:pPr>
          </w:p>
          <w:p w14:paraId="3A8936D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507A84E4"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486298A8" w14:textId="77777777" w:rsidR="00BD137A" w:rsidRDefault="007D0894">
            <w:pPr>
              <w:pStyle w:val="afa"/>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098731E9"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292790F" w14:textId="77777777" w:rsidR="00BD137A" w:rsidRDefault="00BD137A">
            <w:pPr>
              <w:pStyle w:val="af3"/>
              <w:spacing w:after="0" w:line="240" w:lineRule="auto"/>
              <w:rPr>
                <w:rFonts w:ascii="Times New Roman" w:eastAsiaTheme="minorEastAsia" w:hAnsi="Times New Roman"/>
                <w:sz w:val="22"/>
                <w:szCs w:val="22"/>
                <w:lang w:eastAsia="ko-KR"/>
              </w:rPr>
            </w:pPr>
          </w:p>
          <w:p w14:paraId="683AF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6F33B6A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68C8415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45BC58" w14:textId="77777777">
        <w:tc>
          <w:tcPr>
            <w:tcW w:w="1704" w:type="dxa"/>
          </w:tcPr>
          <w:p w14:paraId="60B01E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5F8AAE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af3"/>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C1B3778" w14:textId="77777777" w:rsidR="00BD137A" w:rsidRDefault="007D0894">
            <w:pPr>
              <w:pStyle w:val="af3"/>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4"/>
              <w:ind w:left="1411" w:hanging="1411"/>
              <w:outlineLvl w:val="3"/>
              <w:rPr>
                <w:rFonts w:eastAsia="SimSun"/>
                <w:szCs w:val="18"/>
                <w:lang w:eastAsia="zh-CN"/>
              </w:rPr>
            </w:pPr>
            <w:r>
              <w:rPr>
                <w:rFonts w:eastAsia="SimSun"/>
                <w:szCs w:val="18"/>
                <w:lang w:eastAsia="zh-CN"/>
              </w:rPr>
              <w:t>Proposal #2-7</w:t>
            </w:r>
          </w:p>
          <w:p w14:paraId="47FCA59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af3"/>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FB6661" w14:textId="77777777" w:rsidR="00BD137A" w:rsidRDefault="00BD137A">
            <w:pPr>
              <w:pStyle w:val="af3"/>
              <w:spacing w:after="0" w:line="240" w:lineRule="auto"/>
              <w:rPr>
                <w:rFonts w:ascii="Times New Roman" w:eastAsiaTheme="minorEastAsia" w:hAnsi="Times New Roman"/>
                <w:sz w:val="22"/>
                <w:szCs w:val="22"/>
                <w:lang w:eastAsia="ko-KR"/>
              </w:rPr>
            </w:pPr>
          </w:p>
          <w:p w14:paraId="54937C17"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af3"/>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2C74A73F" w14:textId="77777777" w:rsidR="00BD137A" w:rsidRDefault="00BD137A">
            <w:pPr>
              <w:pStyle w:val="af3"/>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5991BA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6EA11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af3"/>
        <w:spacing w:after="0"/>
        <w:rPr>
          <w:rFonts w:ascii="Times New Roman" w:eastAsiaTheme="minorEastAsia" w:hAnsi="Times New Roman"/>
          <w:sz w:val="22"/>
          <w:szCs w:val="22"/>
          <w:lang w:eastAsia="ko-KR"/>
        </w:rPr>
      </w:pPr>
    </w:p>
    <w:p w14:paraId="70FB514D" w14:textId="77777777" w:rsidR="00BD137A" w:rsidRDefault="00BD137A">
      <w:pPr>
        <w:pStyle w:val="af3"/>
        <w:spacing w:after="0"/>
        <w:rPr>
          <w:rFonts w:ascii="Times New Roman" w:eastAsiaTheme="minorEastAsia" w:hAnsi="Times New Roman"/>
          <w:sz w:val="22"/>
          <w:szCs w:val="22"/>
          <w:lang w:eastAsia="ko-KR"/>
        </w:rPr>
      </w:pPr>
    </w:p>
    <w:p w14:paraId="746ADB99" w14:textId="77777777" w:rsidR="00BD137A" w:rsidRDefault="00BD137A">
      <w:pPr>
        <w:pStyle w:val="af3"/>
        <w:spacing w:after="0"/>
        <w:rPr>
          <w:rFonts w:ascii="Times New Roman" w:hAnsi="Times New Roman"/>
          <w:sz w:val="22"/>
          <w:szCs w:val="22"/>
          <w:lang w:eastAsia="zh-CN"/>
        </w:rPr>
      </w:pPr>
    </w:p>
    <w:p w14:paraId="42777AB0" w14:textId="77777777" w:rsidR="00BD137A" w:rsidRDefault="00BD137A">
      <w:pPr>
        <w:pStyle w:val="af3"/>
        <w:spacing w:after="0"/>
        <w:rPr>
          <w:rFonts w:ascii="Times New Roman" w:hAnsi="Times New Roman"/>
          <w:sz w:val="22"/>
          <w:szCs w:val="22"/>
          <w:lang w:eastAsia="zh-CN"/>
        </w:rPr>
      </w:pPr>
    </w:p>
    <w:p w14:paraId="7CAA8062" w14:textId="77777777" w:rsidR="00BD137A" w:rsidRDefault="007D0894">
      <w:pPr>
        <w:pStyle w:val="4"/>
        <w:ind w:left="1411" w:hanging="1411"/>
        <w:rPr>
          <w:rFonts w:eastAsia="SimSun"/>
          <w:szCs w:val="18"/>
          <w:lang w:eastAsia="zh-CN"/>
        </w:rPr>
      </w:pPr>
      <w:r>
        <w:rPr>
          <w:rFonts w:eastAsia="SimSun"/>
          <w:szCs w:val="18"/>
          <w:lang w:eastAsia="zh-CN"/>
        </w:rPr>
        <w:t>Proposal #2-2B</w:t>
      </w:r>
    </w:p>
    <w:p w14:paraId="340C36A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55EF5F1"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770DE73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af3"/>
        <w:spacing w:after="0"/>
        <w:rPr>
          <w:rFonts w:ascii="Times New Roman" w:hAnsi="Times New Roman"/>
          <w:sz w:val="22"/>
          <w:szCs w:val="22"/>
          <w:lang w:eastAsia="zh-CN"/>
        </w:rPr>
      </w:pPr>
    </w:p>
    <w:p w14:paraId="093E81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794E2D8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af3"/>
        <w:spacing w:after="0"/>
        <w:rPr>
          <w:rFonts w:ascii="Times New Roman" w:hAnsi="Times New Roman"/>
          <w:sz w:val="22"/>
          <w:szCs w:val="22"/>
          <w:lang w:eastAsia="zh-CN"/>
        </w:rPr>
      </w:pPr>
    </w:p>
    <w:p w14:paraId="04811DFB" w14:textId="77777777" w:rsidR="00BD137A" w:rsidRDefault="007D0894">
      <w:pPr>
        <w:pStyle w:val="4"/>
        <w:ind w:left="1411" w:hanging="1411"/>
        <w:rPr>
          <w:rFonts w:eastAsia="SimSun"/>
          <w:szCs w:val="18"/>
          <w:lang w:eastAsia="zh-CN"/>
        </w:rPr>
      </w:pPr>
      <w:r>
        <w:rPr>
          <w:rFonts w:eastAsia="SimSun"/>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67CA6BDE"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383EC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af3"/>
              <w:spacing w:after="0"/>
              <w:rPr>
                <w:rFonts w:ascii="Times New Roman" w:hAnsi="Times New Roman"/>
                <w:sz w:val="22"/>
                <w:szCs w:val="22"/>
                <w:lang w:eastAsia="zh-CN"/>
              </w:rPr>
            </w:pPr>
          </w:p>
          <w:p w14:paraId="76DA87C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4CA3607" w14:textId="77777777" w:rsidR="00BD137A" w:rsidRDefault="00BD137A">
            <w:pPr>
              <w:pStyle w:val="af3"/>
              <w:spacing w:after="0"/>
              <w:rPr>
                <w:rFonts w:ascii="Times New Roman" w:hAnsi="Times New Roman"/>
                <w:sz w:val="22"/>
                <w:szCs w:val="22"/>
                <w:lang w:eastAsia="zh-CN"/>
              </w:rPr>
            </w:pPr>
          </w:p>
          <w:p w14:paraId="5C875AF2" w14:textId="77777777" w:rsidR="00BD137A" w:rsidRDefault="00BD137A">
            <w:pPr>
              <w:pStyle w:val="af3"/>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2C216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BAFBBE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C3741D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65468CF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aff2"/>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af3"/>
              <w:spacing w:after="0"/>
              <w:rPr>
                <w:rFonts w:ascii="Times New Roman" w:eastAsia="DengXian" w:hAnsi="Times New Roman"/>
                <w:sz w:val="22"/>
                <w:szCs w:val="22"/>
                <w:lang w:eastAsia="zh-CN"/>
              </w:rPr>
            </w:pPr>
          </w:p>
        </w:tc>
      </w:tr>
      <w:tr w:rsidR="00BD137A" w14:paraId="32F8E897" w14:textId="77777777">
        <w:tc>
          <w:tcPr>
            <w:tcW w:w="1704" w:type="dxa"/>
          </w:tcPr>
          <w:p w14:paraId="46B5B65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420A22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61110E48" w14:textId="77777777" w:rsidR="00BD137A" w:rsidRDefault="007D0894">
            <w:pPr>
              <w:numPr>
                <w:ilvl w:val="1"/>
                <w:numId w:val="11"/>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7B3DB3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af3"/>
              <w:numPr>
                <w:ilvl w:val="2"/>
                <w:numId w:val="11"/>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af3"/>
              <w:numPr>
                <w:ilvl w:val="2"/>
                <w:numId w:val="11"/>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D137A" w14:paraId="61E3819F" w14:textId="77777777">
        <w:tc>
          <w:tcPr>
            <w:tcW w:w="1704" w:type="dxa"/>
          </w:tcPr>
          <w:p w14:paraId="0EF6C607"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t>Fujitsu</w:t>
            </w:r>
          </w:p>
        </w:tc>
        <w:tc>
          <w:tcPr>
            <w:tcW w:w="7645" w:type="dxa"/>
          </w:tcPr>
          <w:p w14:paraId="2C17B6D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For potential impact to other WGs, we would like to add:</w:t>
            </w:r>
          </w:p>
          <w:p w14:paraId="24CEF83B"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7E9C9297"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57B0A8F5" w14:textId="77777777" w:rsidR="00BD137A" w:rsidRDefault="00BD137A">
            <w:pPr>
              <w:pStyle w:val="af3"/>
              <w:spacing w:after="0" w:line="240" w:lineRule="auto"/>
              <w:rPr>
                <w:rFonts w:ascii="Times New Roman" w:eastAsia="DengXian" w:hAnsi="Times New Roman"/>
                <w:color w:val="1552D1"/>
                <w:sz w:val="22"/>
                <w:szCs w:val="22"/>
                <w:lang w:eastAsia="zh-CN"/>
              </w:rPr>
            </w:pPr>
          </w:p>
          <w:p w14:paraId="2F4EB3D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aff2"/>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782FBBBF" w14:textId="77777777" w:rsidR="00BD137A" w:rsidRDefault="007D0894">
            <w:pPr>
              <w:pStyle w:val="aff2"/>
              <w:numPr>
                <w:ilvl w:val="1"/>
                <w:numId w:val="28"/>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5A42952E" w14:textId="77777777" w:rsidR="00BD137A" w:rsidRDefault="00BD137A">
            <w:pPr>
              <w:pStyle w:val="af3"/>
              <w:spacing w:after="0" w:line="240" w:lineRule="auto"/>
              <w:rPr>
                <w:rFonts w:ascii="Times New Roman" w:eastAsia="DengXian"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af3"/>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43D6F84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af3"/>
        <w:spacing w:after="0"/>
        <w:rPr>
          <w:rFonts w:ascii="Times New Roman" w:eastAsiaTheme="minorEastAsia" w:hAnsi="Times New Roman"/>
          <w:sz w:val="22"/>
          <w:szCs w:val="22"/>
          <w:lang w:eastAsia="ko-KR"/>
        </w:rPr>
      </w:pPr>
    </w:p>
    <w:p w14:paraId="4E0C2131" w14:textId="77777777" w:rsidR="00BD137A" w:rsidRDefault="00BD137A">
      <w:pPr>
        <w:pStyle w:val="af3"/>
        <w:spacing w:after="0"/>
        <w:rPr>
          <w:rFonts w:ascii="Times New Roman" w:hAnsi="Times New Roman"/>
          <w:sz w:val="22"/>
          <w:szCs w:val="22"/>
          <w:lang w:eastAsia="zh-CN"/>
        </w:rPr>
      </w:pPr>
    </w:p>
    <w:p w14:paraId="42622FD7" w14:textId="77777777" w:rsidR="00BD137A" w:rsidRDefault="00BD137A">
      <w:pPr>
        <w:pStyle w:val="af3"/>
        <w:spacing w:after="0"/>
        <w:rPr>
          <w:rFonts w:ascii="Times New Roman" w:hAnsi="Times New Roman"/>
          <w:sz w:val="22"/>
          <w:szCs w:val="22"/>
          <w:lang w:eastAsia="zh-CN"/>
        </w:rPr>
      </w:pPr>
    </w:p>
    <w:p w14:paraId="4BD2192E" w14:textId="77777777" w:rsidR="00BD137A" w:rsidRDefault="007D0894">
      <w:pPr>
        <w:pStyle w:val="4"/>
        <w:ind w:left="1411" w:hanging="1411"/>
        <w:rPr>
          <w:rFonts w:eastAsia="SimSun"/>
          <w:szCs w:val="18"/>
          <w:lang w:eastAsia="zh-CN"/>
        </w:rPr>
      </w:pPr>
      <w:r>
        <w:rPr>
          <w:rFonts w:eastAsia="SimSun"/>
          <w:szCs w:val="18"/>
          <w:lang w:eastAsia="zh-CN"/>
        </w:rPr>
        <w:t>Proposal #2-3B</w:t>
      </w:r>
    </w:p>
    <w:p w14:paraId="561CDDE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3CDD4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A5DC15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13AAE185" w14:textId="77777777" w:rsidR="00BD137A" w:rsidRDefault="007D0894">
      <w:pPr>
        <w:pStyle w:val="aff2"/>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D9A638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af3"/>
        <w:spacing w:after="0"/>
        <w:rPr>
          <w:rFonts w:ascii="Times New Roman" w:hAnsi="Times New Roman"/>
          <w:sz w:val="22"/>
          <w:szCs w:val="22"/>
          <w:lang w:eastAsia="zh-CN"/>
        </w:rPr>
      </w:pPr>
    </w:p>
    <w:p w14:paraId="79586A5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D07423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A83438B"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8C2FB26"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5A5FA44"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B7EEAB5"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EFED9BA" w14:textId="77777777" w:rsidR="00BD137A" w:rsidRDefault="00BD137A">
      <w:pPr>
        <w:pStyle w:val="af3"/>
        <w:spacing w:after="0"/>
        <w:rPr>
          <w:rFonts w:ascii="Times New Roman" w:hAnsi="Times New Roman"/>
          <w:sz w:val="22"/>
          <w:szCs w:val="22"/>
          <w:lang w:eastAsia="zh-CN"/>
        </w:rPr>
      </w:pPr>
    </w:p>
    <w:p w14:paraId="51F38258" w14:textId="77777777" w:rsidR="00BD137A" w:rsidRDefault="00BD137A">
      <w:pPr>
        <w:pStyle w:val="af3"/>
        <w:spacing w:after="0"/>
        <w:rPr>
          <w:rFonts w:ascii="Times New Roman" w:hAnsi="Times New Roman"/>
          <w:sz w:val="22"/>
          <w:szCs w:val="22"/>
          <w:lang w:eastAsia="zh-CN"/>
        </w:rPr>
      </w:pPr>
    </w:p>
    <w:p w14:paraId="05DC58A4" w14:textId="77777777" w:rsidR="00BD137A" w:rsidRDefault="007D0894">
      <w:pPr>
        <w:pStyle w:val="4"/>
        <w:ind w:left="1411" w:hanging="1411"/>
        <w:rPr>
          <w:rFonts w:eastAsia="SimSun"/>
          <w:szCs w:val="18"/>
          <w:lang w:eastAsia="zh-CN"/>
        </w:rPr>
      </w:pPr>
      <w:r>
        <w:rPr>
          <w:rFonts w:eastAsia="SimSun"/>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34F05F17"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633E67F9" w14:textId="77777777" w:rsidR="00BD137A" w:rsidRDefault="00BD137A">
            <w:pPr>
              <w:pStyle w:val="af3"/>
              <w:spacing w:after="0"/>
              <w:rPr>
                <w:rFonts w:ascii="Times New Roman" w:hAnsi="Times New Roman"/>
                <w:sz w:val="22"/>
                <w:szCs w:val="22"/>
                <w:lang w:eastAsia="zh-CN"/>
              </w:rPr>
            </w:pPr>
          </w:p>
          <w:p w14:paraId="6C27AC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9126E31" w14:textId="77777777" w:rsidR="00BD137A" w:rsidRDefault="007D0894">
            <w:pPr>
              <w:pStyle w:val="af3"/>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FB922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af3"/>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aff2"/>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af3"/>
              <w:spacing w:after="0"/>
              <w:rPr>
                <w:rFonts w:ascii="Times New Roman" w:hAnsi="Times New Roman"/>
                <w:sz w:val="22"/>
                <w:szCs w:val="22"/>
                <w:lang w:eastAsia="zh-CN"/>
              </w:rPr>
            </w:pPr>
          </w:p>
          <w:p w14:paraId="24833426" w14:textId="77777777" w:rsidR="00BD137A" w:rsidRDefault="00BD137A">
            <w:pPr>
              <w:pStyle w:val="af3"/>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4E723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24AF4A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D137A" w14:paraId="09DDE073" w14:textId="77777777">
        <w:tc>
          <w:tcPr>
            <w:tcW w:w="1704" w:type="dxa"/>
          </w:tcPr>
          <w:p w14:paraId="28537FF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661F51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FD77ABD" w14:textId="77777777" w:rsidR="00BD137A" w:rsidRDefault="007D0894">
            <w:pPr>
              <w:pStyle w:val="af3"/>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af3"/>
              <w:numPr>
                <w:ilvl w:val="2"/>
                <w:numId w:val="11"/>
              </w:numPr>
              <w:spacing w:after="0" w:line="240" w:lineRule="auto"/>
              <w:rPr>
                <w:del w:id="449" w:author="Gen Li(vivo)" w:date="2022-10-13T18:04:00Z"/>
                <w:rFonts w:ascii="Times New Roman" w:eastAsia="DengXian" w:hAnsi="Times New Roman"/>
                <w:color w:val="FF0000"/>
                <w:sz w:val="22"/>
                <w:szCs w:val="22"/>
                <w:lang w:eastAsia="zh-CN"/>
              </w:rPr>
            </w:pPr>
          </w:p>
          <w:p w14:paraId="0419A101" w14:textId="77777777" w:rsidR="00BD137A" w:rsidRDefault="007D0894">
            <w:pPr>
              <w:pStyle w:val="af3"/>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B60586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af3"/>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3757EB" w14:textId="77777777" w:rsidR="00BD137A" w:rsidRDefault="007D0894">
            <w:pPr>
              <w:pStyle w:val="af3"/>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af3"/>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F707E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43F69B95" w14:textId="77777777" w:rsidR="00BD137A" w:rsidRDefault="007D0894">
            <w:pPr>
              <w:pStyle w:val="af3"/>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af3"/>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af3"/>
              <w:spacing w:after="0" w:line="240" w:lineRule="auto"/>
            </w:pPr>
          </w:p>
          <w:p w14:paraId="211F45F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E5A2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149E3A6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1533A224"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45F83A43"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5EDFF3C8"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0981885"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75F1907D"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4F40F40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3056DC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4A549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0411CD83" w14:textId="77777777" w:rsidR="00BD137A" w:rsidRDefault="00BD137A">
            <w:pPr>
              <w:pStyle w:val="af3"/>
              <w:spacing w:after="0"/>
              <w:rPr>
                <w:rFonts w:ascii="Times New Roman" w:eastAsia="DengXian" w:hAnsi="Times New Roman"/>
                <w:sz w:val="22"/>
                <w:szCs w:val="22"/>
                <w:lang w:eastAsia="zh-CN"/>
              </w:rPr>
            </w:pPr>
          </w:p>
          <w:p w14:paraId="3A05C7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0AD37E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EA6FA2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af3"/>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3A2E11CE"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146DF0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3E9FEB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11503FD0" w14:textId="77777777" w:rsidR="00BD137A" w:rsidRDefault="00BD137A">
            <w:pPr>
              <w:pStyle w:val="af3"/>
              <w:spacing w:after="0"/>
              <w:rPr>
                <w:rFonts w:ascii="Times New Roman" w:eastAsia="DengXian" w:hAnsi="Times New Roman"/>
                <w:sz w:val="22"/>
                <w:szCs w:val="22"/>
                <w:lang w:eastAsia="zh-CN"/>
              </w:rPr>
            </w:pPr>
          </w:p>
        </w:tc>
      </w:tr>
      <w:tr w:rsidR="00BD137A" w14:paraId="7AC7A621" w14:textId="77777777">
        <w:tc>
          <w:tcPr>
            <w:tcW w:w="1704" w:type="dxa"/>
          </w:tcPr>
          <w:p w14:paraId="55E19CB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4506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af3"/>
              <w:spacing w:after="0"/>
              <w:rPr>
                <w:rFonts w:ascii="Times New Roman" w:hAnsi="Times New Roman"/>
                <w:sz w:val="22"/>
                <w:szCs w:val="22"/>
                <w:lang w:eastAsia="zh-CN"/>
              </w:rPr>
            </w:pPr>
          </w:p>
          <w:p w14:paraId="6DFDF8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3BB079"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7AEDEBB8" w14:textId="77777777" w:rsidR="00BD137A" w:rsidRDefault="007D0894">
            <w:pPr>
              <w:pStyle w:val="af3"/>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1D9676C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aff2"/>
              <w:numPr>
                <w:ilvl w:val="2"/>
                <w:numId w:val="11"/>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192CFD63" w14:textId="77777777" w:rsidR="00BD137A" w:rsidRDefault="007D0894">
            <w:pPr>
              <w:pStyle w:val="aff2"/>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af3"/>
              <w:spacing w:after="0"/>
              <w:rPr>
                <w:rFonts w:ascii="Times New Roman" w:hAnsi="Times New Roman"/>
                <w:sz w:val="22"/>
                <w:szCs w:val="22"/>
                <w:lang w:eastAsia="zh-CN"/>
              </w:rPr>
            </w:pPr>
          </w:p>
          <w:p w14:paraId="4BB50683" w14:textId="77777777" w:rsidR="00BD137A" w:rsidRDefault="00BD137A">
            <w:pPr>
              <w:pStyle w:val="af3"/>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3FA6973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7503719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28B30D"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5469B870" w14:textId="77777777" w:rsidR="00BD137A" w:rsidRDefault="00BD137A">
            <w:pPr>
              <w:pStyle w:val="af3"/>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w:t>
            </w:r>
            <w:proofErr w:type="spellStart"/>
            <w:r>
              <w:t>gNB</w:t>
            </w:r>
            <w:proofErr w:type="spellEnd"/>
            <w:r>
              <w:t xml:space="preserve"> triggered by UE wake up signal (WUS) </w:t>
            </w:r>
          </w:p>
          <w:p w14:paraId="7618B3A3" w14:textId="77777777" w:rsidR="00BD137A" w:rsidRDefault="007D0894">
            <w:pPr>
              <w:numPr>
                <w:ilvl w:val="1"/>
                <w:numId w:val="11"/>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4C5BB1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af3"/>
              <w:spacing w:after="0"/>
              <w:rPr>
                <w:rFonts w:ascii="Times New Roman" w:hAnsi="Times New Roman"/>
                <w:sz w:val="22"/>
                <w:szCs w:val="22"/>
                <w:lang w:eastAsia="zh-CN"/>
              </w:rPr>
            </w:pPr>
          </w:p>
          <w:p w14:paraId="222B6680" w14:textId="77777777" w:rsidR="00BD137A" w:rsidRDefault="00BD137A">
            <w:pPr>
              <w:pStyle w:val="af3"/>
              <w:spacing w:after="0"/>
              <w:rPr>
                <w:rFonts w:ascii="Times New Roman" w:eastAsia="DengXian" w:hAnsi="Times New Roman"/>
                <w:sz w:val="22"/>
                <w:szCs w:val="22"/>
                <w:lang w:eastAsia="zh-CN"/>
              </w:rPr>
            </w:pPr>
          </w:p>
        </w:tc>
      </w:tr>
      <w:tr w:rsidR="00BD137A" w14:paraId="3ACE09CD" w14:textId="77777777">
        <w:tc>
          <w:tcPr>
            <w:tcW w:w="1704" w:type="dxa"/>
          </w:tcPr>
          <w:p w14:paraId="2CC716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6CB240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0D6F05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af3"/>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71A3E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00CB7B9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D9916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097369"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af3"/>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904178" w14:textId="77777777" w:rsidR="00BD137A" w:rsidRDefault="007D0894">
            <w:pPr>
              <w:pStyle w:val="af3"/>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af3"/>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FD7C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149E158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AD1D3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af3"/>
              <w:spacing w:after="0"/>
              <w:rPr>
                <w:rFonts w:ascii="Times New Roman" w:eastAsia="DengXian"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EA98064" w14:textId="77777777" w:rsidR="00BD137A" w:rsidRDefault="007D0894">
            <w:pPr>
              <w:pStyle w:val="af3"/>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67AF33C6" w14:textId="77777777" w:rsidR="00BD137A" w:rsidRDefault="00BD137A">
            <w:pPr>
              <w:pStyle w:val="af3"/>
              <w:spacing w:after="0"/>
              <w:rPr>
                <w:rFonts w:ascii="Times New Roman" w:hAnsi="Times New Roman"/>
                <w:sz w:val="22"/>
                <w:szCs w:val="22"/>
                <w:lang w:eastAsia="zh-CN"/>
              </w:rPr>
            </w:pPr>
          </w:p>
          <w:p w14:paraId="47621C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af3"/>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AD658C2"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F67384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05E6517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6FCFDDA7" w14:textId="77777777" w:rsidR="00BD137A" w:rsidRDefault="00BD137A">
            <w:pPr>
              <w:pStyle w:val="af3"/>
              <w:spacing w:after="0"/>
              <w:rPr>
                <w:rFonts w:ascii="Times New Roman" w:eastAsia="DengXian" w:hAnsi="Times New Roman"/>
                <w:sz w:val="22"/>
                <w:szCs w:val="22"/>
                <w:lang w:eastAsia="zh-CN"/>
              </w:rPr>
            </w:pPr>
          </w:p>
          <w:p w14:paraId="14773BF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5AB3BEEB" w14:textId="77777777" w:rsidR="00BD137A" w:rsidRDefault="007D0894">
            <w:pPr>
              <w:pStyle w:val="af3"/>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af3"/>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af3"/>
              <w:numPr>
                <w:ilvl w:val="1"/>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af3"/>
              <w:spacing w:after="0"/>
              <w:rPr>
                <w:rFonts w:ascii="Times New Roman" w:eastAsia="DengXian" w:hAnsi="Times New Roman"/>
                <w:sz w:val="22"/>
                <w:szCs w:val="22"/>
                <w:lang w:eastAsia="zh-CN"/>
              </w:rPr>
            </w:pPr>
          </w:p>
          <w:p w14:paraId="4052CAE2" w14:textId="77777777" w:rsidR="00BD137A" w:rsidRDefault="00BD137A">
            <w:pPr>
              <w:pStyle w:val="af3"/>
              <w:spacing w:after="0"/>
              <w:rPr>
                <w:rFonts w:ascii="Times New Roman" w:eastAsia="DengXian" w:hAnsi="Times New Roman"/>
                <w:sz w:val="22"/>
                <w:szCs w:val="22"/>
                <w:lang w:eastAsia="zh-CN"/>
              </w:rPr>
            </w:pPr>
          </w:p>
          <w:p w14:paraId="433E29FA" w14:textId="77777777" w:rsidR="00BD137A" w:rsidRDefault="00BD137A">
            <w:pPr>
              <w:pStyle w:val="af3"/>
              <w:spacing w:after="0"/>
              <w:rPr>
                <w:rFonts w:ascii="Times New Roman" w:eastAsia="DengXian" w:hAnsi="Times New Roman"/>
                <w:sz w:val="22"/>
                <w:szCs w:val="22"/>
                <w:lang w:eastAsia="ko-KR"/>
              </w:rPr>
            </w:pPr>
          </w:p>
        </w:tc>
      </w:tr>
      <w:tr w:rsidR="00BD137A" w14:paraId="58A43AB8" w14:textId="77777777">
        <w:tc>
          <w:tcPr>
            <w:tcW w:w="1704" w:type="dxa"/>
          </w:tcPr>
          <w:p w14:paraId="39695CB3" w14:textId="77777777" w:rsidR="00BD137A" w:rsidRDefault="007D0894">
            <w:pPr>
              <w:pStyle w:val="af3"/>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1A1610B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af3"/>
        <w:spacing w:after="0"/>
        <w:rPr>
          <w:rFonts w:ascii="Times New Roman" w:eastAsiaTheme="minorEastAsia" w:hAnsi="Times New Roman"/>
          <w:sz w:val="22"/>
          <w:szCs w:val="22"/>
          <w:lang w:eastAsia="ko-KR"/>
        </w:rPr>
      </w:pPr>
    </w:p>
    <w:p w14:paraId="17B00518" w14:textId="77777777" w:rsidR="00BD137A" w:rsidRDefault="00BD137A">
      <w:pPr>
        <w:pStyle w:val="af3"/>
        <w:spacing w:after="0"/>
        <w:rPr>
          <w:rFonts w:ascii="Times New Roman" w:eastAsiaTheme="minorEastAsia" w:hAnsi="Times New Roman"/>
          <w:sz w:val="22"/>
          <w:szCs w:val="22"/>
          <w:lang w:eastAsia="ko-KR"/>
        </w:rPr>
      </w:pPr>
    </w:p>
    <w:p w14:paraId="56C018FF" w14:textId="77777777" w:rsidR="00BD137A" w:rsidRDefault="00BD137A">
      <w:pPr>
        <w:pStyle w:val="af3"/>
        <w:spacing w:after="0" w:line="240" w:lineRule="auto"/>
        <w:rPr>
          <w:rFonts w:ascii="Times New Roman" w:hAnsi="Times New Roman"/>
          <w:sz w:val="22"/>
          <w:szCs w:val="22"/>
          <w:lang w:eastAsia="zh-CN"/>
        </w:rPr>
      </w:pPr>
    </w:p>
    <w:p w14:paraId="228BE015" w14:textId="77777777" w:rsidR="00BD137A" w:rsidRDefault="00BD137A">
      <w:pPr>
        <w:pStyle w:val="af3"/>
        <w:spacing w:after="0"/>
        <w:rPr>
          <w:rFonts w:ascii="Times New Roman" w:hAnsi="Times New Roman"/>
          <w:sz w:val="22"/>
          <w:szCs w:val="22"/>
          <w:lang w:eastAsia="zh-CN"/>
        </w:rPr>
      </w:pPr>
    </w:p>
    <w:p w14:paraId="6B203941" w14:textId="77777777" w:rsidR="00BD137A" w:rsidRDefault="00BD137A">
      <w:pPr>
        <w:pStyle w:val="af3"/>
        <w:spacing w:after="0"/>
        <w:rPr>
          <w:rFonts w:ascii="Times New Roman" w:hAnsi="Times New Roman"/>
          <w:sz w:val="22"/>
          <w:szCs w:val="22"/>
          <w:lang w:eastAsia="zh-CN"/>
        </w:rPr>
      </w:pPr>
    </w:p>
    <w:p w14:paraId="4E415239" w14:textId="77777777" w:rsidR="00BD137A" w:rsidRDefault="007D0894">
      <w:pPr>
        <w:pStyle w:val="4"/>
        <w:ind w:left="1411" w:hanging="1411"/>
        <w:rPr>
          <w:rFonts w:eastAsia="SimSun"/>
          <w:szCs w:val="18"/>
          <w:lang w:eastAsia="zh-CN"/>
        </w:rPr>
      </w:pPr>
      <w:r>
        <w:rPr>
          <w:rFonts w:eastAsia="SimSun"/>
          <w:szCs w:val="18"/>
          <w:lang w:eastAsia="zh-CN"/>
        </w:rPr>
        <w:t>Proposal #2-4B</w:t>
      </w:r>
    </w:p>
    <w:p w14:paraId="3AFC25D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591EC0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af3"/>
        <w:spacing w:after="0"/>
        <w:rPr>
          <w:rFonts w:ascii="Times New Roman" w:hAnsi="Times New Roman"/>
          <w:sz w:val="22"/>
          <w:szCs w:val="22"/>
          <w:lang w:eastAsia="zh-CN"/>
        </w:rPr>
      </w:pPr>
    </w:p>
    <w:p w14:paraId="226EF6AA" w14:textId="77777777" w:rsidR="00BD137A" w:rsidRDefault="00BD137A">
      <w:pPr>
        <w:pStyle w:val="af3"/>
        <w:spacing w:after="0"/>
        <w:rPr>
          <w:rFonts w:ascii="Times New Roman" w:hAnsi="Times New Roman"/>
          <w:sz w:val="22"/>
          <w:szCs w:val="22"/>
          <w:lang w:eastAsia="zh-CN"/>
        </w:rPr>
      </w:pPr>
    </w:p>
    <w:p w14:paraId="15F997C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11F911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30D7AB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7299F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4D276A4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af3"/>
        <w:spacing w:after="0"/>
        <w:rPr>
          <w:rFonts w:ascii="Times New Roman" w:hAnsi="Times New Roman"/>
          <w:sz w:val="22"/>
          <w:szCs w:val="22"/>
          <w:lang w:eastAsia="zh-CN"/>
        </w:rPr>
      </w:pPr>
    </w:p>
    <w:p w14:paraId="055427BC" w14:textId="77777777" w:rsidR="00BD137A" w:rsidRDefault="007D0894">
      <w:pPr>
        <w:pStyle w:val="4"/>
        <w:ind w:left="1411" w:hanging="1411"/>
        <w:rPr>
          <w:rFonts w:eastAsia="SimSun"/>
          <w:szCs w:val="18"/>
          <w:lang w:eastAsia="zh-CN"/>
        </w:rPr>
      </w:pPr>
      <w:r>
        <w:rPr>
          <w:rFonts w:eastAsia="SimSun"/>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606F2F37" w14:textId="77777777" w:rsidR="00BD137A" w:rsidRDefault="007D0894">
      <w:pPr>
        <w:pStyle w:val="aff2"/>
        <w:numPr>
          <w:ilvl w:val="0"/>
          <w:numId w:val="24"/>
        </w:numPr>
      </w:pPr>
      <w:r>
        <w:t>Text proposal to be used to fill in ‘background’, ‘potential specification impact’, and ‘additional consideration aspects’</w:t>
      </w:r>
    </w:p>
    <w:p w14:paraId="24734AE4"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af3"/>
              <w:spacing w:after="0"/>
              <w:rPr>
                <w:rFonts w:ascii="Times New Roman" w:eastAsiaTheme="minorEastAsia" w:hAnsi="Times New Roman"/>
                <w:sz w:val="22"/>
                <w:szCs w:val="22"/>
                <w:lang w:eastAsia="ko-KR"/>
              </w:rPr>
            </w:pPr>
          </w:p>
          <w:p w14:paraId="716F7116"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af3"/>
              <w:spacing w:after="0"/>
              <w:rPr>
                <w:rFonts w:ascii="Times New Roman" w:eastAsiaTheme="minorEastAsia" w:hAnsi="Times New Roman"/>
                <w:sz w:val="22"/>
                <w:szCs w:val="22"/>
                <w:lang w:eastAsia="ko-KR"/>
              </w:rPr>
            </w:pPr>
          </w:p>
          <w:p w14:paraId="6A70534A" w14:textId="77777777" w:rsidR="00BD137A" w:rsidRDefault="00BD137A">
            <w:pPr>
              <w:pStyle w:val="af3"/>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948F3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D137A" w14:paraId="1260BBFC" w14:textId="77777777">
        <w:tc>
          <w:tcPr>
            <w:tcW w:w="1704" w:type="dxa"/>
          </w:tcPr>
          <w:p w14:paraId="3BCF360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7577CF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CF276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66EC7E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72F72F5F" w14:textId="77777777" w:rsidR="00BD137A" w:rsidRDefault="00BD137A">
            <w:pPr>
              <w:pStyle w:val="af3"/>
              <w:spacing w:after="0"/>
              <w:rPr>
                <w:rFonts w:ascii="Times New Roman" w:eastAsia="DengXian"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9980660"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48395476"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5AEA3282" w14:textId="77777777" w:rsidR="00BD137A" w:rsidRDefault="00BD137A">
            <w:pPr>
              <w:pStyle w:val="af3"/>
              <w:spacing w:after="0"/>
              <w:rPr>
                <w:rFonts w:ascii="Times New Roman" w:eastAsia="DengXian" w:hAnsi="Times New Roman"/>
                <w:sz w:val="22"/>
                <w:szCs w:val="22"/>
                <w:lang w:eastAsia="zh-CN"/>
              </w:rPr>
            </w:pPr>
          </w:p>
        </w:tc>
      </w:tr>
      <w:tr w:rsidR="00BD137A" w14:paraId="6C3BEC32" w14:textId="77777777">
        <w:tc>
          <w:tcPr>
            <w:tcW w:w="1704" w:type="dxa"/>
          </w:tcPr>
          <w:p w14:paraId="5A23363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13E4C94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4B09AF8F" w14:textId="77777777" w:rsidR="00BD137A" w:rsidRDefault="00BD137A">
            <w:pPr>
              <w:pStyle w:val="af3"/>
              <w:spacing w:after="0"/>
              <w:rPr>
                <w:rFonts w:ascii="Times New Roman" w:eastAsia="DengXian" w:hAnsi="Times New Roman"/>
                <w:sz w:val="22"/>
                <w:szCs w:val="22"/>
                <w:lang w:eastAsia="zh-CN"/>
              </w:rPr>
            </w:pPr>
          </w:p>
          <w:p w14:paraId="4DA0DED5"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C37CD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af3"/>
              <w:numPr>
                <w:ilvl w:val="0"/>
                <w:numId w:val="36"/>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CDBA1B0" w14:textId="77777777" w:rsidR="00BD137A" w:rsidRDefault="007D0894">
            <w:pPr>
              <w:pStyle w:val="af3"/>
              <w:numPr>
                <w:ilvl w:val="0"/>
                <w:numId w:val="36"/>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20D6B6B4" w14:textId="77777777" w:rsidR="00BD137A" w:rsidRDefault="00BD137A">
            <w:pPr>
              <w:pStyle w:val="af3"/>
              <w:spacing w:after="0"/>
              <w:ind w:left="720"/>
              <w:rPr>
                <w:rFonts w:ascii="Times New Roman" w:eastAsia="DengXian" w:hAnsi="Times New Roman"/>
                <w:sz w:val="22"/>
                <w:szCs w:val="22"/>
                <w:lang w:eastAsia="zh-CN"/>
              </w:rPr>
            </w:pPr>
          </w:p>
          <w:p w14:paraId="682BE21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68D903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30E8C0DF" w14:textId="77777777" w:rsidR="00BD137A" w:rsidRDefault="00BD137A">
            <w:pPr>
              <w:pStyle w:val="af3"/>
              <w:spacing w:after="0"/>
              <w:rPr>
                <w:rFonts w:ascii="Times New Roman" w:eastAsia="DengXian" w:hAnsi="Times New Roman"/>
                <w:sz w:val="22"/>
                <w:szCs w:val="22"/>
                <w:lang w:eastAsia="zh-CN"/>
              </w:rPr>
            </w:pPr>
          </w:p>
        </w:tc>
      </w:tr>
      <w:tr w:rsidR="00BD137A" w14:paraId="4288DECF" w14:textId="77777777">
        <w:tc>
          <w:tcPr>
            <w:tcW w:w="1704" w:type="dxa"/>
          </w:tcPr>
          <w:p w14:paraId="51E13B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af3"/>
              <w:spacing w:after="0"/>
              <w:rPr>
                <w:rFonts w:ascii="Times New Roman" w:eastAsia="DengXian" w:hAnsi="Times New Roman"/>
                <w:sz w:val="22"/>
                <w:szCs w:val="22"/>
                <w:lang w:eastAsia="zh-CN"/>
              </w:rPr>
            </w:pPr>
          </w:p>
        </w:tc>
      </w:tr>
      <w:tr w:rsidR="00BD137A" w14:paraId="1729A2F1" w14:textId="77777777">
        <w:tc>
          <w:tcPr>
            <w:tcW w:w="1704" w:type="dxa"/>
          </w:tcPr>
          <w:p w14:paraId="17D8861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89CE07E"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655D2E3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42C207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28ABB90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af3"/>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690570E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af3"/>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0C671E3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155E7076"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09CFF14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af3"/>
              <w:spacing w:after="0"/>
              <w:rPr>
                <w:rFonts w:ascii="Times New Roman" w:eastAsia="DengXian" w:hAnsi="Times New Roman"/>
                <w:sz w:val="22"/>
                <w:szCs w:val="22"/>
                <w:lang w:eastAsia="zh-CN"/>
              </w:rPr>
            </w:pPr>
          </w:p>
          <w:p w14:paraId="3342725A" w14:textId="77777777" w:rsidR="00BD137A" w:rsidRDefault="00BD137A">
            <w:pPr>
              <w:pStyle w:val="af3"/>
              <w:spacing w:after="0"/>
              <w:rPr>
                <w:rFonts w:ascii="Times New Roman" w:eastAsia="DengXian" w:hAnsi="Times New Roman"/>
                <w:sz w:val="22"/>
                <w:szCs w:val="22"/>
                <w:lang w:eastAsia="zh-CN"/>
              </w:rPr>
            </w:pPr>
          </w:p>
        </w:tc>
      </w:tr>
      <w:tr w:rsidR="00BD137A" w14:paraId="21512FC9" w14:textId="77777777">
        <w:tc>
          <w:tcPr>
            <w:tcW w:w="1704" w:type="dxa"/>
          </w:tcPr>
          <w:p w14:paraId="335CAC8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05537A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E94462E" w14:textId="77777777" w:rsidR="00BD137A" w:rsidRDefault="00BD137A">
            <w:pPr>
              <w:pStyle w:val="af3"/>
              <w:spacing w:after="0"/>
              <w:rPr>
                <w:rFonts w:ascii="Times New Roman" w:eastAsia="DengXian" w:hAnsi="Times New Roman"/>
                <w:sz w:val="22"/>
                <w:szCs w:val="22"/>
                <w:lang w:eastAsia="zh-CN"/>
              </w:rPr>
            </w:pPr>
          </w:p>
          <w:p w14:paraId="49554EC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af3"/>
              <w:numPr>
                <w:ilvl w:val="0"/>
                <w:numId w:val="36"/>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257EA89E" w14:textId="77777777" w:rsidR="00BD137A" w:rsidRDefault="007D0894">
            <w:pPr>
              <w:pStyle w:val="af3"/>
              <w:numPr>
                <w:ilvl w:val="0"/>
                <w:numId w:val="36"/>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07176F06" w14:textId="77777777" w:rsidR="00BD137A" w:rsidRDefault="00BD137A">
            <w:pPr>
              <w:pStyle w:val="af3"/>
              <w:spacing w:after="0"/>
              <w:ind w:left="720"/>
              <w:rPr>
                <w:rFonts w:ascii="Times New Roman" w:eastAsia="DengXian" w:hAnsi="Times New Roman"/>
                <w:sz w:val="22"/>
                <w:szCs w:val="22"/>
                <w:lang w:eastAsia="zh-CN"/>
              </w:rPr>
            </w:pPr>
          </w:p>
          <w:p w14:paraId="290AE072" w14:textId="77777777" w:rsidR="00BD137A" w:rsidRDefault="00BD137A">
            <w:pPr>
              <w:pStyle w:val="af3"/>
              <w:spacing w:after="0"/>
              <w:rPr>
                <w:rFonts w:ascii="Times New Roman" w:eastAsia="DengXian" w:hAnsi="Times New Roman"/>
                <w:sz w:val="22"/>
                <w:szCs w:val="22"/>
                <w:lang w:eastAsia="zh-CN"/>
              </w:rPr>
            </w:pPr>
          </w:p>
        </w:tc>
      </w:tr>
      <w:tr w:rsidR="00BD137A" w14:paraId="6A2935F2" w14:textId="77777777">
        <w:tc>
          <w:tcPr>
            <w:tcW w:w="1704" w:type="dxa"/>
          </w:tcPr>
          <w:p w14:paraId="42A2F89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12809D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780DFAB4"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99FE0AE"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57B2617"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af3"/>
              <w:spacing w:after="0"/>
              <w:rPr>
                <w:rFonts w:ascii="Times New Roman" w:eastAsia="DengXian" w:hAnsi="Times New Roman"/>
                <w:sz w:val="22"/>
                <w:szCs w:val="22"/>
                <w:lang w:eastAsia="zh-CN"/>
              </w:rPr>
            </w:pPr>
          </w:p>
        </w:tc>
      </w:tr>
      <w:tr w:rsidR="00BD137A" w14:paraId="1D990257" w14:textId="77777777">
        <w:tc>
          <w:tcPr>
            <w:tcW w:w="1704" w:type="dxa"/>
          </w:tcPr>
          <w:p w14:paraId="4A077C2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1C31B118" w14:textId="77777777" w:rsidR="00BD137A" w:rsidRDefault="007D0894">
            <w:pPr>
              <w:pStyle w:val="af3"/>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af3"/>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488DD0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af3"/>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af3"/>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F9DD87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af3"/>
              <w:spacing w:after="0"/>
              <w:rPr>
                <w:rFonts w:ascii="Times New Roman" w:eastAsia="DengXian" w:hAnsi="Times New Roman"/>
                <w:sz w:val="22"/>
                <w:szCs w:val="22"/>
                <w:lang w:eastAsia="zh-CN"/>
              </w:rPr>
            </w:pPr>
          </w:p>
          <w:p w14:paraId="7B8C46F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af3"/>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af3"/>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af3"/>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5F01AD6"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74241B5"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3DF9EE9"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aff2"/>
              <w:numPr>
                <w:ilvl w:val="2"/>
                <w:numId w:val="28"/>
              </w:numPr>
            </w:pPr>
            <w:r>
              <w:lastRenderedPageBreak/>
              <w:t xml:space="preserve">This may include association between WUS for </w:t>
            </w:r>
            <w:proofErr w:type="spellStart"/>
            <w:r>
              <w:t>gNB</w:t>
            </w:r>
            <w:proofErr w:type="spellEnd"/>
            <w:r>
              <w:t xml:space="preserve"> and the cell-specific DTX/DRX</w:t>
            </w:r>
          </w:p>
          <w:p w14:paraId="367FEC15"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af3"/>
              <w:spacing w:after="0"/>
              <w:rPr>
                <w:rFonts w:ascii="Times New Roman" w:eastAsia="DengXian" w:hAnsi="Times New Roman"/>
                <w:sz w:val="22"/>
                <w:szCs w:val="22"/>
                <w:lang w:eastAsia="zh-CN"/>
              </w:rPr>
            </w:pPr>
          </w:p>
        </w:tc>
      </w:tr>
      <w:tr w:rsidR="00BD137A" w14:paraId="33E11530" w14:textId="77777777">
        <w:tc>
          <w:tcPr>
            <w:tcW w:w="1704" w:type="dxa"/>
          </w:tcPr>
          <w:p w14:paraId="11FB8E3D" w14:textId="77777777" w:rsidR="00BD137A" w:rsidRDefault="007D0894">
            <w:pPr>
              <w:pStyle w:val="af3"/>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7A8C6A5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60D3AEAD"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5CF6B351" w14:textId="77777777" w:rsidR="00BD137A" w:rsidRDefault="00BD137A">
      <w:pPr>
        <w:pStyle w:val="af3"/>
        <w:spacing w:after="0"/>
        <w:rPr>
          <w:rFonts w:ascii="Times New Roman" w:eastAsiaTheme="minorEastAsia" w:hAnsi="Times New Roman"/>
          <w:sz w:val="22"/>
          <w:szCs w:val="22"/>
          <w:lang w:eastAsia="ko-KR"/>
        </w:rPr>
      </w:pPr>
    </w:p>
    <w:p w14:paraId="7F4A254E" w14:textId="77777777" w:rsidR="00BD137A" w:rsidRDefault="00BD137A">
      <w:pPr>
        <w:pStyle w:val="af3"/>
        <w:spacing w:after="0"/>
        <w:rPr>
          <w:rFonts w:ascii="Times New Roman" w:hAnsi="Times New Roman"/>
          <w:sz w:val="22"/>
          <w:szCs w:val="22"/>
          <w:lang w:eastAsia="zh-CN"/>
        </w:rPr>
      </w:pPr>
    </w:p>
    <w:p w14:paraId="5A861D57" w14:textId="77777777" w:rsidR="00BD137A" w:rsidRDefault="00BD137A">
      <w:pPr>
        <w:pStyle w:val="af3"/>
        <w:spacing w:after="0"/>
        <w:rPr>
          <w:rFonts w:ascii="Times New Roman" w:hAnsi="Times New Roman"/>
          <w:sz w:val="22"/>
          <w:szCs w:val="22"/>
          <w:lang w:eastAsia="zh-CN"/>
        </w:rPr>
      </w:pPr>
    </w:p>
    <w:p w14:paraId="6620841F" w14:textId="77777777" w:rsidR="00BD137A" w:rsidRDefault="007D0894">
      <w:pPr>
        <w:pStyle w:val="4"/>
        <w:ind w:left="1411" w:hanging="1411"/>
        <w:rPr>
          <w:rFonts w:eastAsia="SimSun"/>
          <w:szCs w:val="18"/>
          <w:lang w:eastAsia="zh-CN"/>
        </w:rPr>
      </w:pPr>
      <w:r>
        <w:rPr>
          <w:rFonts w:eastAsia="SimSun"/>
          <w:szCs w:val="18"/>
          <w:lang w:eastAsia="zh-CN"/>
        </w:rPr>
        <w:t>Proposal #2-5B</w:t>
      </w:r>
    </w:p>
    <w:p w14:paraId="08797A3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32388E5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af3"/>
        <w:spacing w:after="0" w:line="240" w:lineRule="auto"/>
        <w:rPr>
          <w:rFonts w:ascii="Times New Roman" w:hAnsi="Times New Roman"/>
          <w:sz w:val="22"/>
          <w:szCs w:val="22"/>
          <w:lang w:eastAsia="zh-CN"/>
        </w:rPr>
      </w:pPr>
    </w:p>
    <w:p w14:paraId="60BC6DB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0DC65637" w14:textId="77777777" w:rsidR="00BD137A" w:rsidRDefault="007D0894">
      <w:pPr>
        <w:pStyle w:val="aff2"/>
        <w:numPr>
          <w:ilvl w:val="2"/>
          <w:numId w:val="11"/>
        </w:numPr>
        <w:spacing w:line="240" w:lineRule="auto"/>
      </w:pPr>
      <w:r>
        <w:t>Energy-saving state 1: the UE doesn’t transmit/receive any signal/channel;</w:t>
      </w:r>
    </w:p>
    <w:p w14:paraId="0CE6359B" w14:textId="77777777" w:rsidR="00BD137A" w:rsidRDefault="007D0894">
      <w:pPr>
        <w:pStyle w:val="aff2"/>
        <w:numPr>
          <w:ilvl w:val="2"/>
          <w:numId w:val="11"/>
        </w:numPr>
        <w:spacing w:line="240" w:lineRule="auto"/>
      </w:pPr>
      <w:r>
        <w:t>Energy-saving state 2: the UE only transmits/receives a particular set of signal/channel</w:t>
      </w:r>
    </w:p>
    <w:p w14:paraId="76A3229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3A0419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EE08868" w14:textId="77777777" w:rsidR="00BD137A" w:rsidRDefault="00BD137A">
      <w:pPr>
        <w:pStyle w:val="af3"/>
        <w:spacing w:after="0" w:line="240" w:lineRule="auto"/>
        <w:rPr>
          <w:rFonts w:ascii="Times New Roman" w:hAnsi="Times New Roman"/>
          <w:b/>
          <w:bCs/>
          <w:sz w:val="22"/>
          <w:szCs w:val="22"/>
          <w:lang w:eastAsia="zh-CN"/>
        </w:rPr>
      </w:pPr>
    </w:p>
    <w:p w14:paraId="36DE016E" w14:textId="77777777" w:rsidR="00BD137A" w:rsidRDefault="007D0894">
      <w:pPr>
        <w:pStyle w:val="4"/>
        <w:ind w:left="1411" w:hanging="1411"/>
        <w:rPr>
          <w:rFonts w:eastAsia="SimSun"/>
          <w:szCs w:val="18"/>
          <w:lang w:eastAsia="zh-CN"/>
        </w:rPr>
      </w:pPr>
      <w:r>
        <w:rPr>
          <w:rFonts w:eastAsia="SimSun"/>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03A0E4BE" w14:textId="77777777" w:rsidR="00BD137A" w:rsidRDefault="007D0894">
      <w:pPr>
        <w:pStyle w:val="aff2"/>
        <w:numPr>
          <w:ilvl w:val="0"/>
          <w:numId w:val="24"/>
        </w:numPr>
      </w:pPr>
      <w:r>
        <w:t>Text proposal to be used to fill in ‘background’, ‘potential specification impact’, and ‘additional consideration aspects’</w:t>
      </w:r>
    </w:p>
    <w:p w14:paraId="4E74109C"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47F0137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955711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D29D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1E0B7B2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Intel</w:t>
            </w:r>
          </w:p>
        </w:tc>
        <w:tc>
          <w:tcPr>
            <w:tcW w:w="7645" w:type="dxa"/>
          </w:tcPr>
          <w:p w14:paraId="691B1464" w14:textId="77777777" w:rsidR="00BD137A" w:rsidRDefault="007D0894">
            <w:pPr>
              <w:pStyle w:val="af3"/>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af3"/>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af3"/>
              <w:numPr>
                <w:ilvl w:val="0"/>
                <w:numId w:val="37"/>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7BE4B95B" w14:textId="77777777" w:rsidR="00BD137A" w:rsidRDefault="007D0894">
            <w:pPr>
              <w:pStyle w:val="af3"/>
              <w:numPr>
                <w:ilvl w:val="0"/>
                <w:numId w:val="37"/>
              </w:numPr>
              <w:spacing w:after="0" w:line="240" w:lineRule="auto"/>
              <w:rPr>
                <w:ins w:id="595" w:author="Toufiqul Islam" w:date="2022-10-13T13:29:00Z"/>
                <w:rFonts w:ascii="Times New Roman" w:eastAsia="游明朝"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0A7C981" w14:textId="77777777" w:rsidR="00BD137A" w:rsidRDefault="007D0894">
            <w:pPr>
              <w:pStyle w:val="af3"/>
              <w:numPr>
                <w:ilvl w:val="0"/>
                <w:numId w:val="37"/>
              </w:numPr>
              <w:spacing w:after="0" w:line="240" w:lineRule="auto"/>
              <w:rPr>
                <w:rFonts w:ascii="Times New Roman" w:eastAsia="游明朝"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0074E8C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49149AD"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2DC26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0E3B835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1C29ED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af3"/>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af3"/>
              <w:spacing w:after="0" w:line="240" w:lineRule="auto"/>
              <w:rPr>
                <w:rFonts w:ascii="Times New Roman" w:eastAsiaTheme="minorEastAsia" w:hAnsi="Times New Roman"/>
                <w:sz w:val="22"/>
                <w:szCs w:val="22"/>
                <w:lang w:eastAsia="ko-KR"/>
              </w:rPr>
            </w:pPr>
          </w:p>
          <w:p w14:paraId="56B56D87" w14:textId="77777777" w:rsidR="00BD137A" w:rsidRDefault="00BD137A">
            <w:pPr>
              <w:pStyle w:val="af3"/>
              <w:spacing w:after="0" w:line="240" w:lineRule="auto"/>
              <w:rPr>
                <w:rFonts w:ascii="Times New Roman" w:eastAsiaTheme="minorEastAsia" w:hAnsi="Times New Roman"/>
                <w:sz w:val="22"/>
                <w:szCs w:val="22"/>
                <w:lang w:eastAsia="ko-KR"/>
              </w:rPr>
            </w:pPr>
          </w:p>
          <w:p w14:paraId="0937BAD9"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27F464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af3"/>
              <w:spacing w:after="0"/>
              <w:rPr>
                <w:rFonts w:ascii="Times New Roman" w:eastAsia="游明朝" w:hAnsi="Times New Roman"/>
                <w:sz w:val="22"/>
                <w:szCs w:val="22"/>
                <w:lang w:eastAsia="ja-JP"/>
              </w:rPr>
            </w:pPr>
            <w:proofErr w:type="spellStart"/>
            <w:r>
              <w:t>CEWiT</w:t>
            </w:r>
            <w:proofErr w:type="spellEnd"/>
          </w:p>
        </w:tc>
        <w:tc>
          <w:tcPr>
            <w:tcW w:w="7645" w:type="dxa"/>
            <w:tcBorders>
              <w:top w:val="nil"/>
            </w:tcBorders>
          </w:tcPr>
          <w:p w14:paraId="6AFA7E09" w14:textId="77777777" w:rsidR="00BD137A" w:rsidRDefault="007D0894">
            <w:pPr>
              <w:pStyle w:val="af3"/>
              <w:spacing w:after="0"/>
              <w:rPr>
                <w:rFonts w:ascii="Times New Roman" w:eastAsia="游明朝"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af3"/>
              <w:spacing w:after="0"/>
              <w:rPr>
                <w:rFonts w:ascii="Times New Roman" w:eastAsia="游明朝" w:hAnsi="Times New Roman"/>
                <w:sz w:val="22"/>
                <w:szCs w:val="22"/>
                <w:lang w:eastAsia="ja-JP"/>
              </w:rPr>
            </w:pPr>
          </w:p>
          <w:p w14:paraId="7D1F1AA7" w14:textId="77777777" w:rsidR="00BD137A" w:rsidRDefault="007D0894">
            <w:pPr>
              <w:pStyle w:val="af3"/>
              <w:spacing w:after="0"/>
              <w:rPr>
                <w:rFonts w:ascii="Times New Roman" w:eastAsia="游明朝" w:hAnsi="Times New Roman"/>
                <w:sz w:val="22"/>
                <w:szCs w:val="22"/>
                <w:lang w:eastAsia="ja-JP"/>
              </w:rPr>
            </w:pPr>
            <w:r>
              <w:t>For background, we suggest following update:</w:t>
            </w:r>
          </w:p>
          <w:p w14:paraId="2D4E7A25" w14:textId="77777777" w:rsidR="00BD137A" w:rsidRDefault="00BD137A">
            <w:pPr>
              <w:pStyle w:val="af3"/>
              <w:spacing w:after="0"/>
              <w:rPr>
                <w:rFonts w:ascii="Times New Roman" w:eastAsia="游明朝" w:hAnsi="Times New Roman"/>
                <w:sz w:val="22"/>
                <w:szCs w:val="22"/>
                <w:lang w:eastAsia="ja-JP"/>
              </w:rPr>
            </w:pPr>
          </w:p>
          <w:p w14:paraId="36B0B27C" w14:textId="77777777" w:rsidR="00BD137A" w:rsidRDefault="007D0894">
            <w:pPr>
              <w:pStyle w:val="af3"/>
              <w:spacing w:after="0"/>
              <w:rPr>
                <w:rFonts w:ascii="Times New Roman" w:eastAsia="游明朝" w:hAnsi="Times New Roman"/>
                <w:sz w:val="22"/>
                <w:szCs w:val="22"/>
                <w:lang w:eastAsia="ja-JP"/>
              </w:rPr>
            </w:pPr>
            <w:r>
              <w:t>Background</w:t>
            </w:r>
          </w:p>
          <w:p w14:paraId="33BC1F1B" w14:textId="77777777" w:rsidR="00BD137A" w:rsidRDefault="007D0894">
            <w:pPr>
              <w:pStyle w:val="af3"/>
              <w:numPr>
                <w:ilvl w:val="0"/>
                <w:numId w:val="38"/>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53022367" w14:textId="77777777" w:rsidR="00BD137A" w:rsidRDefault="00BD137A">
            <w:pPr>
              <w:pStyle w:val="af3"/>
              <w:spacing w:after="0"/>
              <w:rPr>
                <w:rFonts w:ascii="Times New Roman" w:eastAsiaTheme="minorEastAsia" w:hAnsi="Times New Roman"/>
                <w:color w:val="FF0000"/>
                <w:sz w:val="22"/>
                <w:szCs w:val="22"/>
                <w:lang w:eastAsia="ko-KR"/>
              </w:rPr>
            </w:pPr>
          </w:p>
          <w:p w14:paraId="14150308" w14:textId="77777777" w:rsidR="00BD137A" w:rsidRDefault="007D0894">
            <w:pPr>
              <w:pStyle w:val="af3"/>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af3"/>
              <w:numPr>
                <w:ilvl w:val="0"/>
                <w:numId w:val="39"/>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6EDC8A7" w14:textId="77777777" w:rsidR="00BD137A" w:rsidRDefault="007D0894">
            <w:pPr>
              <w:pStyle w:val="af3"/>
              <w:numPr>
                <w:ilvl w:val="1"/>
                <w:numId w:val="39"/>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D137A" w14:paraId="365F7468" w14:textId="77777777">
        <w:tc>
          <w:tcPr>
            <w:tcW w:w="1704" w:type="dxa"/>
          </w:tcPr>
          <w:p w14:paraId="4713333C" w14:textId="77777777" w:rsidR="00BD137A" w:rsidRDefault="007D0894">
            <w:pPr>
              <w:pStyle w:val="af3"/>
              <w:spacing w:after="0"/>
            </w:pPr>
            <w:r>
              <w:rPr>
                <w:rFonts w:ascii="Times New Roman" w:eastAsia="游明朝" w:hAnsi="Times New Roman"/>
                <w:sz w:val="22"/>
                <w:szCs w:val="22"/>
                <w:lang w:eastAsia="ja-JP"/>
              </w:rPr>
              <w:lastRenderedPageBreak/>
              <w:t>Fujitsu</w:t>
            </w:r>
          </w:p>
        </w:tc>
        <w:tc>
          <w:tcPr>
            <w:tcW w:w="7645" w:type="dxa"/>
          </w:tcPr>
          <w:p w14:paraId="46A155A5" w14:textId="77777777" w:rsidR="00BD137A" w:rsidRDefault="007D0894">
            <w:pPr>
              <w:pStyle w:val="af3"/>
              <w:spacing w:after="0"/>
            </w:pPr>
            <w:r>
              <w:rPr>
                <w:rFonts w:ascii="Times New Roman" w:eastAsia="游明朝"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af3"/>
              <w:spacing w:after="0"/>
              <w:rPr>
                <w:rFonts w:ascii="Times New Roman" w:eastAsia="游明朝"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61D6D4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aff2"/>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aff2"/>
              <w:numPr>
                <w:ilvl w:val="1"/>
                <w:numId w:val="30"/>
              </w:numPr>
              <w:rPr>
                <w:rFonts w:eastAsia="游明朝"/>
                <w:lang w:eastAsia="ja-JP"/>
              </w:rPr>
            </w:pPr>
            <w:r>
              <w:rPr>
                <w:color w:val="FF0000"/>
              </w:rPr>
              <w:t>Legacy UEs may incur longer access delays or unable to access the cell in some BS inactive states.</w:t>
            </w:r>
          </w:p>
        </w:tc>
      </w:tr>
    </w:tbl>
    <w:p w14:paraId="575E1BF4" w14:textId="77777777" w:rsidR="00BD137A" w:rsidRDefault="00BD137A">
      <w:pPr>
        <w:pStyle w:val="af3"/>
        <w:spacing w:after="0"/>
        <w:rPr>
          <w:rFonts w:ascii="Times New Roman" w:eastAsiaTheme="minorEastAsia" w:hAnsi="Times New Roman"/>
          <w:sz w:val="22"/>
          <w:szCs w:val="22"/>
          <w:lang w:eastAsia="ko-KR"/>
        </w:rPr>
      </w:pPr>
    </w:p>
    <w:p w14:paraId="50634BD7" w14:textId="77777777" w:rsidR="00BD137A" w:rsidRDefault="00BD137A">
      <w:pPr>
        <w:pStyle w:val="af3"/>
        <w:spacing w:after="0"/>
        <w:rPr>
          <w:rFonts w:ascii="Times New Roman" w:eastAsiaTheme="minorEastAsia" w:hAnsi="Times New Roman"/>
          <w:sz w:val="22"/>
          <w:szCs w:val="22"/>
          <w:lang w:eastAsia="ko-KR"/>
        </w:rPr>
      </w:pPr>
    </w:p>
    <w:p w14:paraId="0C614CAD"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BC74CF6" w14:textId="77777777" w:rsidR="00BD137A" w:rsidRDefault="00BD137A">
      <w:pPr>
        <w:pStyle w:val="af3"/>
        <w:spacing w:after="0" w:line="240" w:lineRule="auto"/>
        <w:rPr>
          <w:rFonts w:ascii="Times New Roman" w:hAnsi="Times New Roman"/>
          <w:sz w:val="22"/>
          <w:szCs w:val="22"/>
          <w:lang w:eastAsia="zh-CN"/>
        </w:rPr>
      </w:pPr>
    </w:p>
    <w:p w14:paraId="77E0311C" w14:textId="77777777" w:rsidR="00BD137A" w:rsidRDefault="007D0894">
      <w:pPr>
        <w:pStyle w:val="4"/>
        <w:ind w:left="1411" w:hanging="1411"/>
        <w:rPr>
          <w:rFonts w:eastAsia="SimSun"/>
          <w:szCs w:val="18"/>
          <w:lang w:eastAsia="zh-CN"/>
        </w:rPr>
      </w:pPr>
      <w:r>
        <w:rPr>
          <w:rFonts w:eastAsia="SimSun"/>
          <w:szCs w:val="18"/>
          <w:lang w:eastAsia="zh-CN"/>
        </w:rPr>
        <w:t xml:space="preserve">Proposal #2-1C </w:t>
      </w:r>
    </w:p>
    <w:p w14:paraId="6EC904C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af3"/>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af3"/>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aff2"/>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A916E52" w14:textId="77777777" w:rsidR="00BD137A" w:rsidRDefault="007D0894">
      <w:pPr>
        <w:pStyle w:val="af3"/>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af3"/>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af3"/>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aff2"/>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aff2"/>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aff2"/>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aff2"/>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aff2"/>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aff2"/>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aff2"/>
        <w:numPr>
          <w:ilvl w:val="2"/>
          <w:numId w:val="11"/>
        </w:numPr>
      </w:pPr>
      <w:ins w:id="635" w:author="Lee, Daewon" w:date="2022-10-15T23:09:00Z">
        <w:r>
          <w:t>Impact on UL RO</w:t>
        </w:r>
      </w:ins>
    </w:p>
    <w:p w14:paraId="1CCE151A" w14:textId="77777777" w:rsidR="00BD137A" w:rsidRDefault="00BD137A">
      <w:pPr>
        <w:pStyle w:val="aff2"/>
        <w:numPr>
          <w:ilvl w:val="2"/>
          <w:numId w:val="11"/>
        </w:numPr>
      </w:pPr>
    </w:p>
    <w:p w14:paraId="290C37D3" w14:textId="77777777" w:rsidR="00BD137A" w:rsidRDefault="00BD137A">
      <w:pPr>
        <w:pStyle w:val="aff2"/>
        <w:numPr>
          <w:ilvl w:val="2"/>
          <w:numId w:val="11"/>
        </w:numPr>
        <w:spacing w:line="240" w:lineRule="auto"/>
        <w:rPr>
          <w:del w:id="636" w:author="Lee, Daewon" w:date="2022-10-15T23:05:00Z"/>
        </w:rPr>
      </w:pPr>
    </w:p>
    <w:p w14:paraId="54C66807" w14:textId="77777777" w:rsidR="00BD137A" w:rsidRDefault="007D0894">
      <w:pPr>
        <w:pStyle w:val="aff2"/>
        <w:numPr>
          <w:ilvl w:val="1"/>
          <w:numId w:val="11"/>
        </w:numPr>
        <w:spacing w:line="240" w:lineRule="auto"/>
      </w:pPr>
      <w:r>
        <w:t>Additional considerations/aspects (including any impact to legacy UEs, if any):</w:t>
      </w:r>
    </w:p>
    <w:p w14:paraId="5A91AE3B" w14:textId="77777777" w:rsidR="00BD137A" w:rsidRDefault="007D0894">
      <w:pPr>
        <w:pStyle w:val="af3"/>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21D5F789" w14:textId="77777777" w:rsidR="00BD137A" w:rsidRDefault="007D0894">
      <w:pPr>
        <w:pStyle w:val="af3"/>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af3"/>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376F931C" w14:textId="77777777" w:rsidR="00BD137A" w:rsidRDefault="007D0894">
      <w:pPr>
        <w:pStyle w:val="af3"/>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af3"/>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aff2"/>
        <w:numPr>
          <w:ilvl w:val="2"/>
          <w:numId w:val="11"/>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C7D2F82" w14:textId="77777777" w:rsidR="00BD137A" w:rsidRDefault="007D0894">
      <w:pPr>
        <w:pStyle w:val="af3"/>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09945F9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af3"/>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af3"/>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5DFD0AE1" w14:textId="77777777" w:rsidR="00BD137A" w:rsidRDefault="007D0894">
      <w:pPr>
        <w:pStyle w:val="af3"/>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af3"/>
        <w:spacing w:after="0" w:line="240" w:lineRule="auto"/>
        <w:rPr>
          <w:rFonts w:ascii="Times New Roman" w:hAnsi="Times New Roman"/>
          <w:sz w:val="22"/>
          <w:szCs w:val="22"/>
          <w:lang w:eastAsia="zh-CN"/>
        </w:rPr>
      </w:pPr>
    </w:p>
    <w:p w14:paraId="0ECEA17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A0B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A453D1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aff2"/>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D419708"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184BDEFB" w14:textId="77777777" w:rsidR="00BD137A" w:rsidRDefault="007D0894">
      <w:pPr>
        <w:pStyle w:val="aff2"/>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31B60B31" w14:textId="77777777" w:rsidR="00BD137A" w:rsidRDefault="007D0894">
      <w:pPr>
        <w:pStyle w:val="af3"/>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af3"/>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aff2"/>
        <w:numPr>
          <w:ilvl w:val="2"/>
          <w:numId w:val="11"/>
        </w:numPr>
      </w:pPr>
      <w:del w:id="674" w:author="Lee, Daewon" w:date="2022-10-15T23:07:00Z">
        <w:r>
          <w:delText xml:space="preserve"> </w:delText>
        </w:r>
      </w:del>
    </w:p>
    <w:p w14:paraId="3867EC76" w14:textId="77777777" w:rsidR="00BD137A" w:rsidRDefault="00BD137A">
      <w:pPr>
        <w:pStyle w:val="af3"/>
        <w:spacing w:after="0" w:line="240" w:lineRule="auto"/>
        <w:rPr>
          <w:rFonts w:ascii="Times New Roman" w:eastAsiaTheme="minorEastAsia" w:hAnsi="Times New Roman"/>
          <w:sz w:val="22"/>
          <w:szCs w:val="22"/>
          <w:lang w:eastAsia="ko-KR"/>
        </w:rPr>
      </w:pPr>
    </w:p>
    <w:p w14:paraId="05E730C7" w14:textId="77777777" w:rsidR="00BD137A" w:rsidRDefault="00BD137A">
      <w:pPr>
        <w:pStyle w:val="af3"/>
        <w:spacing w:after="0"/>
        <w:rPr>
          <w:rFonts w:ascii="Times New Roman" w:hAnsi="Times New Roman"/>
          <w:sz w:val="22"/>
          <w:szCs w:val="22"/>
          <w:lang w:eastAsia="zh-CN"/>
        </w:rPr>
      </w:pPr>
    </w:p>
    <w:p w14:paraId="114707D4" w14:textId="77777777" w:rsidR="00BD137A" w:rsidRDefault="00BD137A">
      <w:pPr>
        <w:pStyle w:val="af3"/>
        <w:spacing w:after="0" w:line="240" w:lineRule="auto"/>
        <w:rPr>
          <w:rFonts w:ascii="Times New Roman" w:hAnsi="Times New Roman"/>
          <w:sz w:val="22"/>
          <w:szCs w:val="22"/>
          <w:lang w:eastAsia="zh-CN"/>
        </w:rPr>
      </w:pPr>
    </w:p>
    <w:p w14:paraId="6D041911" w14:textId="77777777" w:rsidR="00BD137A" w:rsidRDefault="007D0894">
      <w:pPr>
        <w:pStyle w:val="4"/>
        <w:ind w:left="1411" w:hanging="1411"/>
        <w:rPr>
          <w:rFonts w:eastAsia="SimSun"/>
          <w:szCs w:val="18"/>
          <w:lang w:eastAsia="zh-CN"/>
        </w:rPr>
      </w:pPr>
      <w:r>
        <w:rPr>
          <w:rFonts w:eastAsia="SimSun"/>
          <w:szCs w:val="18"/>
          <w:lang w:eastAsia="zh-CN"/>
        </w:rPr>
        <w:t>Proposal #2-6A</w:t>
      </w:r>
    </w:p>
    <w:p w14:paraId="5142A53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af3"/>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aff2"/>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af3"/>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af3"/>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37FD4CC0" w14:textId="77777777" w:rsidR="00BD137A" w:rsidRDefault="007D0894">
      <w:pPr>
        <w:pStyle w:val="af3"/>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0B763C0B" w14:textId="77777777" w:rsidR="00BD137A" w:rsidRDefault="007D0894">
      <w:pPr>
        <w:pStyle w:val="af3"/>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af3"/>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1BF9C231" w14:textId="77777777" w:rsidR="00BD137A" w:rsidRDefault="007D0894">
      <w:pPr>
        <w:pStyle w:val="af3"/>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af3"/>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06B90AEC" w14:textId="77777777" w:rsidR="00BD137A" w:rsidRDefault="007D0894">
      <w:pPr>
        <w:pStyle w:val="af3"/>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af3"/>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af3"/>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af3"/>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af3"/>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af3"/>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7E5DE5D9" w14:textId="77777777" w:rsidR="00BD137A" w:rsidRDefault="007D0894">
      <w:pPr>
        <w:pStyle w:val="af3"/>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af3"/>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af3"/>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af3"/>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af3"/>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7EB975C" w14:textId="77777777" w:rsidR="00BD137A" w:rsidRDefault="007D0894">
      <w:pPr>
        <w:pStyle w:val="af3"/>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af3"/>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af3"/>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af3"/>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77E32285" w14:textId="77777777" w:rsidR="00BD137A" w:rsidRDefault="007D0894">
      <w:pPr>
        <w:pStyle w:val="af3"/>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af3"/>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af3"/>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af3"/>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af3"/>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af3"/>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af3"/>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af3"/>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af3"/>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af3"/>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af3"/>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af3"/>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af3"/>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aff2"/>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af3"/>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af3"/>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af3"/>
        <w:numPr>
          <w:ilvl w:val="2"/>
          <w:numId w:val="11"/>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5FDCF010" w14:textId="77777777" w:rsidR="00BD137A" w:rsidRDefault="007D0894">
      <w:pPr>
        <w:pStyle w:val="aff2"/>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af3"/>
        <w:spacing w:after="0" w:line="240" w:lineRule="auto"/>
        <w:rPr>
          <w:rFonts w:ascii="Times New Roman" w:eastAsiaTheme="minorEastAsia" w:hAnsi="Times New Roman"/>
          <w:sz w:val="22"/>
          <w:szCs w:val="22"/>
          <w:lang w:eastAsia="ko-KR"/>
        </w:rPr>
      </w:pPr>
    </w:p>
    <w:p w14:paraId="2794EA1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af3"/>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af3"/>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af3"/>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aff2"/>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af3"/>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aff2"/>
        <w:numPr>
          <w:ilvl w:val="2"/>
          <w:numId w:val="11"/>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2C6D8059" w14:textId="77777777" w:rsidR="00BD137A" w:rsidRDefault="00BD137A">
      <w:pPr>
        <w:pStyle w:val="af3"/>
        <w:spacing w:after="0" w:line="240" w:lineRule="auto"/>
        <w:rPr>
          <w:rFonts w:ascii="Times New Roman" w:hAnsi="Times New Roman"/>
          <w:sz w:val="22"/>
          <w:szCs w:val="22"/>
          <w:lang w:eastAsia="zh-CN"/>
        </w:rPr>
      </w:pPr>
    </w:p>
    <w:p w14:paraId="7FE191AC" w14:textId="77777777" w:rsidR="00BD137A" w:rsidRDefault="00BD137A">
      <w:pPr>
        <w:pStyle w:val="af3"/>
        <w:spacing w:after="0" w:line="240" w:lineRule="auto"/>
        <w:rPr>
          <w:rFonts w:ascii="Times New Roman" w:hAnsi="Times New Roman"/>
          <w:sz w:val="22"/>
          <w:szCs w:val="22"/>
          <w:lang w:eastAsia="zh-CN"/>
        </w:rPr>
      </w:pPr>
    </w:p>
    <w:p w14:paraId="0B9E6E4C" w14:textId="77777777" w:rsidR="00BD137A" w:rsidRDefault="00BD137A">
      <w:pPr>
        <w:pStyle w:val="af3"/>
        <w:spacing w:after="0" w:line="240" w:lineRule="auto"/>
        <w:rPr>
          <w:rFonts w:ascii="Times New Roman" w:hAnsi="Times New Roman"/>
          <w:sz w:val="22"/>
          <w:szCs w:val="22"/>
          <w:lang w:eastAsia="zh-CN"/>
        </w:rPr>
      </w:pPr>
    </w:p>
    <w:p w14:paraId="57FA01F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4"/>
        <w:ind w:left="1411" w:hanging="1411"/>
        <w:rPr>
          <w:rFonts w:eastAsia="SimSun"/>
          <w:szCs w:val="18"/>
          <w:lang w:eastAsia="zh-CN"/>
        </w:rPr>
      </w:pPr>
      <w:r>
        <w:rPr>
          <w:rFonts w:eastAsia="SimSun"/>
          <w:szCs w:val="18"/>
          <w:lang w:eastAsia="zh-CN"/>
        </w:rPr>
        <w:t xml:space="preserve">Proposal #2-7A </w:t>
      </w:r>
    </w:p>
    <w:p w14:paraId="7586D95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772D155"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af3"/>
        <w:spacing w:after="0"/>
        <w:rPr>
          <w:rFonts w:ascii="Times New Roman" w:hAnsi="Times New Roman"/>
          <w:sz w:val="22"/>
          <w:szCs w:val="22"/>
          <w:lang w:eastAsia="zh-CN"/>
        </w:rPr>
      </w:pPr>
    </w:p>
    <w:p w14:paraId="1BF6F0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af3"/>
        <w:spacing w:after="0"/>
        <w:rPr>
          <w:rFonts w:ascii="Times New Roman" w:hAnsi="Times New Roman"/>
          <w:sz w:val="22"/>
          <w:szCs w:val="22"/>
          <w:lang w:eastAsia="zh-CN"/>
        </w:rPr>
      </w:pPr>
    </w:p>
    <w:p w14:paraId="69B627C0" w14:textId="77777777" w:rsidR="00BD137A" w:rsidRDefault="00BD137A">
      <w:pPr>
        <w:pStyle w:val="af3"/>
        <w:spacing w:after="0" w:line="240" w:lineRule="auto"/>
        <w:rPr>
          <w:rFonts w:ascii="Times New Roman" w:hAnsi="Times New Roman"/>
          <w:sz w:val="22"/>
          <w:szCs w:val="22"/>
          <w:lang w:eastAsia="zh-CN"/>
        </w:rPr>
      </w:pPr>
    </w:p>
    <w:p w14:paraId="0C1FDA07" w14:textId="77777777" w:rsidR="00BD137A" w:rsidRDefault="00BD137A">
      <w:pPr>
        <w:pStyle w:val="af3"/>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af3"/>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29AE4DE9" w14:textId="77777777" w:rsidR="00BD137A" w:rsidRDefault="007D0894">
      <w:pPr>
        <w:pStyle w:val="4"/>
        <w:ind w:left="1411" w:hanging="1411"/>
        <w:rPr>
          <w:rFonts w:eastAsia="SimSun"/>
          <w:szCs w:val="18"/>
          <w:lang w:eastAsia="zh-CN"/>
        </w:rPr>
      </w:pPr>
      <w:r>
        <w:rPr>
          <w:rFonts w:eastAsia="SimSun"/>
          <w:szCs w:val="18"/>
          <w:lang w:eastAsia="zh-CN"/>
        </w:rPr>
        <w:t>Proposal #2-2C</w:t>
      </w:r>
    </w:p>
    <w:p w14:paraId="1EEFB25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af3"/>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af3"/>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aff2"/>
        <w:numPr>
          <w:ilvl w:val="2"/>
          <w:numId w:val="11"/>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0BBCF88" w14:textId="77777777" w:rsidR="00BD137A" w:rsidRDefault="00BD137A">
      <w:pPr>
        <w:pStyle w:val="af3"/>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aff2"/>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aff2"/>
        <w:numPr>
          <w:ilvl w:val="2"/>
          <w:numId w:val="11"/>
        </w:numPr>
      </w:pPr>
      <w:ins w:id="797" w:author="Lee, Daewon" w:date="2022-10-16T15:15:00Z">
        <w:r>
          <w:t>UE assistance information report</w:t>
        </w:r>
      </w:ins>
    </w:p>
    <w:p w14:paraId="1904D3A5" w14:textId="77777777" w:rsidR="00BD137A" w:rsidRDefault="007D0894">
      <w:pPr>
        <w:pStyle w:val="aff2"/>
        <w:numPr>
          <w:ilvl w:val="2"/>
          <w:numId w:val="11"/>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9382C0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af3"/>
        <w:spacing w:after="0"/>
        <w:rPr>
          <w:rFonts w:ascii="Times New Roman" w:hAnsi="Times New Roman"/>
          <w:sz w:val="22"/>
          <w:szCs w:val="22"/>
          <w:lang w:eastAsia="zh-CN"/>
        </w:rPr>
      </w:pPr>
    </w:p>
    <w:p w14:paraId="550367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8C180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af3"/>
        <w:spacing w:after="0" w:line="240" w:lineRule="auto"/>
        <w:rPr>
          <w:rFonts w:ascii="Times New Roman" w:hAnsi="Times New Roman"/>
          <w:sz w:val="22"/>
          <w:szCs w:val="22"/>
          <w:lang w:eastAsia="zh-CN"/>
        </w:rPr>
      </w:pPr>
    </w:p>
    <w:p w14:paraId="5C4F796F" w14:textId="77777777" w:rsidR="00BD137A" w:rsidRDefault="00BD137A">
      <w:pPr>
        <w:pStyle w:val="af3"/>
        <w:spacing w:after="0" w:line="240" w:lineRule="auto"/>
        <w:rPr>
          <w:rFonts w:ascii="Times New Roman" w:hAnsi="Times New Roman"/>
          <w:sz w:val="22"/>
          <w:szCs w:val="22"/>
          <w:lang w:eastAsia="zh-CN"/>
        </w:rPr>
      </w:pPr>
    </w:p>
    <w:p w14:paraId="6FF26E9D" w14:textId="77777777" w:rsidR="00BD137A" w:rsidRDefault="00BD137A">
      <w:pPr>
        <w:pStyle w:val="af3"/>
        <w:spacing w:after="0" w:line="240" w:lineRule="auto"/>
        <w:rPr>
          <w:rFonts w:ascii="Times New Roman" w:hAnsi="Times New Roman"/>
          <w:sz w:val="22"/>
          <w:szCs w:val="22"/>
          <w:lang w:eastAsia="zh-CN"/>
        </w:rPr>
      </w:pPr>
    </w:p>
    <w:p w14:paraId="428A6E54" w14:textId="77777777" w:rsidR="00BD137A" w:rsidRDefault="00BD137A">
      <w:pPr>
        <w:pStyle w:val="af3"/>
        <w:spacing w:after="0" w:line="240" w:lineRule="auto"/>
        <w:rPr>
          <w:rFonts w:ascii="Times New Roman" w:hAnsi="Times New Roman"/>
          <w:sz w:val="22"/>
          <w:szCs w:val="22"/>
          <w:lang w:eastAsia="zh-CN"/>
        </w:rPr>
      </w:pPr>
    </w:p>
    <w:p w14:paraId="53B75891" w14:textId="77777777" w:rsidR="00BD137A" w:rsidRDefault="007D0894">
      <w:pPr>
        <w:pStyle w:val="4"/>
        <w:ind w:left="1411" w:hanging="1411"/>
        <w:rPr>
          <w:rFonts w:eastAsia="SimSun"/>
          <w:szCs w:val="18"/>
          <w:lang w:eastAsia="zh-CN"/>
        </w:rPr>
      </w:pPr>
      <w:r>
        <w:rPr>
          <w:rFonts w:eastAsia="SimSun"/>
          <w:szCs w:val="18"/>
          <w:lang w:eastAsia="zh-CN"/>
        </w:rPr>
        <w:t>Proposal #2-3C</w:t>
      </w:r>
    </w:p>
    <w:p w14:paraId="3BCD9A8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2E0AE13" w14:textId="77777777" w:rsidR="00BD137A" w:rsidRDefault="007D0894">
      <w:pPr>
        <w:pStyle w:val="af3"/>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082B01A" w14:textId="77777777" w:rsidR="00BD137A" w:rsidRDefault="007D0894">
      <w:pPr>
        <w:pStyle w:val="af3"/>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af3"/>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af3"/>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af3"/>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aff2"/>
        <w:numPr>
          <w:ilvl w:val="2"/>
          <w:numId w:val="11"/>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39C7FD4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aff2"/>
        <w:numPr>
          <w:ilvl w:val="2"/>
          <w:numId w:val="11"/>
        </w:numPr>
      </w:pPr>
      <w:ins w:id="827" w:author="Lee, Daewon" w:date="2022-10-16T15:35:00Z">
        <w:r>
          <w:t xml:space="preserve">Uplink signal design &amp; related procedure for waking up a </w:t>
        </w:r>
        <w:proofErr w:type="spellStart"/>
        <w:r>
          <w:t>gNB</w:t>
        </w:r>
      </w:ins>
      <w:proofErr w:type="spellEnd"/>
    </w:p>
    <w:p w14:paraId="47495FE1" w14:textId="77777777" w:rsidR="00BD137A" w:rsidRDefault="007D0894">
      <w:pPr>
        <w:pStyle w:val="aff2"/>
        <w:numPr>
          <w:ilvl w:val="2"/>
          <w:numId w:val="11"/>
        </w:numPr>
      </w:pPr>
      <w:ins w:id="828" w:author="Lee, Daewon" w:date="2022-10-16T15:26:00Z">
        <w:r>
          <w:t>WUS signal/channel design</w:t>
        </w:r>
      </w:ins>
    </w:p>
    <w:p w14:paraId="64F01420" w14:textId="77777777" w:rsidR="00BD137A" w:rsidRDefault="007D0894">
      <w:pPr>
        <w:pStyle w:val="af3"/>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af3"/>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E4B7DBB" w14:textId="77777777" w:rsidR="00BD137A" w:rsidRDefault="007D0894">
      <w:pPr>
        <w:pStyle w:val="af3"/>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af3"/>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af3"/>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af3"/>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aff2"/>
        <w:numPr>
          <w:ilvl w:val="2"/>
          <w:numId w:val="11"/>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A361C7C" w14:textId="77777777" w:rsidR="00BD137A" w:rsidRDefault="007D0894">
      <w:pPr>
        <w:pStyle w:val="aff2"/>
        <w:numPr>
          <w:ilvl w:val="2"/>
          <w:numId w:val="11"/>
        </w:numPr>
        <w:spacing w:line="240" w:lineRule="auto"/>
      </w:pPr>
      <w:ins w:id="844" w:author="Lee, Daewon" w:date="2022-10-16T15:43:00Z">
        <w:r>
          <w:t>Design</w:t>
        </w:r>
        <w:proofErr w:type="spellEnd"/>
        <w:r>
          <w:t xml:space="preserve"> of WUS transmitted by UE</w:t>
        </w:r>
      </w:ins>
    </w:p>
    <w:p w14:paraId="08EFC154" w14:textId="77777777" w:rsidR="00BD137A" w:rsidRDefault="007D0894">
      <w:pPr>
        <w:pStyle w:val="aff2"/>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aff2"/>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aff2"/>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786B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af3"/>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02E480E" w14:textId="77777777" w:rsidR="00BD137A" w:rsidRDefault="007D0894">
      <w:pPr>
        <w:pStyle w:val="aff2"/>
        <w:numPr>
          <w:ilvl w:val="2"/>
          <w:numId w:val="11"/>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4A8F2351" w14:textId="77777777" w:rsidR="00BD137A" w:rsidRDefault="00BD137A">
      <w:pPr>
        <w:pStyle w:val="af3"/>
        <w:spacing w:after="0"/>
        <w:rPr>
          <w:rFonts w:ascii="Times New Roman" w:hAnsi="Times New Roman"/>
          <w:sz w:val="22"/>
          <w:szCs w:val="22"/>
          <w:lang w:eastAsia="zh-CN"/>
        </w:rPr>
      </w:pPr>
    </w:p>
    <w:p w14:paraId="704AB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6BC010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57FBE77" w14:textId="77777777" w:rsidR="00BD137A" w:rsidRDefault="007D0894">
      <w:pPr>
        <w:pStyle w:val="af3"/>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10BA7DB3" w14:textId="77777777" w:rsidR="00BD137A" w:rsidRDefault="007D0894">
      <w:pPr>
        <w:pStyle w:val="af3"/>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af3"/>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6D4554CE" w14:textId="77777777" w:rsidR="00BD137A" w:rsidRDefault="007D0894">
      <w:pPr>
        <w:pStyle w:val="af3"/>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af3"/>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208EAAC8" w14:textId="77777777" w:rsidR="00BD137A" w:rsidRDefault="007D0894">
      <w:pPr>
        <w:pStyle w:val="af3"/>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1C3A8AAF" w14:textId="77777777" w:rsidR="00BD137A" w:rsidRDefault="007D0894">
      <w:pPr>
        <w:pStyle w:val="af3"/>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0CE70EC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72DB7E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0F86E0C"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5A275D6"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48F646A" w14:textId="77777777" w:rsidR="00BD137A" w:rsidRDefault="00BD137A">
      <w:pPr>
        <w:pStyle w:val="af3"/>
        <w:spacing w:after="0" w:line="240" w:lineRule="auto"/>
        <w:rPr>
          <w:rFonts w:ascii="Times New Roman" w:hAnsi="Times New Roman"/>
          <w:sz w:val="22"/>
          <w:szCs w:val="22"/>
          <w:lang w:eastAsia="zh-CN"/>
        </w:rPr>
      </w:pPr>
    </w:p>
    <w:p w14:paraId="6C0C0FE5" w14:textId="77777777" w:rsidR="00BD137A" w:rsidRDefault="00BD137A">
      <w:pPr>
        <w:pStyle w:val="af3"/>
        <w:spacing w:after="0" w:line="240" w:lineRule="auto"/>
        <w:rPr>
          <w:rFonts w:ascii="Times New Roman" w:hAnsi="Times New Roman"/>
          <w:sz w:val="22"/>
          <w:szCs w:val="22"/>
          <w:lang w:eastAsia="zh-CN"/>
        </w:rPr>
      </w:pPr>
    </w:p>
    <w:p w14:paraId="25CAB8C8" w14:textId="77777777" w:rsidR="00BD137A" w:rsidRDefault="00BD137A">
      <w:pPr>
        <w:pStyle w:val="af3"/>
        <w:spacing w:after="0" w:line="240" w:lineRule="auto"/>
        <w:rPr>
          <w:rFonts w:ascii="Times New Roman" w:hAnsi="Times New Roman"/>
          <w:sz w:val="22"/>
          <w:szCs w:val="22"/>
          <w:lang w:eastAsia="zh-CN"/>
        </w:rPr>
      </w:pPr>
    </w:p>
    <w:p w14:paraId="6D1F9C68" w14:textId="77777777" w:rsidR="00BD137A" w:rsidRDefault="00BD137A">
      <w:pPr>
        <w:pStyle w:val="af3"/>
        <w:spacing w:after="0" w:line="240" w:lineRule="auto"/>
        <w:rPr>
          <w:rFonts w:ascii="Times New Roman" w:hAnsi="Times New Roman"/>
          <w:sz w:val="22"/>
          <w:szCs w:val="22"/>
          <w:lang w:eastAsia="zh-CN"/>
        </w:rPr>
      </w:pPr>
    </w:p>
    <w:p w14:paraId="70C0341F" w14:textId="77777777" w:rsidR="00BD137A" w:rsidRDefault="007D0894">
      <w:pPr>
        <w:pStyle w:val="4"/>
        <w:ind w:left="1411" w:hanging="1411"/>
        <w:rPr>
          <w:rFonts w:eastAsia="SimSun"/>
          <w:szCs w:val="18"/>
          <w:lang w:eastAsia="zh-CN"/>
        </w:rPr>
      </w:pPr>
      <w:r>
        <w:rPr>
          <w:rFonts w:eastAsia="SimSun"/>
          <w:szCs w:val="18"/>
          <w:lang w:eastAsia="zh-CN"/>
        </w:rPr>
        <w:t>Proposal #2-4C</w:t>
      </w:r>
    </w:p>
    <w:p w14:paraId="189C6A4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af3"/>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aff2"/>
        <w:numPr>
          <w:ilvl w:val="1"/>
          <w:numId w:val="11"/>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aff2"/>
        <w:numPr>
          <w:ilvl w:val="1"/>
          <w:numId w:val="11"/>
        </w:numPr>
      </w:pPr>
      <w:proofErr w:type="spellStart"/>
      <w:ins w:id="884" w:author="Lee, Daewon" w:date="2022-10-16T16:28:00Z">
        <w:r>
          <w:t>gNB</w:t>
        </w:r>
        <w:proofErr w:type="spellEnd"/>
        <w:r>
          <w:t xml:space="preserve"> entering into sleep mode for a period of time along with the indication of NES/non-NES state. </w:t>
        </w:r>
      </w:ins>
    </w:p>
    <w:p w14:paraId="484E2785" w14:textId="77777777" w:rsidR="00BD137A" w:rsidRDefault="00BD137A">
      <w:pPr>
        <w:pStyle w:val="af3"/>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af3"/>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af3"/>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B66CB91" w14:textId="77777777" w:rsidR="00BD137A" w:rsidRDefault="007D0894">
      <w:pPr>
        <w:pStyle w:val="af3"/>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af3"/>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aff2"/>
        <w:numPr>
          <w:ilvl w:val="2"/>
          <w:numId w:val="11"/>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A1B8EE3" w14:textId="77777777" w:rsidR="00BD137A" w:rsidRDefault="007D0894">
      <w:pPr>
        <w:pStyle w:val="aff2"/>
        <w:numPr>
          <w:ilvl w:val="2"/>
          <w:numId w:val="11"/>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E45681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af3"/>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af3"/>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0B186014" w14:textId="77777777" w:rsidR="00BD137A" w:rsidRDefault="007D0894">
      <w:pPr>
        <w:pStyle w:val="af3"/>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412A833B" w14:textId="77777777" w:rsidR="00BD137A" w:rsidRDefault="007D0894">
      <w:pPr>
        <w:pStyle w:val="af3"/>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6F94F78" w14:textId="77777777" w:rsidR="00BD137A" w:rsidRDefault="007D0894">
      <w:pPr>
        <w:pStyle w:val="af3"/>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756A6AAF" w14:textId="77777777" w:rsidR="00BD137A" w:rsidRDefault="007D0894">
      <w:pPr>
        <w:pStyle w:val="af3"/>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af3"/>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FD26883" w14:textId="77777777" w:rsidR="00BD137A" w:rsidRDefault="007D0894">
      <w:pPr>
        <w:pStyle w:val="af3"/>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66001D23" w14:textId="77777777" w:rsidR="00BD137A" w:rsidRDefault="007D0894">
      <w:pPr>
        <w:pStyle w:val="af3"/>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2D6AC6B8" w14:textId="77777777" w:rsidR="00BD137A" w:rsidRDefault="007D0894">
      <w:pPr>
        <w:pStyle w:val="af3"/>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af3"/>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af3"/>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af3"/>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af3"/>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48A3D8F3" w14:textId="77777777" w:rsidR="00BD137A" w:rsidRDefault="007D0894">
      <w:pPr>
        <w:pStyle w:val="af3"/>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0C6CBED" w14:textId="77777777" w:rsidR="00BD137A" w:rsidRDefault="007D0894">
      <w:pPr>
        <w:pStyle w:val="af3"/>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758A2148" w14:textId="77777777" w:rsidR="00BD137A" w:rsidRDefault="007D0894">
      <w:pPr>
        <w:pStyle w:val="af3"/>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4F2BAD5C" w14:textId="77777777" w:rsidR="00BD137A" w:rsidRDefault="007D0894">
      <w:pPr>
        <w:pStyle w:val="af3"/>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9A672F8" w14:textId="77777777" w:rsidR="00BD137A" w:rsidRDefault="007D0894">
      <w:pPr>
        <w:pStyle w:val="aff2"/>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af3"/>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af3"/>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093664A5" w14:textId="77777777" w:rsidR="00BD137A" w:rsidRDefault="007D0894">
      <w:pPr>
        <w:pStyle w:val="af3"/>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06BFCAA3" w14:textId="77777777" w:rsidR="00BD137A" w:rsidRDefault="007D0894">
      <w:pPr>
        <w:pStyle w:val="af3"/>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06CD87A4" w14:textId="77777777" w:rsidR="00BD137A" w:rsidRDefault="007D0894">
      <w:pPr>
        <w:pStyle w:val="af3"/>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15D94971" w14:textId="77777777" w:rsidR="00BD137A" w:rsidRDefault="007D0894">
      <w:pPr>
        <w:pStyle w:val="af3"/>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4BE323A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af3"/>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af3"/>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05432EB2" w14:textId="77777777" w:rsidR="00BD137A" w:rsidRDefault="007D0894">
      <w:pPr>
        <w:pStyle w:val="af3"/>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af3"/>
        <w:spacing w:after="0"/>
        <w:rPr>
          <w:rFonts w:ascii="Times New Roman" w:hAnsi="Times New Roman"/>
          <w:sz w:val="22"/>
          <w:szCs w:val="22"/>
          <w:lang w:eastAsia="zh-CN"/>
        </w:rPr>
      </w:pPr>
    </w:p>
    <w:p w14:paraId="5FAB19D9" w14:textId="77777777" w:rsidR="00BD137A" w:rsidRDefault="00BD137A">
      <w:pPr>
        <w:pStyle w:val="af3"/>
        <w:spacing w:after="0"/>
        <w:rPr>
          <w:rFonts w:ascii="Times New Roman" w:hAnsi="Times New Roman"/>
          <w:sz w:val="22"/>
          <w:szCs w:val="22"/>
          <w:lang w:eastAsia="zh-CN"/>
        </w:rPr>
      </w:pPr>
    </w:p>
    <w:p w14:paraId="420B8C8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af3"/>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af3"/>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7E700F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1DA8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0D51D7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126E048C" w14:textId="77777777" w:rsidR="00BD137A" w:rsidRDefault="007D0894">
      <w:pPr>
        <w:pStyle w:val="af3"/>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af3"/>
        <w:numPr>
          <w:ilvl w:val="1"/>
          <w:numId w:val="11"/>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3305EDC6" w14:textId="77777777" w:rsidR="00BD137A" w:rsidRDefault="007D0894">
      <w:pPr>
        <w:pStyle w:val="aff2"/>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aff2"/>
        <w:numPr>
          <w:ilvl w:val="2"/>
          <w:numId w:val="11"/>
        </w:numPr>
        <w:spacing w:line="240" w:lineRule="auto"/>
      </w:pPr>
      <w:ins w:id="964" w:author="Lee, Daewon" w:date="2022-10-16T16:29:00Z">
        <w:r>
          <w:lastRenderedPageBreak/>
          <w:t>Energy-saving state 2: the UE only transmits/receives a particular set of signal/channel</w:t>
        </w:r>
      </w:ins>
    </w:p>
    <w:p w14:paraId="0B9621C5" w14:textId="77777777" w:rsidR="00BD137A" w:rsidRDefault="007D0894">
      <w:pPr>
        <w:pStyle w:val="af3"/>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af3"/>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4AA5465A" w14:textId="77777777" w:rsidR="00BD137A" w:rsidRDefault="007D0894">
      <w:pPr>
        <w:pStyle w:val="af3"/>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af3"/>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60577A9" w14:textId="77777777" w:rsidR="00BD137A" w:rsidRDefault="00BD137A">
      <w:pPr>
        <w:pStyle w:val="af3"/>
        <w:spacing w:after="0"/>
        <w:rPr>
          <w:rFonts w:ascii="Times New Roman" w:hAnsi="Times New Roman"/>
          <w:sz w:val="22"/>
          <w:szCs w:val="22"/>
          <w:lang w:eastAsia="zh-CN"/>
        </w:rPr>
      </w:pPr>
    </w:p>
    <w:p w14:paraId="0ACC5415" w14:textId="77777777" w:rsidR="00BD137A" w:rsidRDefault="00BD137A">
      <w:pPr>
        <w:pStyle w:val="af3"/>
        <w:spacing w:after="0" w:line="240" w:lineRule="auto"/>
        <w:rPr>
          <w:rFonts w:ascii="Times New Roman" w:hAnsi="Times New Roman"/>
          <w:sz w:val="22"/>
          <w:szCs w:val="22"/>
          <w:lang w:eastAsia="zh-CN"/>
        </w:rPr>
      </w:pPr>
    </w:p>
    <w:p w14:paraId="5BC25A42" w14:textId="77777777" w:rsidR="00BD137A" w:rsidRDefault="00BD137A">
      <w:pPr>
        <w:pStyle w:val="af3"/>
        <w:spacing w:after="0" w:line="240" w:lineRule="auto"/>
        <w:rPr>
          <w:rFonts w:ascii="Times New Roman" w:hAnsi="Times New Roman"/>
          <w:sz w:val="22"/>
          <w:szCs w:val="22"/>
          <w:lang w:eastAsia="zh-CN"/>
        </w:rPr>
      </w:pPr>
    </w:p>
    <w:p w14:paraId="4A0D6B6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4"/>
        <w:ind w:left="1411" w:hanging="1411"/>
        <w:rPr>
          <w:rFonts w:eastAsia="SimSun"/>
          <w:szCs w:val="18"/>
          <w:lang w:eastAsia="zh-CN"/>
        </w:rPr>
      </w:pPr>
      <w:r>
        <w:rPr>
          <w:rFonts w:eastAsia="SimSun"/>
          <w:szCs w:val="18"/>
          <w:lang w:eastAsia="zh-CN"/>
        </w:rPr>
        <w:t xml:space="preserve">Proposal #2-5C </w:t>
      </w:r>
    </w:p>
    <w:p w14:paraId="7DA33D6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af3"/>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07F63DBE"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af3"/>
        <w:spacing w:after="0" w:line="240" w:lineRule="auto"/>
        <w:rPr>
          <w:rFonts w:ascii="Times New Roman" w:hAnsi="Times New Roman"/>
          <w:sz w:val="22"/>
          <w:szCs w:val="22"/>
          <w:lang w:eastAsia="zh-CN"/>
        </w:rPr>
      </w:pPr>
    </w:p>
    <w:p w14:paraId="1976A8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49CE7BA6" w14:textId="77777777" w:rsidR="00BD137A" w:rsidRDefault="007D0894">
      <w:pPr>
        <w:pStyle w:val="aff2"/>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aff2"/>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109DBF1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61D7A3CA" w14:textId="77777777" w:rsidR="00BD137A" w:rsidRDefault="00BD137A">
      <w:pPr>
        <w:pStyle w:val="af3"/>
        <w:spacing w:after="0" w:line="240" w:lineRule="auto"/>
        <w:rPr>
          <w:rFonts w:ascii="Times New Roman" w:hAnsi="Times New Roman"/>
          <w:b/>
          <w:bCs/>
          <w:sz w:val="22"/>
          <w:szCs w:val="22"/>
          <w:lang w:eastAsia="zh-CN"/>
        </w:rPr>
      </w:pPr>
    </w:p>
    <w:p w14:paraId="28B3574F" w14:textId="77777777" w:rsidR="00BD137A" w:rsidRDefault="00BD137A">
      <w:pPr>
        <w:pStyle w:val="af3"/>
        <w:spacing w:after="0" w:line="240" w:lineRule="auto"/>
        <w:rPr>
          <w:rFonts w:ascii="Times New Roman" w:hAnsi="Times New Roman"/>
          <w:sz w:val="22"/>
          <w:szCs w:val="22"/>
          <w:lang w:eastAsia="zh-CN"/>
        </w:rPr>
      </w:pPr>
    </w:p>
    <w:p w14:paraId="03294878" w14:textId="77777777" w:rsidR="00BD137A" w:rsidRDefault="00BD137A">
      <w:pPr>
        <w:pStyle w:val="af3"/>
        <w:spacing w:after="0" w:line="240" w:lineRule="auto"/>
        <w:rPr>
          <w:rFonts w:ascii="Times New Roman" w:hAnsi="Times New Roman"/>
          <w:sz w:val="22"/>
          <w:szCs w:val="22"/>
          <w:lang w:eastAsia="zh-CN"/>
        </w:rPr>
      </w:pPr>
    </w:p>
    <w:p w14:paraId="61CDE41B"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2B4C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5C84C3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af3"/>
        <w:spacing w:after="0" w:line="240" w:lineRule="auto"/>
        <w:rPr>
          <w:rFonts w:ascii="Times New Roman" w:hAnsi="Times New Roman"/>
          <w:sz w:val="22"/>
          <w:szCs w:val="22"/>
          <w:lang w:eastAsia="zh-CN"/>
        </w:rPr>
      </w:pPr>
    </w:p>
    <w:p w14:paraId="25EC8109" w14:textId="77777777" w:rsidR="00BD137A" w:rsidRDefault="007D0894">
      <w:pPr>
        <w:pStyle w:val="4"/>
        <w:ind w:left="1411" w:hanging="1411"/>
        <w:rPr>
          <w:rFonts w:eastAsia="SimSun"/>
          <w:szCs w:val="18"/>
          <w:lang w:eastAsia="zh-CN"/>
        </w:rPr>
      </w:pPr>
      <w:r>
        <w:rPr>
          <w:rFonts w:eastAsia="SimSun"/>
          <w:szCs w:val="18"/>
          <w:lang w:eastAsia="zh-CN"/>
        </w:rPr>
        <w:t>Proposal #2-1D</w:t>
      </w:r>
    </w:p>
    <w:p w14:paraId="7D1EF0A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af3"/>
        <w:spacing w:after="0" w:line="240" w:lineRule="auto"/>
        <w:rPr>
          <w:rFonts w:ascii="Times New Roman" w:hAnsi="Times New Roman"/>
          <w:sz w:val="22"/>
          <w:szCs w:val="22"/>
          <w:lang w:eastAsia="zh-CN"/>
        </w:rPr>
      </w:pPr>
    </w:p>
    <w:p w14:paraId="277B24E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af3"/>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af3"/>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af3"/>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aff2"/>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aff2"/>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aff2"/>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aff2"/>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aff2"/>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aff2"/>
        <w:numPr>
          <w:ilvl w:val="2"/>
          <w:numId w:val="11"/>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aff2"/>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af3"/>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af3"/>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af3"/>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af3"/>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af3"/>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af3"/>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aff2"/>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af3"/>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af3"/>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af3"/>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af3"/>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af3"/>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af3"/>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af3"/>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af3"/>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af3"/>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af3"/>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05003C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af3"/>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af3"/>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af3"/>
        <w:spacing w:after="0" w:line="240" w:lineRule="auto"/>
        <w:rPr>
          <w:rFonts w:ascii="Times New Roman" w:hAnsi="Times New Roman"/>
          <w:sz w:val="22"/>
          <w:szCs w:val="22"/>
          <w:lang w:eastAsia="zh-CN"/>
        </w:rPr>
      </w:pPr>
    </w:p>
    <w:p w14:paraId="40A34B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af3"/>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af3"/>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af3"/>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aff2"/>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aff2"/>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aff2"/>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aff2"/>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aff2"/>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aff2"/>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aff2"/>
        <w:numPr>
          <w:ilvl w:val="2"/>
          <w:numId w:val="11"/>
        </w:numPr>
      </w:pPr>
      <w:ins w:id="1047" w:author="Lee, Daewon" w:date="2022-10-16T23:57:00Z">
        <w:r>
          <w:t>Impact on UL RO</w:t>
        </w:r>
      </w:ins>
    </w:p>
    <w:p w14:paraId="0ACED972" w14:textId="77777777" w:rsidR="00BD137A" w:rsidRDefault="007D0894">
      <w:pPr>
        <w:pStyle w:val="af3"/>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af3"/>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CFFE675" w14:textId="77777777" w:rsidR="00BD137A" w:rsidRDefault="007D0894">
      <w:pPr>
        <w:pStyle w:val="af3"/>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af3"/>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2A59A1CB" w14:textId="77777777" w:rsidR="00BD137A" w:rsidRDefault="007D0894">
      <w:pPr>
        <w:pStyle w:val="af3"/>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af3"/>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aff2"/>
        <w:numPr>
          <w:ilvl w:val="2"/>
          <w:numId w:val="11"/>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34400FF4" w14:textId="77777777" w:rsidR="00BD137A" w:rsidRDefault="007D0894">
      <w:pPr>
        <w:pStyle w:val="af3"/>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18B0DD2F" w14:textId="77777777" w:rsidR="00BD137A" w:rsidRDefault="007D0894">
      <w:pPr>
        <w:pStyle w:val="af3"/>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C323F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A098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aff2"/>
        <w:numPr>
          <w:ilvl w:val="2"/>
          <w:numId w:val="11"/>
        </w:numPr>
      </w:pPr>
      <w:r>
        <w:t xml:space="preserve">Option 5a) Provisioning of additional uplink random access opportunities for Rel-18 UEs. </w:t>
      </w:r>
    </w:p>
    <w:p w14:paraId="33753F97"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0A47F43"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31B301DC" w14:textId="77777777" w:rsidR="00BD137A" w:rsidRDefault="007D0894">
      <w:pPr>
        <w:pStyle w:val="aff2"/>
        <w:numPr>
          <w:ilvl w:val="2"/>
          <w:numId w:val="11"/>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B5B2A9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af3"/>
        <w:spacing w:after="0" w:line="240" w:lineRule="auto"/>
        <w:rPr>
          <w:rFonts w:ascii="Times New Roman" w:hAnsi="Times New Roman"/>
          <w:sz w:val="22"/>
          <w:szCs w:val="22"/>
          <w:lang w:eastAsia="zh-CN"/>
        </w:rPr>
      </w:pPr>
    </w:p>
    <w:p w14:paraId="3184F20E" w14:textId="77777777" w:rsidR="00BD137A" w:rsidRDefault="007D0894">
      <w:pPr>
        <w:pStyle w:val="4"/>
        <w:ind w:left="1411" w:hanging="1411"/>
        <w:rPr>
          <w:rFonts w:eastAsia="SimSun"/>
          <w:szCs w:val="18"/>
          <w:lang w:eastAsia="zh-CN"/>
        </w:rPr>
      </w:pPr>
      <w:r>
        <w:rPr>
          <w:rFonts w:eastAsia="SimSun"/>
          <w:szCs w:val="18"/>
          <w:lang w:eastAsia="zh-CN"/>
        </w:rPr>
        <w:t>Company Comments on Proposal #2-1D</w:t>
      </w:r>
    </w:p>
    <w:p w14:paraId="5446D43B"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CEB5CB6" w14:textId="77777777" w:rsidTr="0083139E">
        <w:tc>
          <w:tcPr>
            <w:tcW w:w="1704" w:type="dxa"/>
            <w:shd w:val="clear" w:color="auto" w:fill="FBE4D5" w:themeFill="accent2" w:themeFillTint="33"/>
          </w:tcPr>
          <w:p w14:paraId="3C48D0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83139E">
        <w:tc>
          <w:tcPr>
            <w:tcW w:w="1704" w:type="dxa"/>
          </w:tcPr>
          <w:p w14:paraId="3C5070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4F437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57F91979" w14:textId="77777777" w:rsidR="00BD137A" w:rsidRDefault="00BD137A">
            <w:pPr>
              <w:pStyle w:val="af3"/>
              <w:spacing w:after="0"/>
              <w:rPr>
                <w:rFonts w:ascii="Times New Roman" w:hAnsi="Times New Roman"/>
                <w:sz w:val="22"/>
                <w:szCs w:val="22"/>
                <w:lang w:eastAsia="zh-CN"/>
              </w:rPr>
            </w:pPr>
          </w:p>
          <w:p w14:paraId="0A5314D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0928DA8A" w14:textId="77777777" w:rsidR="00BD137A" w:rsidRDefault="00BD137A">
            <w:pPr>
              <w:pStyle w:val="af3"/>
              <w:spacing w:after="0" w:line="240" w:lineRule="auto"/>
              <w:rPr>
                <w:rFonts w:ascii="Times New Roman" w:hAnsi="Times New Roman"/>
                <w:sz w:val="22"/>
                <w:szCs w:val="22"/>
                <w:lang w:eastAsia="zh-CN"/>
              </w:rPr>
            </w:pPr>
          </w:p>
          <w:p w14:paraId="7F54872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af3"/>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af3"/>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af3"/>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af3"/>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af3"/>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af3"/>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af3"/>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1EEB31D" w14:textId="77777777" w:rsidR="00BD137A" w:rsidRDefault="007D0894">
            <w:pPr>
              <w:pStyle w:val="af3"/>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af3"/>
              <w:spacing w:after="0" w:line="240" w:lineRule="auto"/>
              <w:rPr>
                <w:rFonts w:ascii="Times New Roman" w:hAnsi="Times New Roman"/>
                <w:sz w:val="22"/>
                <w:szCs w:val="22"/>
                <w:lang w:eastAsia="zh-CN"/>
              </w:rPr>
            </w:pPr>
          </w:p>
        </w:tc>
      </w:tr>
      <w:tr w:rsidR="00BD137A" w14:paraId="351A6559" w14:textId="77777777" w:rsidTr="0083139E">
        <w:tc>
          <w:tcPr>
            <w:tcW w:w="1704" w:type="dxa"/>
            <w:tcBorders>
              <w:top w:val="nil"/>
            </w:tcBorders>
          </w:tcPr>
          <w:p w14:paraId="2F1BBE00"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654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af3"/>
              <w:spacing w:after="0"/>
              <w:rPr>
                <w:rFonts w:ascii="Times New Roman" w:hAnsi="Times New Roman"/>
                <w:sz w:val="22"/>
                <w:szCs w:val="22"/>
                <w:lang w:eastAsia="zh-CN"/>
              </w:rPr>
            </w:pPr>
          </w:p>
          <w:p w14:paraId="47156276" w14:textId="77777777" w:rsidR="00BD137A" w:rsidRDefault="007D0894">
            <w:pPr>
              <w:pStyle w:val="af3"/>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83139E">
        <w:tc>
          <w:tcPr>
            <w:tcW w:w="1704" w:type="dxa"/>
          </w:tcPr>
          <w:p w14:paraId="7AC75D67" w14:textId="402B7A00" w:rsidR="009B34B6" w:rsidRDefault="009B34B6"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35848E5D" w14:textId="77777777" w:rsidR="009B34B6" w:rsidRDefault="009B34B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af3"/>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af3"/>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af3"/>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af3"/>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af3"/>
              <w:spacing w:after="0"/>
              <w:rPr>
                <w:rFonts w:ascii="Times New Roman" w:hAnsi="Times New Roman"/>
                <w:sz w:val="22"/>
                <w:szCs w:val="22"/>
                <w:lang w:eastAsia="zh-CN"/>
              </w:rPr>
            </w:pPr>
          </w:p>
        </w:tc>
      </w:tr>
      <w:tr w:rsidR="007D0894" w14:paraId="00DBBA91" w14:textId="77777777" w:rsidTr="0083139E">
        <w:tc>
          <w:tcPr>
            <w:tcW w:w="1704" w:type="dxa"/>
          </w:tcPr>
          <w:p w14:paraId="2B2A0E7C" w14:textId="68A95D77" w:rsidR="007D0894" w:rsidRDefault="007D0894"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77A7B60" w14:textId="19DE5B02" w:rsidR="007D0894" w:rsidRDefault="00721F55" w:rsidP="007D0894">
            <w:pPr>
              <w:pStyle w:val="af3"/>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83139E">
        <w:tc>
          <w:tcPr>
            <w:tcW w:w="1704" w:type="dxa"/>
          </w:tcPr>
          <w:p w14:paraId="3A4EF7D4"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83139E">
        <w:tc>
          <w:tcPr>
            <w:tcW w:w="1704" w:type="dxa"/>
          </w:tcPr>
          <w:p w14:paraId="6284DB38" w14:textId="1C38CC35" w:rsidR="00227321" w:rsidRDefault="00227321"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83139E">
        <w:tc>
          <w:tcPr>
            <w:tcW w:w="1704" w:type="dxa"/>
          </w:tcPr>
          <w:p w14:paraId="33C467EC" w14:textId="796B474D" w:rsidR="00903063" w:rsidRDefault="00903063" w:rsidP="00903063">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10D3A38D" w14:textId="797E928B" w:rsidR="00903063" w:rsidRPr="00903063" w:rsidRDefault="00903063" w:rsidP="00903063">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83139E">
        <w:tc>
          <w:tcPr>
            <w:tcW w:w="1704" w:type="dxa"/>
          </w:tcPr>
          <w:p w14:paraId="57CD2DBF" w14:textId="591588FA" w:rsidR="00B2060D" w:rsidRDefault="00B2060D"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2A34BF08" w14:textId="77777777" w:rsidR="00B2060D" w:rsidRDefault="00B2060D" w:rsidP="00B2060D">
            <w:pPr>
              <w:pStyle w:val="af3"/>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44915213" w14:textId="77777777" w:rsidR="00B2060D" w:rsidRDefault="00B2060D" w:rsidP="00B2060D">
            <w:pPr>
              <w:pStyle w:val="af3"/>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af3"/>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af3"/>
              <w:spacing w:after="0"/>
              <w:rPr>
                <w:rFonts w:ascii="Times New Roman" w:hAnsi="Times New Roman"/>
                <w:sz w:val="22"/>
                <w:szCs w:val="22"/>
                <w:lang w:eastAsia="zh-CN"/>
              </w:rPr>
            </w:pPr>
          </w:p>
          <w:p w14:paraId="40B29209" w14:textId="77777777" w:rsidR="00B2060D" w:rsidRDefault="00B2060D" w:rsidP="00B2060D">
            <w:pPr>
              <w:pStyle w:val="af3"/>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1D993C83" w14:textId="77777777" w:rsidR="00B2060D" w:rsidRDefault="00B2060D" w:rsidP="00B2060D">
            <w:pPr>
              <w:pStyle w:val="af3"/>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af3"/>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af3"/>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af3"/>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af3"/>
              <w:spacing w:after="0"/>
              <w:rPr>
                <w:rFonts w:ascii="Times New Roman" w:hAnsi="Times New Roman"/>
                <w:sz w:val="22"/>
                <w:szCs w:val="22"/>
                <w:lang w:eastAsia="zh-CN"/>
              </w:rPr>
            </w:pPr>
          </w:p>
          <w:p w14:paraId="7560D1EC" w14:textId="2EF000AD" w:rsidR="00B2060D" w:rsidRDefault="00B2060D" w:rsidP="00B2060D">
            <w:pPr>
              <w:pStyle w:val="af3"/>
              <w:spacing w:after="0"/>
              <w:rPr>
                <w:rFonts w:ascii="Times New Roman" w:hAnsi="Times New Roman"/>
                <w:sz w:val="22"/>
                <w:szCs w:val="22"/>
                <w:lang w:eastAsia="zh-CN"/>
              </w:rPr>
            </w:pPr>
            <w:r w:rsidRPr="00380025">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83139E">
        <w:tc>
          <w:tcPr>
            <w:tcW w:w="1704" w:type="dxa"/>
          </w:tcPr>
          <w:p w14:paraId="1D505768" w14:textId="4DC4AF9F" w:rsidR="00CA33F8" w:rsidRDefault="00CA33F8"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D9234D7" w14:textId="77777777" w:rsidR="00CA33F8" w:rsidRDefault="00CA33F8" w:rsidP="00CA33F8">
            <w:pPr>
              <w:pStyle w:val="af3"/>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af3"/>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af3"/>
              <w:spacing w:after="0"/>
              <w:rPr>
                <w:rFonts w:ascii="Times New Roman" w:hAnsi="Times New Roman"/>
                <w:b/>
                <w:bCs/>
                <w:sz w:val="22"/>
                <w:szCs w:val="22"/>
                <w:lang w:eastAsia="zh-CN"/>
              </w:rPr>
            </w:pPr>
          </w:p>
        </w:tc>
      </w:tr>
    </w:tbl>
    <w:p w14:paraId="50AEDED9" w14:textId="77777777" w:rsidR="00BD137A" w:rsidRPr="009B34B6" w:rsidRDefault="00BD137A">
      <w:pPr>
        <w:pStyle w:val="af3"/>
        <w:spacing w:after="0" w:line="240" w:lineRule="auto"/>
        <w:rPr>
          <w:rFonts w:ascii="Times New Roman" w:hAnsi="Times New Roman"/>
          <w:sz w:val="22"/>
          <w:szCs w:val="22"/>
          <w:lang w:eastAsia="zh-CN"/>
        </w:rPr>
      </w:pPr>
    </w:p>
    <w:p w14:paraId="5FA80AAA" w14:textId="77777777" w:rsidR="00BD137A" w:rsidRDefault="00BD137A">
      <w:pPr>
        <w:pStyle w:val="af3"/>
        <w:spacing w:after="0" w:line="240" w:lineRule="auto"/>
        <w:rPr>
          <w:rFonts w:ascii="Times New Roman" w:hAnsi="Times New Roman"/>
          <w:sz w:val="22"/>
          <w:szCs w:val="22"/>
          <w:lang w:eastAsia="zh-CN"/>
        </w:rPr>
      </w:pPr>
    </w:p>
    <w:p w14:paraId="4CAE01CF" w14:textId="77777777" w:rsidR="00BD137A" w:rsidRDefault="007D0894">
      <w:pPr>
        <w:pStyle w:val="4"/>
        <w:ind w:left="1411" w:hanging="1411"/>
        <w:rPr>
          <w:rFonts w:eastAsia="SimSun"/>
          <w:szCs w:val="18"/>
          <w:lang w:eastAsia="zh-CN"/>
        </w:rPr>
      </w:pPr>
      <w:r>
        <w:rPr>
          <w:rFonts w:eastAsia="SimSun"/>
          <w:szCs w:val="18"/>
          <w:lang w:eastAsia="zh-CN"/>
        </w:rPr>
        <w:t>Proposal #2-2D</w:t>
      </w:r>
    </w:p>
    <w:p w14:paraId="4A884B2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af3"/>
        <w:spacing w:after="0" w:line="240" w:lineRule="auto"/>
        <w:rPr>
          <w:rFonts w:ascii="Times New Roman" w:hAnsi="Times New Roman"/>
          <w:sz w:val="22"/>
          <w:szCs w:val="22"/>
          <w:lang w:eastAsia="zh-CN"/>
        </w:rPr>
      </w:pPr>
    </w:p>
    <w:p w14:paraId="7024A0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1A102D7" w14:textId="77777777" w:rsidR="00BD137A" w:rsidRDefault="007D0894">
      <w:pPr>
        <w:pStyle w:val="af3"/>
        <w:numPr>
          <w:ilvl w:val="1"/>
          <w:numId w:val="11"/>
        </w:numPr>
        <w:spacing w:after="0" w:line="240" w:lineRule="auto"/>
        <w:rPr>
          <w:del w:id="1101" w:author="Lee, Daewon" w:date="2022-10-17T00:10:00Z"/>
          <w:rFonts w:ascii="Times New Roman" w:eastAsiaTheme="minorEastAsia" w:hAnsi="Times New Roman"/>
          <w:sz w:val="22"/>
          <w:szCs w:val="22"/>
          <w:lang w:eastAsia="ko-KR"/>
        </w:rPr>
      </w:pPr>
      <w:del w:id="1102"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aff2"/>
        <w:numPr>
          <w:ilvl w:val="2"/>
          <w:numId w:val="11"/>
        </w:numPr>
        <w:rPr>
          <w:del w:id="1103" w:author="Lee, Daewon" w:date="2022-10-17T00:10:00Z"/>
        </w:rPr>
      </w:pPr>
      <w:del w:id="1104"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aff2"/>
        <w:numPr>
          <w:ilvl w:val="2"/>
          <w:numId w:val="11"/>
        </w:numPr>
        <w:rPr>
          <w:del w:id="1105" w:author="Lee, Daewon" w:date="2022-10-17T00:10:00Z"/>
        </w:rPr>
      </w:pPr>
      <w:del w:id="1106" w:author="Lee, Daewon" w:date="2022-10-17T00:10:00Z">
        <w:r>
          <w:delText>UE assistance information report</w:delText>
        </w:r>
      </w:del>
    </w:p>
    <w:p w14:paraId="7D60D339" w14:textId="77777777" w:rsidR="00BD137A" w:rsidRDefault="007D0894">
      <w:pPr>
        <w:pStyle w:val="aff2"/>
        <w:numPr>
          <w:ilvl w:val="2"/>
          <w:numId w:val="11"/>
        </w:numPr>
        <w:rPr>
          <w:del w:id="1107" w:author="Lee, Daewon" w:date="2022-10-17T00:10:00Z"/>
        </w:rPr>
      </w:pPr>
      <w:del w:id="1108" w:author="Lee, Daewon" w:date="2022-10-17T00:10:00Z">
        <w:r>
          <w:delText xml:space="preserve">Dynamic signaling design to reduce transmission of these UE specific channels/signals, by utilizing UE/cell group-level or cell common signaling to </w:delText>
        </w:r>
        <w:r>
          <w:lastRenderedPageBreak/>
          <w:delText>allow gNB to minimize configuration overhead and potentially minimize overall gNB activity.</w:delText>
        </w:r>
      </w:del>
    </w:p>
    <w:p w14:paraId="0694288C" w14:textId="77777777" w:rsidR="00BD137A" w:rsidRDefault="007D0894">
      <w:pPr>
        <w:pStyle w:val="af3"/>
        <w:numPr>
          <w:ilvl w:val="1"/>
          <w:numId w:val="11"/>
        </w:numPr>
        <w:spacing w:after="0" w:line="240" w:lineRule="auto"/>
        <w:rPr>
          <w:del w:id="1109" w:author="Lee, Daewon" w:date="2022-10-17T00:10:00Z"/>
          <w:rFonts w:ascii="Times New Roman" w:eastAsiaTheme="minorEastAsia" w:hAnsi="Times New Roman"/>
          <w:sz w:val="22"/>
          <w:szCs w:val="22"/>
          <w:lang w:eastAsia="ko-KR"/>
        </w:rPr>
      </w:pPr>
      <w:del w:id="1110"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af3"/>
        <w:numPr>
          <w:ilvl w:val="2"/>
          <w:numId w:val="11"/>
        </w:numPr>
        <w:spacing w:after="0" w:line="240" w:lineRule="auto"/>
        <w:rPr>
          <w:del w:id="1111" w:author="Lee, Daewon" w:date="2022-10-17T00:10:00Z"/>
          <w:rFonts w:ascii="Times New Roman" w:eastAsiaTheme="minorEastAsia" w:hAnsi="Times New Roman"/>
          <w:sz w:val="22"/>
          <w:szCs w:val="22"/>
          <w:lang w:eastAsia="ko-KR"/>
        </w:rPr>
      </w:pPr>
      <w:del w:id="1112"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af3"/>
        <w:numPr>
          <w:ilvl w:val="2"/>
          <w:numId w:val="11"/>
        </w:numPr>
        <w:spacing w:after="0" w:line="240" w:lineRule="auto"/>
        <w:rPr>
          <w:ins w:id="1113" w:author="Lee, Daewon" w:date="2022-10-17T00:10:00Z"/>
          <w:rFonts w:ascii="Times New Roman" w:eastAsiaTheme="minorEastAsia" w:hAnsi="Times New Roman"/>
          <w:sz w:val="22"/>
          <w:szCs w:val="22"/>
          <w:lang w:eastAsia="ko-KR"/>
        </w:rPr>
      </w:pPr>
      <w:ins w:id="1114"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af3"/>
        <w:numPr>
          <w:ilvl w:val="2"/>
          <w:numId w:val="11"/>
        </w:numPr>
        <w:spacing w:after="0" w:line="240" w:lineRule="auto"/>
        <w:rPr>
          <w:ins w:id="1115" w:author="Lee, Daewon" w:date="2022-10-17T00:10:00Z"/>
          <w:rFonts w:ascii="Times New Roman" w:eastAsiaTheme="minorEastAsia" w:hAnsi="Times New Roman"/>
          <w:sz w:val="22"/>
          <w:szCs w:val="22"/>
          <w:lang w:eastAsia="ko-KR"/>
        </w:rPr>
      </w:pPr>
      <w:ins w:id="1116"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af3"/>
        <w:numPr>
          <w:ilvl w:val="2"/>
          <w:numId w:val="11"/>
        </w:numPr>
        <w:spacing w:after="0" w:line="240" w:lineRule="auto"/>
        <w:rPr>
          <w:ins w:id="1117" w:author="Lee, Daewon" w:date="2022-10-17T00:10:00Z"/>
          <w:rFonts w:ascii="Times New Roman" w:eastAsiaTheme="minorEastAsia" w:hAnsi="Times New Roman"/>
          <w:sz w:val="22"/>
          <w:szCs w:val="22"/>
          <w:lang w:eastAsia="ko-KR"/>
        </w:rPr>
      </w:pPr>
      <w:ins w:id="1118"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af3"/>
        <w:numPr>
          <w:ilvl w:val="3"/>
          <w:numId w:val="11"/>
        </w:numPr>
        <w:spacing w:after="0" w:line="240" w:lineRule="auto"/>
        <w:rPr>
          <w:ins w:id="1119"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120"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af3"/>
        <w:spacing w:after="0"/>
        <w:rPr>
          <w:rFonts w:ascii="Times New Roman" w:hAnsi="Times New Roman"/>
          <w:sz w:val="22"/>
          <w:szCs w:val="22"/>
          <w:lang w:eastAsia="zh-CN"/>
        </w:rPr>
      </w:pPr>
    </w:p>
    <w:p w14:paraId="6D033A0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af3"/>
        <w:spacing w:after="0" w:line="240" w:lineRule="auto"/>
        <w:rPr>
          <w:rFonts w:ascii="Times New Roman" w:hAnsi="Times New Roman"/>
          <w:sz w:val="22"/>
          <w:szCs w:val="22"/>
          <w:lang w:eastAsia="zh-CN"/>
        </w:rPr>
      </w:pPr>
    </w:p>
    <w:p w14:paraId="2F75686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af3"/>
        <w:numPr>
          <w:ilvl w:val="1"/>
          <w:numId w:val="11"/>
        </w:numPr>
        <w:spacing w:after="0" w:line="240" w:lineRule="auto"/>
        <w:rPr>
          <w:ins w:id="1121" w:author="Lee, Daewon" w:date="2022-10-17T00:10:00Z"/>
          <w:rFonts w:ascii="Times New Roman" w:eastAsiaTheme="minorEastAsia" w:hAnsi="Times New Roman"/>
          <w:sz w:val="22"/>
          <w:szCs w:val="22"/>
          <w:lang w:eastAsia="ko-KR"/>
        </w:rPr>
      </w:pPr>
      <w:ins w:id="1122"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aff2"/>
        <w:numPr>
          <w:ilvl w:val="2"/>
          <w:numId w:val="11"/>
        </w:numPr>
      </w:pPr>
      <w:ins w:id="1123"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aff2"/>
        <w:numPr>
          <w:ilvl w:val="2"/>
          <w:numId w:val="11"/>
        </w:numPr>
      </w:pPr>
      <w:ins w:id="1124" w:author="Lee, Daewon" w:date="2022-10-17T00:10:00Z">
        <w:r>
          <w:t>UE assistance information report</w:t>
        </w:r>
      </w:ins>
    </w:p>
    <w:p w14:paraId="6640F20E" w14:textId="77777777" w:rsidR="00BD137A" w:rsidRDefault="007D0894">
      <w:pPr>
        <w:pStyle w:val="aff2"/>
        <w:numPr>
          <w:ilvl w:val="2"/>
          <w:numId w:val="11"/>
        </w:numPr>
      </w:pPr>
      <w:ins w:id="1125"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492DEA5" w14:textId="77777777" w:rsidR="00BD137A" w:rsidRDefault="007D0894">
      <w:pPr>
        <w:pStyle w:val="af3"/>
        <w:numPr>
          <w:ilvl w:val="1"/>
          <w:numId w:val="11"/>
        </w:numPr>
        <w:spacing w:after="0" w:line="240" w:lineRule="auto"/>
        <w:rPr>
          <w:ins w:id="1126" w:author="Lee, Daewon" w:date="2022-10-17T00:10:00Z"/>
          <w:rFonts w:ascii="Times New Roman" w:eastAsiaTheme="minorEastAsia" w:hAnsi="Times New Roman"/>
          <w:sz w:val="22"/>
          <w:szCs w:val="22"/>
          <w:lang w:eastAsia="ko-KR"/>
        </w:rPr>
      </w:pPr>
      <w:ins w:id="1127"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af3"/>
        <w:numPr>
          <w:ilvl w:val="2"/>
          <w:numId w:val="11"/>
        </w:numPr>
        <w:spacing w:after="0" w:line="240" w:lineRule="auto"/>
        <w:rPr>
          <w:ins w:id="1128" w:author="Lee, Daewon" w:date="2022-10-17T00:10:00Z"/>
          <w:rFonts w:ascii="Times New Roman" w:eastAsiaTheme="minorEastAsia" w:hAnsi="Times New Roman"/>
          <w:sz w:val="22"/>
          <w:szCs w:val="22"/>
          <w:lang w:eastAsia="ko-KR"/>
        </w:rPr>
      </w:pPr>
      <w:ins w:id="1129"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37B160A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af3"/>
        <w:spacing w:after="0" w:line="240" w:lineRule="auto"/>
        <w:rPr>
          <w:rFonts w:ascii="Times New Roman" w:hAnsi="Times New Roman"/>
          <w:sz w:val="22"/>
          <w:szCs w:val="22"/>
          <w:lang w:eastAsia="zh-CN"/>
        </w:rPr>
      </w:pPr>
    </w:p>
    <w:p w14:paraId="03A96EF2" w14:textId="77777777" w:rsidR="00BD137A" w:rsidRDefault="00BD137A">
      <w:pPr>
        <w:pStyle w:val="af3"/>
        <w:spacing w:after="0" w:line="240" w:lineRule="auto"/>
        <w:rPr>
          <w:rFonts w:ascii="Times New Roman" w:hAnsi="Times New Roman"/>
          <w:sz w:val="22"/>
          <w:szCs w:val="22"/>
          <w:lang w:eastAsia="zh-CN"/>
        </w:rPr>
      </w:pPr>
    </w:p>
    <w:p w14:paraId="1611F915" w14:textId="77777777" w:rsidR="00BD137A" w:rsidRDefault="00BD137A">
      <w:pPr>
        <w:pStyle w:val="af3"/>
        <w:spacing w:after="0" w:line="240" w:lineRule="auto"/>
        <w:rPr>
          <w:rFonts w:ascii="Times New Roman" w:hAnsi="Times New Roman"/>
          <w:sz w:val="22"/>
          <w:szCs w:val="22"/>
          <w:lang w:eastAsia="zh-CN"/>
        </w:rPr>
      </w:pPr>
    </w:p>
    <w:p w14:paraId="4A8D52D3" w14:textId="77777777" w:rsidR="00BD137A" w:rsidRDefault="00BD137A">
      <w:pPr>
        <w:pStyle w:val="af3"/>
        <w:spacing w:after="0" w:line="240" w:lineRule="auto"/>
        <w:rPr>
          <w:rFonts w:ascii="Times New Roman" w:hAnsi="Times New Roman"/>
          <w:sz w:val="22"/>
          <w:szCs w:val="22"/>
          <w:lang w:eastAsia="zh-CN"/>
        </w:rPr>
      </w:pPr>
    </w:p>
    <w:p w14:paraId="2AAF4B56" w14:textId="77777777" w:rsidR="00BD137A" w:rsidRDefault="007D0894">
      <w:pPr>
        <w:pStyle w:val="4"/>
        <w:ind w:left="1411" w:hanging="1411"/>
        <w:rPr>
          <w:rFonts w:eastAsia="SimSun"/>
          <w:szCs w:val="18"/>
          <w:lang w:eastAsia="zh-CN"/>
        </w:rPr>
      </w:pPr>
      <w:r>
        <w:rPr>
          <w:rFonts w:eastAsia="SimSun"/>
          <w:szCs w:val="18"/>
          <w:lang w:eastAsia="zh-CN"/>
        </w:rPr>
        <w:t>Company Comments on Proposal #2-2D</w:t>
      </w:r>
    </w:p>
    <w:p w14:paraId="21E9DE30"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A0D8F1B" w14:textId="77777777" w:rsidTr="0083139E">
        <w:tc>
          <w:tcPr>
            <w:tcW w:w="1704" w:type="dxa"/>
            <w:shd w:val="clear" w:color="auto" w:fill="FBE4D5" w:themeFill="accent2" w:themeFillTint="33"/>
          </w:tcPr>
          <w:p w14:paraId="23FD96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83139E">
        <w:tc>
          <w:tcPr>
            <w:tcW w:w="1704" w:type="dxa"/>
          </w:tcPr>
          <w:p w14:paraId="2537E29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6BFD78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46C9C1D" w14:textId="77777777" w:rsidR="00BD137A" w:rsidRDefault="007D0894">
            <w:pPr>
              <w:pStyle w:val="aff2"/>
              <w:numPr>
                <w:ilvl w:val="3"/>
                <w:numId w:val="11"/>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5ADE4E5" w14:textId="77777777" w:rsidR="00BD137A" w:rsidRDefault="007D0894">
            <w:pPr>
              <w:pStyle w:val="aff2"/>
              <w:numPr>
                <w:ilvl w:val="2"/>
                <w:numId w:val="11"/>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6B32EF4B" w14:textId="77777777" w:rsidR="00BD137A" w:rsidRDefault="00BD137A">
            <w:pPr>
              <w:pStyle w:val="af3"/>
              <w:spacing w:after="0"/>
              <w:rPr>
                <w:rFonts w:ascii="Times New Roman" w:hAnsi="Times New Roman"/>
                <w:sz w:val="22"/>
                <w:szCs w:val="22"/>
                <w:lang w:eastAsia="zh-CN"/>
              </w:rPr>
            </w:pPr>
          </w:p>
        </w:tc>
      </w:tr>
      <w:tr w:rsidR="009B34B6" w14:paraId="515B90CC" w14:textId="77777777" w:rsidTr="0083139E">
        <w:tc>
          <w:tcPr>
            <w:tcW w:w="1704" w:type="dxa"/>
          </w:tcPr>
          <w:p w14:paraId="5990DC2F" w14:textId="627CAF20" w:rsidR="009B34B6" w:rsidRPr="009B34B6" w:rsidRDefault="009B34B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E8DDFDF" w14:textId="6A6D638E" w:rsidR="009B34B6" w:rsidRDefault="009B34B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aff2"/>
              <w:numPr>
                <w:ilvl w:val="2"/>
                <w:numId w:val="11"/>
              </w:numPr>
              <w:snapToGrid w:val="0"/>
              <w:rPr>
                <w:sz w:val="21"/>
                <w:szCs w:val="21"/>
                <w:lang w:eastAsia="zh-CN"/>
              </w:rPr>
            </w:pPr>
            <w:r w:rsidRPr="009B34B6">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721F55" w14:paraId="360B6140" w14:textId="77777777" w:rsidTr="0083139E">
        <w:tc>
          <w:tcPr>
            <w:tcW w:w="1704" w:type="dxa"/>
          </w:tcPr>
          <w:p w14:paraId="7AE48277" w14:textId="5919D909" w:rsidR="00721F55" w:rsidRDefault="00721F55">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2B6E0039" w14:textId="05AF8E55" w:rsidR="00721F55" w:rsidRPr="00721F55" w:rsidRDefault="00721F55" w:rsidP="00721F55">
            <w:pPr>
              <w:pStyle w:val="af3"/>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83139E" w14:paraId="55184169" w14:textId="77777777" w:rsidTr="0083139E">
        <w:tc>
          <w:tcPr>
            <w:tcW w:w="1704" w:type="dxa"/>
          </w:tcPr>
          <w:p w14:paraId="36668B53" w14:textId="77777777" w:rsidR="0083139E" w:rsidRPr="000B2D6D"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6FBCDF1"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83139E">
        <w:tc>
          <w:tcPr>
            <w:tcW w:w="1704" w:type="dxa"/>
          </w:tcPr>
          <w:p w14:paraId="7670D760" w14:textId="748E2818" w:rsidR="00B741B3" w:rsidRDefault="00B741B3"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62036F2B" w14:textId="6207CFCE" w:rsidR="00B741B3" w:rsidRDefault="00B741B3"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83139E">
        <w:tc>
          <w:tcPr>
            <w:tcW w:w="1704" w:type="dxa"/>
          </w:tcPr>
          <w:p w14:paraId="50715C6C" w14:textId="77777777" w:rsidR="00CA33F8" w:rsidRDefault="00CA33F8" w:rsidP="008C72E9">
            <w:pPr>
              <w:pStyle w:val="af3"/>
              <w:spacing w:after="0"/>
              <w:rPr>
                <w:rFonts w:ascii="Times New Roman" w:eastAsia="DengXian" w:hAnsi="Times New Roman"/>
                <w:sz w:val="22"/>
                <w:szCs w:val="22"/>
                <w:lang w:eastAsia="zh-CN"/>
              </w:rPr>
            </w:pPr>
          </w:p>
        </w:tc>
        <w:tc>
          <w:tcPr>
            <w:tcW w:w="7646" w:type="dxa"/>
          </w:tcPr>
          <w:p w14:paraId="52AB1832"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08CC091D" w14:textId="77777777" w:rsidR="00CA33F8" w:rsidRPr="00D14F23"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653F0"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30" w:author="Samsung" w:date="2022-10-17T20:59:00Z">
              <w:r>
                <w:rPr>
                  <w:rFonts w:ascii="Times New Roman" w:eastAsiaTheme="minorEastAsia" w:hAnsi="Times New Roman"/>
                  <w:sz w:val="22"/>
                  <w:szCs w:val="22"/>
                  <w:highlight w:val="yellow"/>
                  <w:lang w:eastAsia="ko-KR"/>
                </w:rPr>
                <w:t xml:space="preserve">UE </w:t>
              </w:r>
            </w:ins>
            <w:ins w:id="1131"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0306092" w14:textId="77777777" w:rsidR="00CA33F8" w:rsidDel="00D14F23" w:rsidRDefault="00CA33F8" w:rsidP="00CA33F8">
            <w:pPr>
              <w:pStyle w:val="af3"/>
              <w:numPr>
                <w:ilvl w:val="2"/>
                <w:numId w:val="77"/>
              </w:numPr>
              <w:spacing w:after="0" w:line="240" w:lineRule="auto"/>
              <w:rPr>
                <w:del w:id="1132"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33"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af3"/>
              <w:numPr>
                <w:ilvl w:val="2"/>
                <w:numId w:val="77"/>
              </w:numPr>
              <w:spacing w:line="240" w:lineRule="auto"/>
              <w:rPr>
                <w:rFonts w:ascii="Times New Roman" w:eastAsiaTheme="minorEastAsia" w:hAnsi="Times New Roman"/>
                <w:sz w:val="22"/>
                <w:szCs w:val="22"/>
                <w:lang w:eastAsia="ko-KR"/>
              </w:rPr>
            </w:pPr>
            <w:del w:id="1134"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35"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36"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37"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af3"/>
              <w:spacing w:after="0"/>
              <w:rPr>
                <w:rFonts w:ascii="Times New Roman" w:hAnsi="Times New Roman"/>
                <w:sz w:val="22"/>
                <w:szCs w:val="22"/>
                <w:lang w:eastAsia="zh-CN"/>
              </w:rPr>
            </w:pPr>
          </w:p>
        </w:tc>
      </w:tr>
    </w:tbl>
    <w:p w14:paraId="205CD51E" w14:textId="77777777" w:rsidR="00BD137A" w:rsidRDefault="00BD137A">
      <w:pPr>
        <w:pStyle w:val="af3"/>
        <w:spacing w:after="0" w:line="240" w:lineRule="auto"/>
        <w:rPr>
          <w:rFonts w:ascii="Times New Roman" w:hAnsi="Times New Roman"/>
          <w:sz w:val="22"/>
          <w:szCs w:val="22"/>
          <w:lang w:eastAsia="zh-CN"/>
        </w:rPr>
      </w:pPr>
    </w:p>
    <w:p w14:paraId="2468AC2D" w14:textId="77777777" w:rsidR="00BD137A" w:rsidRDefault="00BD137A">
      <w:pPr>
        <w:pStyle w:val="af3"/>
        <w:spacing w:after="0" w:line="240" w:lineRule="auto"/>
        <w:rPr>
          <w:rFonts w:ascii="Times New Roman" w:hAnsi="Times New Roman"/>
          <w:sz w:val="22"/>
          <w:szCs w:val="22"/>
          <w:lang w:eastAsia="zh-CN"/>
        </w:rPr>
      </w:pPr>
    </w:p>
    <w:p w14:paraId="5EA210BD" w14:textId="77777777" w:rsidR="00BD137A" w:rsidRDefault="007D0894">
      <w:pPr>
        <w:pStyle w:val="4"/>
        <w:ind w:left="1411" w:hanging="1411"/>
        <w:rPr>
          <w:rFonts w:eastAsia="SimSun"/>
          <w:szCs w:val="18"/>
          <w:lang w:eastAsia="zh-CN"/>
        </w:rPr>
      </w:pPr>
      <w:r>
        <w:rPr>
          <w:rFonts w:eastAsia="SimSun"/>
          <w:szCs w:val="18"/>
          <w:lang w:eastAsia="zh-CN"/>
        </w:rPr>
        <w:t>Proposal #2-3D</w:t>
      </w:r>
    </w:p>
    <w:p w14:paraId="0A690D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af3"/>
        <w:spacing w:after="0" w:line="240" w:lineRule="auto"/>
        <w:rPr>
          <w:rFonts w:ascii="Times New Roman" w:hAnsi="Times New Roman"/>
          <w:sz w:val="22"/>
          <w:szCs w:val="22"/>
          <w:lang w:eastAsia="zh-CN"/>
        </w:rPr>
      </w:pPr>
    </w:p>
    <w:p w14:paraId="1AF6B7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DF671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66819F7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5D04D9D" w14:textId="77777777" w:rsidR="00BD137A" w:rsidRDefault="007D0894">
      <w:pPr>
        <w:pStyle w:val="af3"/>
        <w:numPr>
          <w:ilvl w:val="2"/>
          <w:numId w:val="11"/>
        </w:numPr>
        <w:spacing w:after="0"/>
        <w:rPr>
          <w:rFonts w:ascii="Times New Roman" w:hAnsi="Times New Roman"/>
          <w:sz w:val="22"/>
          <w:szCs w:val="22"/>
          <w:lang w:eastAsia="zh-CN"/>
        </w:rPr>
      </w:pPr>
      <w:del w:id="1138" w:author="Lee, Daewon" w:date="2022-10-17T00:14:00Z">
        <w:r>
          <w:rPr>
            <w:rFonts w:ascii="Times New Roman" w:hAnsi="Times New Roman"/>
            <w:sz w:val="22"/>
            <w:szCs w:val="22"/>
            <w:lang w:eastAsia="zh-CN"/>
          </w:rPr>
          <w:delText>c</w:delText>
        </w:r>
      </w:del>
      <w:ins w:id="1139"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40"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41"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DB9846C" w14:textId="77777777" w:rsidR="00BD137A" w:rsidRDefault="007D0894">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BEF2082" w14:textId="77777777" w:rsidR="00BD137A" w:rsidRDefault="007D0894">
      <w:pPr>
        <w:pStyle w:val="af3"/>
        <w:numPr>
          <w:ilvl w:val="1"/>
          <w:numId w:val="11"/>
        </w:numPr>
        <w:spacing w:after="0" w:line="240" w:lineRule="auto"/>
        <w:rPr>
          <w:del w:id="1142" w:author="Lee, Daewon" w:date="2022-10-17T00:13:00Z"/>
          <w:rFonts w:ascii="Times New Roman" w:eastAsiaTheme="minorEastAsia" w:hAnsi="Times New Roman"/>
          <w:sz w:val="22"/>
          <w:szCs w:val="22"/>
          <w:lang w:eastAsia="ko-KR"/>
        </w:rPr>
      </w:pPr>
      <w:del w:id="1143"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aff2"/>
        <w:numPr>
          <w:ilvl w:val="2"/>
          <w:numId w:val="11"/>
        </w:numPr>
        <w:rPr>
          <w:del w:id="1144" w:author="Lee, Daewon" w:date="2022-10-17T00:13:00Z"/>
        </w:rPr>
      </w:pPr>
      <w:del w:id="1145" w:author="Lee, Daewon" w:date="2022-10-17T00:13:00Z">
        <w:r>
          <w:delText>Uplink signal design &amp; related procedure for waking up a gNB</w:delText>
        </w:r>
      </w:del>
    </w:p>
    <w:p w14:paraId="2A3FB0B2" w14:textId="77777777" w:rsidR="00BD137A" w:rsidRDefault="007D0894">
      <w:pPr>
        <w:pStyle w:val="aff2"/>
        <w:numPr>
          <w:ilvl w:val="2"/>
          <w:numId w:val="11"/>
        </w:numPr>
        <w:rPr>
          <w:del w:id="1146" w:author="Lee, Daewon" w:date="2022-10-17T00:13:00Z"/>
        </w:rPr>
      </w:pPr>
      <w:del w:id="1147" w:author="Lee, Daewon" w:date="2022-10-17T00:13:00Z">
        <w:r>
          <w:delText>WUS signal/channel design</w:delText>
        </w:r>
      </w:del>
    </w:p>
    <w:p w14:paraId="686A6F4F" w14:textId="77777777" w:rsidR="00BD137A" w:rsidRDefault="007D0894">
      <w:pPr>
        <w:pStyle w:val="af3"/>
        <w:numPr>
          <w:ilvl w:val="2"/>
          <w:numId w:val="11"/>
        </w:numPr>
        <w:spacing w:after="0" w:line="240" w:lineRule="auto"/>
        <w:rPr>
          <w:del w:id="1148" w:author="Lee, Daewon" w:date="2022-10-17T00:13:00Z"/>
          <w:rFonts w:ascii="Times New Roman" w:eastAsiaTheme="minorEastAsia" w:hAnsi="Times New Roman"/>
          <w:sz w:val="22"/>
          <w:szCs w:val="22"/>
          <w:lang w:eastAsia="ko-KR"/>
        </w:rPr>
      </w:pPr>
      <w:del w:id="1149"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af3"/>
        <w:numPr>
          <w:ilvl w:val="2"/>
          <w:numId w:val="11"/>
        </w:numPr>
        <w:spacing w:after="0" w:line="240" w:lineRule="auto"/>
        <w:rPr>
          <w:del w:id="1150" w:author="Lee, Daewon" w:date="2022-10-17T00:13:00Z"/>
          <w:rFonts w:ascii="Times New Roman" w:eastAsiaTheme="minorEastAsia" w:hAnsi="Times New Roman"/>
          <w:strike/>
          <w:sz w:val="22"/>
          <w:szCs w:val="22"/>
          <w:lang w:eastAsia="ko-KR"/>
        </w:rPr>
      </w:pPr>
      <w:del w:id="115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FC01FA7" w14:textId="77777777" w:rsidR="00BD137A" w:rsidRDefault="007D0894">
      <w:pPr>
        <w:pStyle w:val="af3"/>
        <w:numPr>
          <w:ilvl w:val="2"/>
          <w:numId w:val="11"/>
        </w:numPr>
        <w:spacing w:after="0" w:line="240" w:lineRule="auto"/>
        <w:rPr>
          <w:del w:id="1152" w:author="Lee, Daewon" w:date="2022-10-17T00:13:00Z"/>
          <w:rFonts w:ascii="Times New Roman" w:hAnsi="Times New Roman"/>
          <w:sz w:val="22"/>
          <w:szCs w:val="22"/>
        </w:rPr>
      </w:pPr>
      <w:del w:id="1153"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af3"/>
        <w:numPr>
          <w:ilvl w:val="2"/>
          <w:numId w:val="11"/>
        </w:numPr>
        <w:spacing w:after="0" w:line="240" w:lineRule="auto"/>
        <w:rPr>
          <w:del w:id="1154" w:author="Lee, Daewon" w:date="2022-10-17T00:13:00Z"/>
          <w:rFonts w:ascii="Times New Roman" w:eastAsiaTheme="minorEastAsia" w:hAnsi="Times New Roman"/>
          <w:sz w:val="22"/>
          <w:szCs w:val="22"/>
          <w:lang w:eastAsia="ko-KR"/>
        </w:rPr>
      </w:pPr>
      <w:del w:id="1155" w:author="Lee, Daewon" w:date="2022-10-17T00:13:00Z">
        <w:r>
          <w:rPr>
            <w:rFonts w:ascii="Times New Roman" w:eastAsiaTheme="minorEastAsia" w:hAnsi="Times New Roman"/>
            <w:sz w:val="22"/>
            <w:szCs w:val="22"/>
            <w:lang w:eastAsia="ko-KR"/>
          </w:rPr>
          <w:lastRenderedPageBreak/>
          <w:delText>Conditions for triggering the request, e.g., DL synchronization</w:delText>
        </w:r>
      </w:del>
    </w:p>
    <w:p w14:paraId="613C3197" w14:textId="77777777" w:rsidR="00BD137A" w:rsidRDefault="007D0894">
      <w:pPr>
        <w:pStyle w:val="af3"/>
        <w:numPr>
          <w:ilvl w:val="2"/>
          <w:numId w:val="11"/>
        </w:numPr>
        <w:spacing w:after="0" w:line="240" w:lineRule="auto"/>
        <w:rPr>
          <w:del w:id="1156" w:author="Lee, Daewon" w:date="2022-10-17T00:13:00Z"/>
          <w:rFonts w:ascii="Times New Roman" w:eastAsiaTheme="minorEastAsia" w:hAnsi="Times New Roman"/>
          <w:sz w:val="22"/>
          <w:szCs w:val="22"/>
          <w:lang w:eastAsia="ko-KR"/>
        </w:rPr>
      </w:pPr>
      <w:del w:id="1157"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af3"/>
        <w:numPr>
          <w:ilvl w:val="2"/>
          <w:numId w:val="11"/>
        </w:numPr>
        <w:spacing w:after="0" w:line="240" w:lineRule="auto"/>
        <w:rPr>
          <w:del w:id="1158" w:author="Lee, Daewon" w:date="2022-10-17T00:13:00Z"/>
          <w:rFonts w:ascii="Times New Roman" w:eastAsiaTheme="minorEastAsia" w:hAnsi="Times New Roman"/>
          <w:sz w:val="22"/>
          <w:szCs w:val="22"/>
          <w:lang w:eastAsia="ko-KR"/>
        </w:rPr>
      </w:pPr>
      <w:del w:id="1159"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aff2"/>
        <w:numPr>
          <w:ilvl w:val="2"/>
          <w:numId w:val="11"/>
        </w:numPr>
        <w:spacing w:line="240" w:lineRule="auto"/>
        <w:rPr>
          <w:del w:id="1160" w:author="Lee, Daewon" w:date="2022-10-17T00:13:00Z"/>
        </w:rPr>
      </w:pPr>
      <w:del w:id="1161"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aff2"/>
        <w:numPr>
          <w:ilvl w:val="2"/>
          <w:numId w:val="11"/>
        </w:numPr>
        <w:spacing w:line="240" w:lineRule="auto"/>
        <w:rPr>
          <w:del w:id="1162" w:author="Lee, Daewon" w:date="2022-10-17T00:13:00Z"/>
        </w:rPr>
      </w:pPr>
      <w:del w:id="1163" w:author="Lee, Daewon" w:date="2022-10-17T00:13:00Z">
        <w:r>
          <w:delText>Conditions for triggering WUS transmission</w:delText>
        </w:r>
      </w:del>
    </w:p>
    <w:p w14:paraId="1BFEF6F7" w14:textId="77777777" w:rsidR="00BD137A" w:rsidRDefault="007D0894">
      <w:pPr>
        <w:pStyle w:val="af3"/>
        <w:numPr>
          <w:ilvl w:val="1"/>
          <w:numId w:val="11"/>
        </w:numPr>
        <w:spacing w:after="0" w:line="240" w:lineRule="auto"/>
        <w:rPr>
          <w:del w:id="1164" w:author="Lee, Daewon" w:date="2022-10-17T00:13:00Z"/>
          <w:rFonts w:ascii="Times New Roman" w:eastAsiaTheme="minorEastAsia" w:hAnsi="Times New Roman"/>
          <w:sz w:val="22"/>
          <w:szCs w:val="22"/>
          <w:lang w:eastAsia="ko-KR"/>
        </w:rPr>
      </w:pPr>
      <w:del w:id="116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aff2"/>
        <w:numPr>
          <w:ilvl w:val="2"/>
          <w:numId w:val="11"/>
        </w:numPr>
        <w:snapToGrid w:val="0"/>
        <w:rPr>
          <w:del w:id="1166" w:author="Lee, Daewon" w:date="2022-10-17T00:13:00Z"/>
          <w:lang w:eastAsia="zh-CN"/>
        </w:rPr>
      </w:pPr>
      <w:del w:id="1167"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68"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af3"/>
        <w:numPr>
          <w:ilvl w:val="2"/>
          <w:numId w:val="11"/>
        </w:numPr>
        <w:spacing w:after="0" w:line="240" w:lineRule="auto"/>
        <w:rPr>
          <w:ins w:id="1169" w:author="Lee, Daewon" w:date="2022-10-17T00:13:00Z"/>
          <w:rFonts w:ascii="Times New Roman" w:eastAsiaTheme="minorEastAsia" w:hAnsi="Times New Roman"/>
          <w:sz w:val="22"/>
          <w:szCs w:val="22"/>
          <w:lang w:eastAsia="ko-KR"/>
        </w:rPr>
      </w:pPr>
      <w:ins w:id="1170"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af3"/>
        <w:numPr>
          <w:ilvl w:val="2"/>
          <w:numId w:val="11"/>
        </w:numPr>
        <w:spacing w:after="0" w:line="240" w:lineRule="auto"/>
        <w:rPr>
          <w:ins w:id="1171" w:author="Lee, Daewon" w:date="2022-10-17T00:13:00Z"/>
          <w:rFonts w:ascii="Times New Roman" w:eastAsiaTheme="minorEastAsia" w:hAnsi="Times New Roman"/>
          <w:sz w:val="22"/>
          <w:szCs w:val="22"/>
          <w:lang w:eastAsia="ko-KR"/>
        </w:rPr>
      </w:pPr>
      <w:ins w:id="1172"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af3"/>
        <w:numPr>
          <w:ilvl w:val="2"/>
          <w:numId w:val="11"/>
        </w:numPr>
        <w:spacing w:after="0" w:line="240" w:lineRule="auto"/>
        <w:rPr>
          <w:ins w:id="1173" w:author="Lee, Daewon" w:date="2022-10-17T00:13:00Z"/>
          <w:rFonts w:ascii="Times New Roman" w:eastAsiaTheme="minorEastAsia" w:hAnsi="Times New Roman"/>
          <w:sz w:val="22"/>
          <w:szCs w:val="22"/>
          <w:lang w:eastAsia="ko-KR"/>
        </w:rPr>
      </w:pPr>
      <w:ins w:id="1174" w:author="Lee, Daewon" w:date="2022-10-17T00:13:00Z">
        <w:r>
          <w:rPr>
            <w:rFonts w:ascii="Times New Roman" w:eastAsiaTheme="minorEastAsia" w:hAnsi="Times New Roman"/>
            <w:sz w:val="22"/>
            <w:szCs w:val="22"/>
            <w:lang w:eastAsia="ko-KR"/>
          </w:rPr>
          <w:t>RAN4:</w:t>
        </w:r>
      </w:ins>
    </w:p>
    <w:p w14:paraId="76134B8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D46787A" w14:textId="77777777" w:rsidR="00BD137A" w:rsidRDefault="007D0894">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388BDC1" w14:textId="77777777" w:rsidR="00BD137A" w:rsidRDefault="007D0894">
      <w:pPr>
        <w:pStyle w:val="af3"/>
        <w:numPr>
          <w:ilvl w:val="2"/>
          <w:numId w:val="11"/>
        </w:numPr>
        <w:spacing w:after="0" w:line="240" w:lineRule="auto"/>
      </w:pPr>
      <w:ins w:id="117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76" w:author="Lee, Daewon" w:date="2022-10-17T00:13:00Z">
        <w:r>
          <w:delText xml:space="preserve"> </w:delText>
        </w:r>
      </w:del>
    </w:p>
    <w:p w14:paraId="5FE4825B" w14:textId="77777777" w:rsidR="00BD137A" w:rsidRDefault="00BD137A">
      <w:pPr>
        <w:pStyle w:val="af3"/>
        <w:spacing w:after="0"/>
        <w:rPr>
          <w:rFonts w:ascii="Times New Roman" w:hAnsi="Times New Roman"/>
          <w:sz w:val="22"/>
          <w:szCs w:val="22"/>
          <w:lang w:eastAsia="zh-CN"/>
        </w:rPr>
      </w:pPr>
    </w:p>
    <w:p w14:paraId="5C69D6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af3"/>
        <w:spacing w:after="0" w:line="240" w:lineRule="auto"/>
        <w:rPr>
          <w:rFonts w:ascii="Times New Roman" w:hAnsi="Times New Roman"/>
          <w:sz w:val="22"/>
          <w:szCs w:val="22"/>
          <w:lang w:eastAsia="zh-CN"/>
        </w:rPr>
      </w:pPr>
    </w:p>
    <w:p w14:paraId="422FFEA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4994E0" w14:textId="77777777" w:rsidR="00BD137A" w:rsidRDefault="007D0894">
      <w:pPr>
        <w:pStyle w:val="af3"/>
        <w:numPr>
          <w:ilvl w:val="1"/>
          <w:numId w:val="11"/>
        </w:numPr>
        <w:spacing w:after="0" w:line="240" w:lineRule="auto"/>
        <w:rPr>
          <w:ins w:id="1177" w:author="Lee, Daewon" w:date="2022-10-17T00:13:00Z"/>
          <w:rFonts w:ascii="Times New Roman" w:eastAsiaTheme="minorEastAsia" w:hAnsi="Times New Roman"/>
          <w:sz w:val="22"/>
          <w:szCs w:val="22"/>
          <w:lang w:eastAsia="ko-KR"/>
        </w:rPr>
      </w:pPr>
      <w:ins w:id="1178"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aff2"/>
        <w:numPr>
          <w:ilvl w:val="2"/>
          <w:numId w:val="11"/>
        </w:numPr>
      </w:pPr>
      <w:ins w:id="1179" w:author="Lee, Daewon" w:date="2022-10-17T00:13:00Z">
        <w:r>
          <w:t xml:space="preserve">Uplink signal design &amp; related procedure for waking up a </w:t>
        </w:r>
        <w:proofErr w:type="spellStart"/>
        <w:r>
          <w:t>gNB</w:t>
        </w:r>
      </w:ins>
      <w:proofErr w:type="spellEnd"/>
    </w:p>
    <w:p w14:paraId="4ED70BE4" w14:textId="77777777" w:rsidR="00BD137A" w:rsidRDefault="007D0894">
      <w:pPr>
        <w:pStyle w:val="aff2"/>
        <w:numPr>
          <w:ilvl w:val="2"/>
          <w:numId w:val="11"/>
        </w:numPr>
      </w:pPr>
      <w:ins w:id="1180" w:author="Lee, Daewon" w:date="2022-10-17T00:13:00Z">
        <w:r>
          <w:t>WUS signal/channel design</w:t>
        </w:r>
      </w:ins>
    </w:p>
    <w:p w14:paraId="2AF006D1" w14:textId="77777777" w:rsidR="00BD137A" w:rsidRDefault="007D0894">
      <w:pPr>
        <w:pStyle w:val="af3"/>
        <w:numPr>
          <w:ilvl w:val="2"/>
          <w:numId w:val="11"/>
        </w:numPr>
        <w:spacing w:after="0" w:line="240" w:lineRule="auto"/>
        <w:rPr>
          <w:ins w:id="1181" w:author="Lee, Daewon" w:date="2022-10-17T00:13:00Z"/>
          <w:rFonts w:ascii="Times New Roman" w:eastAsiaTheme="minorEastAsia" w:hAnsi="Times New Roman"/>
          <w:sz w:val="22"/>
          <w:szCs w:val="22"/>
          <w:lang w:eastAsia="ko-KR"/>
        </w:rPr>
      </w:pPr>
      <w:ins w:id="1182"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af3"/>
        <w:numPr>
          <w:ilvl w:val="2"/>
          <w:numId w:val="11"/>
        </w:numPr>
        <w:spacing w:after="0" w:line="240" w:lineRule="auto"/>
        <w:rPr>
          <w:ins w:id="1183" w:author="Lee, Daewon" w:date="2022-10-17T00:13:00Z"/>
          <w:rFonts w:ascii="Times New Roman" w:eastAsiaTheme="minorEastAsia" w:hAnsi="Times New Roman"/>
          <w:strike/>
          <w:sz w:val="22"/>
          <w:szCs w:val="22"/>
          <w:lang w:eastAsia="ko-KR"/>
        </w:rPr>
      </w:pPr>
      <w:ins w:id="1184"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6A1F0C8B" w14:textId="77777777" w:rsidR="00BD137A" w:rsidRDefault="007D0894">
      <w:pPr>
        <w:pStyle w:val="af3"/>
        <w:numPr>
          <w:ilvl w:val="2"/>
          <w:numId w:val="11"/>
        </w:numPr>
        <w:spacing w:after="0" w:line="240" w:lineRule="auto"/>
        <w:rPr>
          <w:ins w:id="1185" w:author="Lee, Daewon" w:date="2022-10-17T00:13:00Z"/>
          <w:rFonts w:ascii="Times New Roman" w:hAnsi="Times New Roman"/>
          <w:sz w:val="22"/>
          <w:szCs w:val="22"/>
        </w:rPr>
      </w:pPr>
      <w:ins w:id="1186" w:author="Lee, Daewon" w:date="2022-10-17T00:13:00Z">
        <w:r>
          <w:rPr>
            <w:rFonts w:ascii="Times New Roman" w:hAnsi="Times New Roman"/>
            <w:sz w:val="22"/>
            <w:szCs w:val="22"/>
          </w:rPr>
          <w:t>UE behavior/assumption after sending WUS</w:t>
        </w:r>
      </w:ins>
    </w:p>
    <w:p w14:paraId="44310E75" w14:textId="77777777" w:rsidR="00BD137A" w:rsidRDefault="007D0894">
      <w:pPr>
        <w:pStyle w:val="af3"/>
        <w:numPr>
          <w:ilvl w:val="2"/>
          <w:numId w:val="11"/>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af3"/>
        <w:numPr>
          <w:ilvl w:val="2"/>
          <w:numId w:val="11"/>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af3"/>
        <w:numPr>
          <w:ilvl w:val="2"/>
          <w:numId w:val="11"/>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UE behavior after transmitting the request</w:t>
        </w:r>
      </w:ins>
    </w:p>
    <w:p w14:paraId="3D7CDA6F" w14:textId="77777777" w:rsidR="00BD137A" w:rsidRDefault="007D0894">
      <w:pPr>
        <w:pStyle w:val="aff2"/>
        <w:numPr>
          <w:ilvl w:val="2"/>
          <w:numId w:val="11"/>
        </w:numPr>
        <w:spacing w:line="240" w:lineRule="auto"/>
      </w:pPr>
      <w:ins w:id="1193"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79D49E33" w14:textId="77777777" w:rsidR="00BD137A" w:rsidRDefault="007D0894">
      <w:pPr>
        <w:pStyle w:val="aff2"/>
        <w:numPr>
          <w:ilvl w:val="2"/>
          <w:numId w:val="11"/>
        </w:numPr>
        <w:spacing w:line="240" w:lineRule="auto"/>
      </w:pPr>
      <w:ins w:id="1194" w:author="Lee, Daewon" w:date="2022-10-17T00:13:00Z">
        <w:r>
          <w:t>Conditions for triggering WUS transmission</w:t>
        </w:r>
      </w:ins>
    </w:p>
    <w:p w14:paraId="6CC60E79" w14:textId="77777777" w:rsidR="00BD137A" w:rsidRDefault="007D0894">
      <w:pPr>
        <w:pStyle w:val="af3"/>
        <w:numPr>
          <w:ilvl w:val="1"/>
          <w:numId w:val="11"/>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aff2"/>
        <w:numPr>
          <w:ilvl w:val="2"/>
          <w:numId w:val="11"/>
        </w:numPr>
        <w:snapToGrid w:val="0"/>
        <w:rPr>
          <w:ins w:id="1197" w:author="Lee, Daewon" w:date="2022-10-17T00:13:00Z"/>
          <w:lang w:eastAsia="zh-CN"/>
        </w:rPr>
      </w:pPr>
      <w:ins w:id="1198"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2587972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5DBF7D27"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163118E9"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UE may send WUS when moving to the coverage of this energy saving cell or there is need for fast access/synchronization/measurement</w:t>
      </w:r>
    </w:p>
    <w:p w14:paraId="74957104"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241DA682"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7F47AD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591A865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69A1975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736F017"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7C21780"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C0C3569"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4B69C18E" w14:textId="77777777" w:rsidR="00BD137A" w:rsidRDefault="00BD137A">
      <w:pPr>
        <w:pStyle w:val="af3"/>
        <w:spacing w:after="0" w:line="240" w:lineRule="auto"/>
        <w:rPr>
          <w:rFonts w:ascii="Times New Roman" w:hAnsi="Times New Roman"/>
          <w:sz w:val="22"/>
          <w:szCs w:val="22"/>
          <w:lang w:eastAsia="zh-CN"/>
        </w:rPr>
      </w:pPr>
    </w:p>
    <w:p w14:paraId="33333835" w14:textId="77777777" w:rsidR="00BD137A" w:rsidRDefault="00BD137A">
      <w:pPr>
        <w:pStyle w:val="af3"/>
        <w:spacing w:after="0" w:line="240" w:lineRule="auto"/>
        <w:rPr>
          <w:rFonts w:ascii="Times New Roman" w:hAnsi="Times New Roman"/>
          <w:sz w:val="22"/>
          <w:szCs w:val="22"/>
          <w:lang w:eastAsia="zh-CN"/>
        </w:rPr>
      </w:pPr>
    </w:p>
    <w:p w14:paraId="4F001801" w14:textId="77777777" w:rsidR="00BD137A" w:rsidRDefault="007D0894">
      <w:pPr>
        <w:pStyle w:val="4"/>
        <w:ind w:left="1411" w:hanging="1411"/>
        <w:rPr>
          <w:rFonts w:eastAsia="SimSun"/>
          <w:szCs w:val="18"/>
          <w:lang w:eastAsia="zh-CN"/>
        </w:rPr>
      </w:pPr>
      <w:r>
        <w:rPr>
          <w:rFonts w:eastAsia="SimSun"/>
          <w:szCs w:val="18"/>
          <w:lang w:eastAsia="zh-CN"/>
        </w:rPr>
        <w:t>Company Comments on Proposal #2-3D</w:t>
      </w:r>
    </w:p>
    <w:p w14:paraId="51A5B488"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7931AAF" w14:textId="77777777" w:rsidTr="00CA33F8">
        <w:tc>
          <w:tcPr>
            <w:tcW w:w="1704" w:type="dxa"/>
            <w:shd w:val="clear" w:color="auto" w:fill="FBE4D5" w:themeFill="accent2" w:themeFillTint="33"/>
          </w:tcPr>
          <w:p w14:paraId="5D0B9A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CA33F8">
        <w:tc>
          <w:tcPr>
            <w:tcW w:w="1704" w:type="dxa"/>
          </w:tcPr>
          <w:p w14:paraId="317364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46FB8109" w14:textId="77777777" w:rsidR="00BD137A" w:rsidRDefault="007D0894">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aff2"/>
              <w:numPr>
                <w:ilvl w:val="3"/>
                <w:numId w:val="11"/>
              </w:numPr>
              <w:rPr>
                <w:color w:val="0070C0"/>
              </w:rPr>
            </w:pPr>
            <w:r>
              <w:rPr>
                <w:color w:val="0070C0"/>
              </w:rPr>
              <w:t>Comment: this seems to be potential performance impact, not background.</w:t>
            </w:r>
          </w:p>
          <w:p w14:paraId="31812AD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3563E52" w14:textId="77777777" w:rsidR="00BD137A" w:rsidRDefault="00BD137A">
            <w:pPr>
              <w:pStyle w:val="af3"/>
              <w:spacing w:after="0"/>
              <w:rPr>
                <w:rFonts w:ascii="Times New Roman" w:hAnsi="Times New Roman"/>
                <w:sz w:val="22"/>
                <w:szCs w:val="22"/>
                <w:lang w:eastAsia="zh-CN"/>
              </w:rPr>
            </w:pPr>
          </w:p>
          <w:p w14:paraId="5EA1A8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9"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af3"/>
              <w:numPr>
                <w:ilvl w:val="2"/>
                <w:numId w:val="11"/>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af3"/>
              <w:spacing w:after="0"/>
              <w:rPr>
                <w:rFonts w:ascii="Times New Roman" w:hAnsi="Times New Roman"/>
                <w:sz w:val="22"/>
                <w:szCs w:val="22"/>
                <w:lang w:eastAsia="zh-CN"/>
              </w:rPr>
            </w:pPr>
          </w:p>
        </w:tc>
      </w:tr>
      <w:tr w:rsidR="00BD137A" w14:paraId="55556C84" w14:textId="77777777" w:rsidTr="00CA33F8">
        <w:tc>
          <w:tcPr>
            <w:tcW w:w="1704" w:type="dxa"/>
            <w:tcBorders>
              <w:top w:val="nil"/>
            </w:tcBorders>
          </w:tcPr>
          <w:p w14:paraId="7EFDE76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6DA2BE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1760A5CD" w14:textId="77777777" w:rsidR="00BD137A" w:rsidRDefault="00BD137A">
            <w:pPr>
              <w:pStyle w:val="af3"/>
              <w:spacing w:after="0"/>
              <w:rPr>
                <w:rFonts w:ascii="Times New Roman" w:hAnsi="Times New Roman"/>
                <w:sz w:val="22"/>
                <w:szCs w:val="22"/>
                <w:lang w:eastAsia="zh-CN"/>
              </w:rPr>
            </w:pPr>
          </w:p>
          <w:p w14:paraId="71C5772C" w14:textId="77777777" w:rsidR="00BD137A" w:rsidRDefault="007D0894">
            <w:pPr>
              <w:pStyle w:val="af3"/>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F79BAAF"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3BFBB466"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2448B51" w14:textId="77777777" w:rsidR="00BD137A" w:rsidRDefault="007D0894">
            <w:pPr>
              <w:pStyle w:val="af3"/>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af3"/>
              <w:spacing w:after="0"/>
              <w:rPr>
                <w:rFonts w:ascii="Times New Roman" w:hAnsi="Times New Roman"/>
                <w:sz w:val="22"/>
                <w:szCs w:val="22"/>
                <w:lang w:eastAsia="zh-CN"/>
              </w:rPr>
            </w:pPr>
          </w:p>
          <w:p w14:paraId="583C420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1ABE3581" w14:textId="77777777" w:rsidR="00BD137A" w:rsidRDefault="00BD137A">
            <w:pPr>
              <w:pStyle w:val="af3"/>
              <w:spacing w:after="0"/>
              <w:rPr>
                <w:rFonts w:ascii="Times New Roman" w:hAnsi="Times New Roman"/>
                <w:sz w:val="22"/>
                <w:szCs w:val="22"/>
                <w:lang w:eastAsia="zh-CN"/>
              </w:rPr>
            </w:pPr>
          </w:p>
          <w:p w14:paraId="0E174E5D" w14:textId="77777777" w:rsidR="00BD137A" w:rsidRDefault="007D0894">
            <w:pPr>
              <w:pStyle w:val="af3"/>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F25F79D"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E9913DB"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lastRenderedPageBreak/>
              <w:t>UE may send WUS when moving to the coverage of this energy saving cell or there is need for fast access/synchronization/measurement</w:t>
            </w:r>
          </w:p>
          <w:p w14:paraId="319B9FE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A518D7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1C512C18"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71154C63"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5920709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C8C502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1BC4DF7"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5007C676"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AA079A" w14:paraId="4049FE58" w14:textId="77777777" w:rsidTr="00CA33F8">
        <w:tc>
          <w:tcPr>
            <w:tcW w:w="1704" w:type="dxa"/>
          </w:tcPr>
          <w:p w14:paraId="7BA6A526" w14:textId="57D0A87C" w:rsidR="00AA079A" w:rsidRDefault="00AA079A"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540E50CE" w14:textId="77777777" w:rsidR="00AA079A" w:rsidRDefault="00AA079A"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9048036" w14:textId="77777777"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CB75A15" w14:textId="77777777" w:rsidR="00AA079A" w:rsidRDefault="00AA079A">
            <w:pPr>
              <w:pStyle w:val="af3"/>
              <w:numPr>
                <w:ilvl w:val="1"/>
                <w:numId w:val="11"/>
              </w:numPr>
              <w:spacing w:after="0" w:line="240" w:lineRule="auto"/>
              <w:rPr>
                <w:del w:id="1202" w:author="Lee, Daewon" w:date="2022-10-17T00:13:00Z"/>
                <w:rFonts w:ascii="Times New Roman" w:eastAsiaTheme="minorEastAsia" w:hAnsi="Times New Roman"/>
                <w:sz w:val="22"/>
                <w:szCs w:val="22"/>
                <w:lang w:eastAsia="ko-KR"/>
              </w:rPr>
            </w:pPr>
            <w:del w:id="1203"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aff2"/>
              <w:numPr>
                <w:ilvl w:val="2"/>
                <w:numId w:val="11"/>
              </w:numPr>
              <w:rPr>
                <w:del w:id="1204" w:author="Lee, Daewon" w:date="2022-10-17T00:13:00Z"/>
              </w:rPr>
            </w:pPr>
            <w:del w:id="1205" w:author="Lee, Daewon" w:date="2022-10-17T00:13:00Z">
              <w:r>
                <w:delText>Uplink signal design &amp; related procedure for waking up a gNB</w:delText>
              </w:r>
            </w:del>
          </w:p>
          <w:p w14:paraId="6A19F4D9" w14:textId="77777777" w:rsidR="00AA079A" w:rsidRDefault="00AA079A">
            <w:pPr>
              <w:pStyle w:val="aff2"/>
              <w:numPr>
                <w:ilvl w:val="2"/>
                <w:numId w:val="11"/>
              </w:numPr>
              <w:rPr>
                <w:del w:id="1206" w:author="Lee, Daewon" w:date="2022-10-17T00:13:00Z"/>
              </w:rPr>
            </w:pPr>
            <w:del w:id="1207" w:author="Lee, Daewon" w:date="2022-10-17T00:13:00Z">
              <w:r>
                <w:delText>WUS signal/channel design</w:delText>
              </w:r>
            </w:del>
          </w:p>
          <w:p w14:paraId="00D31BA0" w14:textId="77777777" w:rsidR="00AA079A" w:rsidRDefault="00AA079A">
            <w:pPr>
              <w:pStyle w:val="af3"/>
              <w:numPr>
                <w:ilvl w:val="2"/>
                <w:numId w:val="11"/>
              </w:numPr>
              <w:spacing w:after="0" w:line="240" w:lineRule="auto"/>
              <w:rPr>
                <w:del w:id="1208" w:author="Lee, Daewon" w:date="2022-10-17T00:13:00Z"/>
                <w:rFonts w:ascii="Times New Roman" w:eastAsiaTheme="minorEastAsia" w:hAnsi="Times New Roman"/>
                <w:sz w:val="22"/>
                <w:szCs w:val="22"/>
                <w:lang w:eastAsia="ko-KR"/>
              </w:rPr>
            </w:pPr>
            <w:del w:id="1209"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af3"/>
              <w:numPr>
                <w:ilvl w:val="2"/>
                <w:numId w:val="11"/>
              </w:numPr>
              <w:spacing w:after="0" w:line="240" w:lineRule="auto"/>
              <w:rPr>
                <w:del w:id="1210" w:author="Lee, Daewon" w:date="2022-10-17T00:13:00Z"/>
                <w:rFonts w:ascii="Times New Roman" w:eastAsiaTheme="minorEastAsia" w:hAnsi="Times New Roman"/>
                <w:strike/>
                <w:sz w:val="22"/>
                <w:szCs w:val="22"/>
                <w:lang w:eastAsia="ko-KR"/>
              </w:rPr>
            </w:pPr>
            <w:del w:id="121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af3"/>
              <w:numPr>
                <w:ilvl w:val="2"/>
                <w:numId w:val="11"/>
              </w:numPr>
              <w:spacing w:after="0" w:line="240" w:lineRule="auto"/>
              <w:rPr>
                <w:del w:id="1212" w:author="Lee, Daewon" w:date="2022-10-17T00:13:00Z"/>
                <w:rFonts w:ascii="Times New Roman" w:hAnsi="Times New Roman"/>
                <w:sz w:val="22"/>
                <w:szCs w:val="22"/>
              </w:rPr>
            </w:pPr>
            <w:del w:id="1213" w:author="Lee, Daewon" w:date="2022-10-17T00:13:00Z">
              <w:r>
                <w:rPr>
                  <w:rFonts w:ascii="Times New Roman" w:hAnsi="Times New Roman"/>
                  <w:sz w:val="22"/>
                  <w:szCs w:val="22"/>
                </w:rPr>
                <w:delText>UE behavior/assumption after sending WUS</w:delText>
              </w:r>
            </w:del>
          </w:p>
          <w:p w14:paraId="426B07F2" w14:textId="77777777" w:rsidR="00AA079A" w:rsidRDefault="00AA079A">
            <w:pPr>
              <w:pStyle w:val="af3"/>
              <w:numPr>
                <w:ilvl w:val="2"/>
                <w:numId w:val="11"/>
              </w:numPr>
              <w:spacing w:after="0" w:line="240" w:lineRule="auto"/>
              <w:rPr>
                <w:del w:id="1214" w:author="Lee, Daewon" w:date="2022-10-17T00:13:00Z"/>
                <w:rFonts w:ascii="Times New Roman" w:eastAsiaTheme="minorEastAsia" w:hAnsi="Times New Roman"/>
                <w:sz w:val="22"/>
                <w:szCs w:val="22"/>
                <w:lang w:eastAsia="ko-KR"/>
              </w:rPr>
            </w:pPr>
            <w:del w:id="1215"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af3"/>
              <w:numPr>
                <w:ilvl w:val="2"/>
                <w:numId w:val="11"/>
              </w:numPr>
              <w:spacing w:after="0" w:line="240" w:lineRule="auto"/>
              <w:rPr>
                <w:del w:id="1216" w:author="Lee, Daewon" w:date="2022-10-17T00:13:00Z"/>
                <w:rFonts w:ascii="Times New Roman" w:eastAsiaTheme="minorEastAsia" w:hAnsi="Times New Roman"/>
                <w:sz w:val="22"/>
                <w:szCs w:val="22"/>
                <w:lang w:eastAsia="ko-KR"/>
              </w:rPr>
            </w:pPr>
            <w:del w:id="1217"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af3"/>
              <w:numPr>
                <w:ilvl w:val="2"/>
                <w:numId w:val="11"/>
              </w:numPr>
              <w:spacing w:after="0" w:line="240" w:lineRule="auto"/>
              <w:rPr>
                <w:del w:id="1218" w:author="Lee, Daewon" w:date="2022-10-17T00:13:00Z"/>
                <w:rFonts w:ascii="Times New Roman" w:eastAsiaTheme="minorEastAsia" w:hAnsi="Times New Roman"/>
                <w:sz w:val="22"/>
                <w:szCs w:val="22"/>
                <w:lang w:eastAsia="ko-KR"/>
              </w:rPr>
            </w:pPr>
            <w:del w:id="1219"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aff2"/>
              <w:numPr>
                <w:ilvl w:val="2"/>
                <w:numId w:val="11"/>
              </w:numPr>
              <w:spacing w:line="240" w:lineRule="auto"/>
              <w:rPr>
                <w:del w:id="1220" w:author="Lee, Daewon" w:date="2022-10-17T00:13:00Z"/>
              </w:rPr>
            </w:pPr>
            <w:del w:id="1221"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aff2"/>
              <w:numPr>
                <w:ilvl w:val="2"/>
                <w:numId w:val="11"/>
              </w:numPr>
              <w:spacing w:line="240" w:lineRule="auto"/>
              <w:rPr>
                <w:del w:id="1222" w:author="Lee, Daewon" w:date="2022-10-17T00:13:00Z"/>
              </w:rPr>
            </w:pPr>
            <w:del w:id="1223" w:author="Lee, Daewon" w:date="2022-10-17T00:13:00Z">
              <w:r>
                <w:delText>Conditions for triggering WUS transmission</w:delText>
              </w:r>
            </w:del>
          </w:p>
          <w:p w14:paraId="34C179F6" w14:textId="77777777" w:rsidR="00AA079A" w:rsidRDefault="00AA079A">
            <w:pPr>
              <w:pStyle w:val="af3"/>
              <w:numPr>
                <w:ilvl w:val="1"/>
                <w:numId w:val="11"/>
              </w:numPr>
              <w:spacing w:after="0" w:line="240" w:lineRule="auto"/>
              <w:rPr>
                <w:del w:id="1224" w:author="Lee, Daewon" w:date="2022-10-17T00:13:00Z"/>
                <w:rFonts w:ascii="Times New Roman" w:eastAsiaTheme="minorEastAsia" w:hAnsi="Times New Roman"/>
                <w:sz w:val="22"/>
                <w:szCs w:val="22"/>
                <w:lang w:eastAsia="ko-KR"/>
              </w:rPr>
            </w:pPr>
            <w:del w:id="122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aff2"/>
              <w:numPr>
                <w:ilvl w:val="2"/>
                <w:numId w:val="11"/>
              </w:numPr>
              <w:snapToGrid w:val="0"/>
              <w:rPr>
                <w:del w:id="1226" w:author="Lee, Daewon" w:date="2022-10-17T00:13:00Z"/>
                <w:lang w:eastAsia="zh-CN"/>
              </w:rPr>
            </w:pPr>
            <w:del w:id="1227"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8"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29"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H</w:t>
            </w:r>
            <w:r w:rsidRPr="00AA4AC1">
              <w:rPr>
                <w:rFonts w:ascii="Times New Roman" w:eastAsia="DengXian" w:hAnsi="Times New Roman"/>
                <w:color w:val="FF0000"/>
                <w:sz w:val="22"/>
                <w:szCs w:val="22"/>
                <w:u w:val="single"/>
                <w:lang w:eastAsia="zh-CN"/>
              </w:rPr>
              <w:t>ow to provide WUS configuration for idle/inactive UEs</w:t>
            </w:r>
          </w:p>
          <w:p w14:paraId="5ABCFA74" w14:textId="4C2DA2C3"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C</w:t>
            </w:r>
            <w:r w:rsidRPr="00AA4AC1">
              <w:rPr>
                <w:rFonts w:ascii="Times New Roman" w:eastAsia="DengXian" w:hAnsi="Times New Roman"/>
                <w:color w:val="FF0000"/>
                <w:sz w:val="22"/>
                <w:szCs w:val="22"/>
                <w:u w:val="single"/>
                <w:lang w:eastAsia="zh-CN"/>
              </w:rPr>
              <w:t>onditions to trigger WUS transmissions</w:t>
            </w:r>
          </w:p>
          <w:p w14:paraId="0DC9E74A" w14:textId="58272D3E"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U</w:t>
            </w:r>
            <w:r w:rsidRPr="00AA4AC1">
              <w:rPr>
                <w:rFonts w:ascii="Times New Roman" w:eastAsia="DengXian" w:hAnsi="Times New Roman"/>
                <w:color w:val="FF0000"/>
                <w:sz w:val="22"/>
                <w:szCs w:val="22"/>
                <w:u w:val="single"/>
                <w:lang w:eastAsia="zh-CN"/>
              </w:rPr>
              <w:t xml:space="preserve">E </w:t>
            </w:r>
            <w:r w:rsidR="00AA4AC1" w:rsidRPr="00AA4AC1">
              <w:rPr>
                <w:rFonts w:ascii="Times New Roman" w:eastAsia="DengXian"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af3"/>
              <w:numPr>
                <w:ilvl w:val="3"/>
                <w:numId w:val="11"/>
              </w:numPr>
              <w:spacing w:after="0" w:line="240" w:lineRule="auto"/>
              <w:rPr>
                <w:ins w:id="1230" w:author="Lee, Daewon" w:date="2022-10-17T00:13:00Z"/>
                <w:rFonts w:ascii="Times New Roman" w:eastAsiaTheme="minorEastAsia" w:hAnsi="Times New Roman"/>
                <w:color w:val="FF0000"/>
                <w:sz w:val="22"/>
                <w:szCs w:val="22"/>
                <w:u w:val="single"/>
                <w:lang w:eastAsia="ko-KR"/>
              </w:rPr>
            </w:pPr>
            <w:r w:rsidRPr="00AA4AC1">
              <w:rPr>
                <w:rFonts w:ascii="Times New Roman" w:eastAsia="DengXian" w:hAnsi="Times New Roman"/>
                <w:color w:val="FF0000"/>
                <w:sz w:val="22"/>
                <w:szCs w:val="22"/>
                <w:u w:val="single"/>
                <w:lang w:eastAsia="zh-CN"/>
              </w:rPr>
              <w:t>UE behavior after transmitting WUS</w:t>
            </w:r>
          </w:p>
          <w:p w14:paraId="2CB530A3" w14:textId="6820C302"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31"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af3"/>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w:t>
            </w:r>
            <w:r w:rsidRPr="00AA4AC1">
              <w:rPr>
                <w:rFonts w:ascii="Times New Roman" w:eastAsia="DengXian" w:hAnsi="Times New Roman"/>
                <w:color w:val="FF0000"/>
                <w:sz w:val="22"/>
                <w:szCs w:val="22"/>
                <w:u w:val="single"/>
                <w:lang w:eastAsia="zh-CN"/>
              </w:rPr>
              <w:t>configuratio</w:t>
            </w:r>
            <w:r>
              <w:rPr>
                <w:rFonts w:ascii="Times New Roman" w:eastAsia="DengXian" w:hAnsi="Times New Roman"/>
                <w:color w:val="FF0000"/>
                <w:sz w:val="22"/>
                <w:szCs w:val="22"/>
                <w:u w:val="single"/>
                <w:lang w:eastAsia="zh-CN"/>
              </w:rPr>
              <w:t xml:space="preserve">n exchange across neighbor </w:t>
            </w:r>
            <w:proofErr w:type="spellStart"/>
            <w:r>
              <w:rPr>
                <w:rFonts w:ascii="Times New Roman" w:eastAsia="DengXian" w:hAnsi="Times New Roman"/>
                <w:color w:val="FF0000"/>
                <w:sz w:val="22"/>
                <w:szCs w:val="22"/>
                <w:u w:val="single"/>
                <w:lang w:eastAsia="zh-CN"/>
              </w:rPr>
              <w:t>gNBs</w:t>
            </w:r>
            <w:proofErr w:type="spellEnd"/>
          </w:p>
          <w:p w14:paraId="348480F8" w14:textId="0B4C85B1" w:rsidR="00AA4AC1" w:rsidRPr="00AA4AC1" w:rsidRDefault="00AA4AC1">
            <w:pPr>
              <w:pStyle w:val="af3"/>
              <w:numPr>
                <w:ilvl w:val="3"/>
                <w:numId w:val="11"/>
              </w:numPr>
              <w:spacing w:after="0" w:line="240" w:lineRule="auto"/>
              <w:rPr>
                <w:ins w:id="1232"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w:t>
            </w:r>
            <w:r w:rsidR="005361BC">
              <w:rPr>
                <w:rFonts w:ascii="Times New Roman" w:eastAsia="DengXian" w:hAnsi="Times New Roman"/>
                <w:color w:val="FF0000"/>
                <w:sz w:val="22"/>
                <w:szCs w:val="22"/>
                <w:u w:val="single"/>
                <w:lang w:eastAsia="zh-CN"/>
              </w:rPr>
              <w:t xml:space="preserve">determination of </w:t>
            </w:r>
            <w:proofErr w:type="spellStart"/>
            <w:r w:rsidR="005361BC">
              <w:rPr>
                <w:rFonts w:ascii="Times New Roman" w:eastAsia="DengXian" w:hAnsi="Times New Roman"/>
                <w:color w:val="FF0000"/>
                <w:sz w:val="22"/>
                <w:szCs w:val="22"/>
                <w:u w:val="single"/>
                <w:lang w:eastAsia="zh-CN"/>
              </w:rPr>
              <w:t>gNB</w:t>
            </w:r>
            <w:proofErr w:type="spellEnd"/>
            <w:r w:rsidR="005361BC">
              <w:rPr>
                <w:rFonts w:ascii="Times New Roman" w:eastAsia="DengXian" w:hAnsi="Times New Roman"/>
                <w:color w:val="FF0000"/>
                <w:sz w:val="22"/>
                <w:szCs w:val="22"/>
                <w:u w:val="single"/>
                <w:lang w:eastAsia="zh-CN"/>
              </w:rPr>
              <w:t xml:space="preserve"> state across neighbor </w:t>
            </w:r>
            <w:proofErr w:type="spellStart"/>
            <w:r w:rsidR="005361BC">
              <w:rPr>
                <w:rFonts w:ascii="Times New Roman" w:eastAsia="DengXian" w:hAnsi="Times New Roman"/>
                <w:color w:val="FF0000"/>
                <w:sz w:val="22"/>
                <w:szCs w:val="22"/>
                <w:u w:val="single"/>
                <w:lang w:eastAsia="zh-CN"/>
              </w:rPr>
              <w:t>gNBs</w:t>
            </w:r>
            <w:proofErr w:type="spellEnd"/>
            <w:r w:rsidR="005361BC">
              <w:rPr>
                <w:rFonts w:ascii="Times New Roman" w:eastAsia="DengXian" w:hAnsi="Times New Roman"/>
                <w:color w:val="FF0000"/>
                <w:sz w:val="22"/>
                <w:szCs w:val="22"/>
                <w:u w:val="single"/>
                <w:lang w:eastAsia="zh-CN"/>
              </w:rPr>
              <w:t xml:space="preserve"> that receives WUS</w:t>
            </w:r>
          </w:p>
          <w:p w14:paraId="3E17A1A0" w14:textId="77777777" w:rsidR="00AA079A" w:rsidRDefault="00AA079A">
            <w:pPr>
              <w:pStyle w:val="af3"/>
              <w:numPr>
                <w:ilvl w:val="2"/>
                <w:numId w:val="11"/>
              </w:numPr>
              <w:spacing w:after="0" w:line="240" w:lineRule="auto"/>
              <w:rPr>
                <w:ins w:id="1233" w:author="Lee, Daewon" w:date="2022-10-17T00:13:00Z"/>
                <w:rFonts w:ascii="Times New Roman" w:eastAsiaTheme="minorEastAsia" w:hAnsi="Times New Roman"/>
                <w:sz w:val="22"/>
                <w:szCs w:val="22"/>
                <w:lang w:eastAsia="ko-KR"/>
              </w:rPr>
            </w:pPr>
            <w:ins w:id="1234" w:author="Lee, Daewon" w:date="2022-10-17T00:13:00Z">
              <w:r>
                <w:rPr>
                  <w:rFonts w:ascii="Times New Roman" w:eastAsiaTheme="minorEastAsia" w:hAnsi="Times New Roman"/>
                  <w:sz w:val="22"/>
                  <w:szCs w:val="22"/>
                  <w:lang w:eastAsia="ko-KR"/>
                </w:rPr>
                <w:lastRenderedPageBreak/>
                <w:t>RAN4:</w:t>
              </w:r>
            </w:ins>
          </w:p>
          <w:p w14:paraId="2BA04ABF" w14:textId="77777777" w:rsidR="00AA079A" w:rsidRDefault="00AA079A">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3F605023" w14:textId="77777777" w:rsidR="00AA079A" w:rsidRDefault="00AA079A">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2B5D95D6" w14:textId="6CEF24E1" w:rsidR="00AA079A" w:rsidRPr="00AA079A" w:rsidRDefault="00AA079A" w:rsidP="00AA079A">
            <w:pPr>
              <w:pStyle w:val="af3"/>
              <w:spacing w:after="0" w:line="240" w:lineRule="auto"/>
              <w:rPr>
                <w:rFonts w:ascii="Times New Roman" w:hAnsi="Times New Roman"/>
                <w:sz w:val="22"/>
                <w:szCs w:val="22"/>
                <w:lang w:eastAsia="zh-CN"/>
              </w:rPr>
            </w:pPr>
            <w:ins w:id="123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CA33F8">
        <w:tc>
          <w:tcPr>
            <w:tcW w:w="1704" w:type="dxa"/>
          </w:tcPr>
          <w:p w14:paraId="6546469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40E2D39"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E9C9E9" w14:textId="77777777" w:rsidR="0083139E" w:rsidRDefault="0083139E" w:rsidP="008C72E9">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9F3C03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76700CB" w14:textId="77777777" w:rsidR="0083139E" w:rsidRDefault="0083139E" w:rsidP="008C72E9">
            <w:pPr>
              <w:pStyle w:val="af3"/>
              <w:numPr>
                <w:ilvl w:val="2"/>
                <w:numId w:val="11"/>
              </w:numPr>
              <w:spacing w:after="0"/>
              <w:rPr>
                <w:rFonts w:ascii="Times New Roman" w:hAnsi="Times New Roman"/>
                <w:sz w:val="22"/>
                <w:szCs w:val="22"/>
                <w:lang w:eastAsia="zh-CN"/>
              </w:rPr>
            </w:pPr>
            <w:del w:id="1236" w:author="Lee, Daewon" w:date="2022-10-17T00:14:00Z">
              <w:r>
                <w:rPr>
                  <w:rFonts w:ascii="Times New Roman" w:hAnsi="Times New Roman"/>
                  <w:sz w:val="22"/>
                  <w:szCs w:val="22"/>
                  <w:lang w:eastAsia="zh-CN"/>
                </w:rPr>
                <w:delText>c</w:delText>
              </w:r>
            </w:del>
            <w:ins w:id="123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af3"/>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4E045F2D" w14:textId="77777777" w:rsidR="0083139E" w:rsidRDefault="0083139E" w:rsidP="008C72E9">
            <w:pPr>
              <w:pStyle w:val="af3"/>
              <w:spacing w:after="0" w:line="240" w:lineRule="auto"/>
              <w:rPr>
                <w:rFonts w:ascii="Times New Roman" w:hAnsi="Times New Roman"/>
                <w:sz w:val="22"/>
                <w:szCs w:val="22"/>
                <w:lang w:eastAsia="zh-CN"/>
              </w:rPr>
            </w:pPr>
          </w:p>
        </w:tc>
      </w:tr>
      <w:tr w:rsidR="00AA079A" w14:paraId="344C8CCA" w14:textId="77777777" w:rsidTr="00CA33F8">
        <w:tc>
          <w:tcPr>
            <w:tcW w:w="1704" w:type="dxa"/>
          </w:tcPr>
          <w:p w14:paraId="3C129394" w14:textId="0B2C4585" w:rsidR="00AA079A" w:rsidRDefault="00D92619"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 xml:space="preserve">of mechanism/signaling to enable inactive opportunity for </w:t>
            </w:r>
            <w:proofErr w:type="spellStart"/>
            <w:r w:rsidRPr="00D92619">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F528C1" w14:paraId="55943925" w14:textId="77777777" w:rsidTr="00CA33F8">
        <w:tc>
          <w:tcPr>
            <w:tcW w:w="1704" w:type="dxa"/>
          </w:tcPr>
          <w:p w14:paraId="4330ECCA" w14:textId="45314D6D" w:rsidR="00F528C1" w:rsidRDefault="00F528C1" w:rsidP="00F528C1">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F742478"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af3"/>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af3"/>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t xml:space="preserve">In order to wake up </w:t>
            </w:r>
            <w:proofErr w:type="spellStart"/>
            <w:r w:rsidRPr="001B7027">
              <w:rPr>
                <w:rFonts w:ascii="Times New Roman" w:hAnsi="Times New Roman"/>
                <w:strike/>
                <w:color w:val="FF0000"/>
                <w:sz w:val="22"/>
                <w:szCs w:val="22"/>
                <w:lang w:eastAsia="zh-CN"/>
              </w:rPr>
              <w:t>gnb</w:t>
            </w:r>
            <w:proofErr w:type="spellEnd"/>
            <w:r w:rsidRPr="001B7027">
              <w:rPr>
                <w:rFonts w:ascii="Times New Roman" w:hAnsi="Times New Roman"/>
                <w:strike/>
                <w:color w:val="FF0000"/>
                <w:sz w:val="22"/>
                <w:szCs w:val="22"/>
                <w:lang w:eastAsia="zh-CN"/>
              </w:rPr>
              <w:t xml:space="preserve"> during periods of low activity, wake up signal (WUS) transmitted by the UE.</w:t>
            </w:r>
          </w:p>
          <w:p w14:paraId="6121CB94" w14:textId="77777777" w:rsidR="00F528C1" w:rsidRPr="001B7027" w:rsidRDefault="00F528C1" w:rsidP="00F528C1">
            <w:pPr>
              <w:pStyle w:val="af3"/>
              <w:numPr>
                <w:ilvl w:val="2"/>
                <w:numId w:val="77"/>
              </w:numPr>
              <w:spacing w:after="0"/>
              <w:rPr>
                <w:rFonts w:ascii="Times New Roman" w:hAnsi="Times New Roman"/>
                <w:strike/>
                <w:color w:val="FF0000"/>
                <w:sz w:val="22"/>
                <w:szCs w:val="22"/>
                <w:lang w:eastAsia="zh-CN"/>
              </w:rPr>
            </w:pPr>
            <w:del w:id="1238" w:author="Lee, Daewon" w:date="2022-10-17T00:14:00Z">
              <w:r w:rsidRPr="001B7027" w:rsidDel="007170C1">
                <w:rPr>
                  <w:rFonts w:ascii="Times New Roman" w:hAnsi="Times New Roman"/>
                  <w:strike/>
                  <w:color w:val="FF0000"/>
                  <w:sz w:val="22"/>
                  <w:szCs w:val="22"/>
                  <w:lang w:eastAsia="zh-CN"/>
                </w:rPr>
                <w:lastRenderedPageBreak/>
                <w:delText>c</w:delText>
              </w:r>
            </w:del>
            <w:ins w:id="1239"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af3"/>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 xml:space="preserve">With the support of WUS, the </w:t>
            </w:r>
            <w:proofErr w:type="spellStart"/>
            <w:r w:rsidRPr="000A1B87">
              <w:rPr>
                <w:rFonts w:ascii="Times New Roman" w:eastAsiaTheme="minorEastAsia" w:hAnsi="Times New Roman"/>
                <w:color w:val="0070C0"/>
                <w:sz w:val="22"/>
                <w:szCs w:val="22"/>
                <w:lang w:eastAsia="ko-KR"/>
              </w:rPr>
              <w:t>gNB</w:t>
            </w:r>
            <w:proofErr w:type="spellEnd"/>
            <w:r w:rsidRPr="000A1B87">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3BEB1F94" w14:textId="77777777" w:rsidR="00F528C1" w:rsidRPr="00D0591E" w:rsidRDefault="00F528C1" w:rsidP="00F528C1">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t xml:space="preserve">UE WUS is used to wake up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to enter such a state is that there is no </w:t>
            </w:r>
            <w:proofErr w:type="spellStart"/>
            <w:r w:rsidRPr="00D0591E">
              <w:rPr>
                <w:rFonts w:ascii="Times New Roman" w:eastAsiaTheme="minorEastAsia" w:hAnsi="Times New Roman"/>
                <w:strike/>
                <w:color w:val="FF0000"/>
                <w:sz w:val="22"/>
                <w:szCs w:val="22"/>
                <w:lang w:eastAsia="ko-KR"/>
              </w:rPr>
              <w:t>RRC_connected</w:t>
            </w:r>
            <w:proofErr w:type="spellEnd"/>
            <w:r w:rsidRPr="00D0591E">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aff2"/>
              <w:numPr>
                <w:ilvl w:val="2"/>
                <w:numId w:val="77"/>
              </w:numPr>
              <w:rPr>
                <w:strike/>
                <w:color w:val="FF0000"/>
              </w:rPr>
            </w:pPr>
            <w:r w:rsidRPr="00D0591E">
              <w:rPr>
                <w:strike/>
                <w:color w:val="FF0000"/>
              </w:rPr>
              <w:t xml:space="preserve">If a </w:t>
            </w:r>
            <w:proofErr w:type="spellStart"/>
            <w:r w:rsidRPr="00D0591E">
              <w:rPr>
                <w:strike/>
                <w:color w:val="FF0000"/>
              </w:rPr>
              <w:t>gNB</w:t>
            </w:r>
            <w:proofErr w:type="spellEnd"/>
            <w:r w:rsidRPr="00D0591E">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aff2"/>
              <w:numPr>
                <w:ilvl w:val="2"/>
                <w:numId w:val="77"/>
              </w:numPr>
              <w:rPr>
                <w:strike/>
                <w:color w:val="FF0000"/>
              </w:rPr>
            </w:pPr>
            <w:r w:rsidRPr="00D0591E">
              <w:rPr>
                <w:strike/>
                <w:color w:val="FF0000"/>
              </w:rPr>
              <w:t xml:space="preserve">For waking up </w:t>
            </w:r>
            <w:proofErr w:type="spellStart"/>
            <w:r w:rsidRPr="00D0591E">
              <w:rPr>
                <w:strike/>
                <w:color w:val="FF0000"/>
              </w:rPr>
              <w:t>gNBs</w:t>
            </w:r>
            <w:proofErr w:type="spellEnd"/>
            <w:r w:rsidRPr="00D0591E">
              <w:rPr>
                <w:strike/>
                <w:color w:val="FF0000"/>
              </w:rPr>
              <w:t xml:space="preserve"> in sleep mode or energy saving sate without regular transmission of SSBs/SIB1 in the presence of UEs demanding connectivity.</w:t>
            </w:r>
          </w:p>
          <w:p w14:paraId="46F8E5C9" w14:textId="77777777" w:rsidR="00F528C1" w:rsidRDefault="00F528C1" w:rsidP="00F528C1">
            <w:pPr>
              <w:pStyle w:val="af3"/>
              <w:spacing w:after="0" w:line="240" w:lineRule="auto"/>
              <w:rPr>
                <w:rFonts w:ascii="Times New Roman" w:hAnsi="Times New Roman"/>
                <w:sz w:val="22"/>
                <w:szCs w:val="22"/>
                <w:lang w:eastAsia="zh-CN"/>
              </w:rPr>
            </w:pPr>
          </w:p>
        </w:tc>
      </w:tr>
      <w:tr w:rsidR="00CA33F8" w14:paraId="7C2ECFF5" w14:textId="77777777" w:rsidTr="00CA33F8">
        <w:tc>
          <w:tcPr>
            <w:tcW w:w="1704" w:type="dxa"/>
          </w:tcPr>
          <w:p w14:paraId="5C9ED5D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47F7BF7"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af3"/>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40" w:author="Lee, Daewon" w:date="2022-10-17T00:14:00Z">
              <w:r>
                <w:rPr>
                  <w:rFonts w:ascii="Times New Roman" w:hAnsi="Times New Roman"/>
                  <w:sz w:val="22"/>
                  <w:szCs w:val="22"/>
                  <w:lang w:eastAsia="zh-CN"/>
                </w:rPr>
                <w:delText>c</w:delText>
              </w:r>
            </w:del>
            <w:ins w:id="124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48A782" w14:textId="77777777" w:rsidR="00CA33F8" w:rsidRDefault="00CA33F8" w:rsidP="00CA33F8">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74F2469"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af3"/>
              <w:numPr>
                <w:ilvl w:val="2"/>
                <w:numId w:val="77"/>
              </w:numPr>
              <w:spacing w:after="0"/>
              <w:rPr>
                <w:rFonts w:ascii="Times New Roman" w:hAnsi="Times New Roman"/>
                <w:strike/>
                <w:color w:val="FF0000"/>
                <w:sz w:val="22"/>
                <w:szCs w:val="22"/>
                <w:lang w:eastAsia="zh-CN"/>
              </w:rPr>
            </w:pPr>
            <w:del w:id="1242" w:author="Lee, Daewon" w:date="2022-10-17T00:14:00Z">
              <w:r>
                <w:rPr>
                  <w:rFonts w:ascii="Times New Roman" w:hAnsi="Times New Roman"/>
                  <w:sz w:val="22"/>
                  <w:szCs w:val="22"/>
                  <w:lang w:eastAsia="zh-CN"/>
                </w:rPr>
                <w:lastRenderedPageBreak/>
                <w:delText>c</w:delText>
              </w:r>
            </w:del>
            <w:ins w:id="1243"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aff2"/>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BB642CD"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af3"/>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the NES state.</w:t>
            </w:r>
          </w:p>
          <w:p w14:paraId="4060A6FA" w14:textId="77777777" w:rsidR="00CA33F8" w:rsidRDefault="00CA33F8" w:rsidP="00CA33F8">
            <w:pPr>
              <w:pStyle w:val="aff2"/>
              <w:numPr>
                <w:ilvl w:val="3"/>
                <w:numId w:val="77"/>
              </w:numPr>
            </w:pPr>
            <w:r w:rsidRPr="00142137">
              <w:t xml:space="preserve">RAN4 input on feasibility of obtaining time/frequency synchronization for UEs that are sending WUS to the </w:t>
            </w:r>
            <w:proofErr w:type="spellStart"/>
            <w:r w:rsidRPr="00142137">
              <w:t>gNB</w:t>
            </w:r>
            <w:proofErr w:type="spellEnd"/>
            <w:r w:rsidRPr="00142137">
              <w:t xml:space="preserve"> that is dormant may be needed.</w:t>
            </w:r>
          </w:p>
          <w:p w14:paraId="56F2A5B4"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af3"/>
              <w:spacing w:after="0"/>
              <w:rPr>
                <w:rFonts w:ascii="Times New Roman" w:hAnsi="Times New Roman"/>
                <w:sz w:val="22"/>
                <w:szCs w:val="22"/>
                <w:lang w:eastAsia="zh-CN"/>
              </w:rPr>
            </w:pPr>
          </w:p>
          <w:p w14:paraId="6467C649" w14:textId="77777777" w:rsidR="00CA33F8" w:rsidRDefault="00CA33F8" w:rsidP="00C24D48">
            <w:pPr>
              <w:pStyle w:val="af3"/>
              <w:spacing w:after="0"/>
              <w:rPr>
                <w:rFonts w:ascii="Times New Roman" w:hAnsi="Times New Roman"/>
                <w:sz w:val="22"/>
                <w:szCs w:val="22"/>
                <w:lang w:eastAsia="zh-CN"/>
              </w:rPr>
            </w:pPr>
          </w:p>
        </w:tc>
      </w:tr>
    </w:tbl>
    <w:p w14:paraId="4930E104" w14:textId="77777777" w:rsidR="00BD137A" w:rsidRDefault="00BD137A">
      <w:pPr>
        <w:pStyle w:val="af3"/>
        <w:spacing w:after="0" w:line="240" w:lineRule="auto"/>
        <w:rPr>
          <w:rFonts w:ascii="Times New Roman" w:hAnsi="Times New Roman"/>
          <w:sz w:val="22"/>
          <w:szCs w:val="22"/>
          <w:lang w:eastAsia="zh-CN"/>
        </w:rPr>
      </w:pPr>
    </w:p>
    <w:p w14:paraId="733520DB" w14:textId="77777777" w:rsidR="00BD137A" w:rsidRDefault="007D0894">
      <w:pPr>
        <w:pStyle w:val="4"/>
        <w:ind w:left="1411" w:hanging="1411"/>
        <w:rPr>
          <w:rFonts w:eastAsia="SimSun"/>
          <w:szCs w:val="18"/>
          <w:lang w:eastAsia="zh-CN"/>
        </w:rPr>
      </w:pPr>
      <w:r>
        <w:rPr>
          <w:rFonts w:eastAsia="SimSun"/>
          <w:szCs w:val="18"/>
          <w:lang w:eastAsia="zh-CN"/>
        </w:rPr>
        <w:t>Proposal #2-4C</w:t>
      </w:r>
    </w:p>
    <w:p w14:paraId="583A598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af3"/>
        <w:spacing w:after="0" w:line="240" w:lineRule="auto"/>
        <w:rPr>
          <w:rFonts w:ascii="Times New Roman" w:hAnsi="Times New Roman"/>
          <w:sz w:val="22"/>
          <w:szCs w:val="22"/>
          <w:lang w:eastAsia="zh-CN"/>
        </w:rPr>
      </w:pPr>
    </w:p>
    <w:p w14:paraId="4E5A3B4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73860FC0" w14:textId="77777777" w:rsidR="00BD137A" w:rsidRDefault="007D0894">
      <w:pPr>
        <w:pStyle w:val="aff2"/>
        <w:numPr>
          <w:ilvl w:val="1"/>
          <w:numId w:val="11"/>
        </w:numPr>
        <w:rPr>
          <w:del w:id="1244" w:author="Lee, Daewon" w:date="2022-10-17T00:20:00Z"/>
        </w:rPr>
      </w:pPr>
      <w:del w:id="1245" w:author="Lee, Daewon" w:date="2022-10-17T00:20:00Z">
        <w:r>
          <w:lastRenderedPageBreak/>
          <w:delText>If UE DRX parameters, including cycle, on-durati</w:delText>
        </w:r>
      </w:del>
      <w:proofErr w:type="spellStart"/>
      <w:r>
        <w:t>k</w:t>
      </w:r>
      <w:del w:id="124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aff2"/>
        <w:numPr>
          <w:ilvl w:val="1"/>
          <w:numId w:val="11"/>
        </w:numPr>
      </w:pPr>
      <w:r>
        <w:t>gNB</w:t>
      </w:r>
      <w:proofErr w:type="spellEnd"/>
      <w:r>
        <w:t xml:space="preserve"> entering into sleep mode for a period of time along with the indication of </w:t>
      </w:r>
      <w:ins w:id="1247" w:author="Lee, Daewon" w:date="2022-10-17T00:21:00Z">
        <w:r>
          <w:t>network energy saving state or non-energy saving state</w:t>
        </w:r>
      </w:ins>
      <w:del w:id="1248" w:author="Lee, Daewon" w:date="2022-10-17T00:21:00Z">
        <w:r>
          <w:delText>NES/non-NES state</w:delText>
        </w:r>
      </w:del>
      <w:r>
        <w:t xml:space="preserve">. </w:t>
      </w:r>
    </w:p>
    <w:p w14:paraId="078F816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249" w:author="Lee, Daewon" w:date="2022-10-17T00:20:00Z">
        <w:r>
          <w:rPr>
            <w:rFonts w:ascii="Times New Roman" w:eastAsiaTheme="minorEastAsia" w:hAnsi="Times New Roman"/>
            <w:sz w:val="22"/>
            <w:szCs w:val="22"/>
            <w:lang w:eastAsia="ko-KR"/>
          </w:rPr>
          <w:t>I</w:t>
        </w:r>
      </w:ins>
      <w:del w:id="1250"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5115EF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51"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442946C4"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7E8C96C7" w14:textId="77777777" w:rsidR="00BD137A" w:rsidRDefault="007D0894">
      <w:pPr>
        <w:pStyle w:val="af3"/>
        <w:numPr>
          <w:ilvl w:val="1"/>
          <w:numId w:val="11"/>
        </w:numPr>
        <w:spacing w:after="0" w:line="240" w:lineRule="auto"/>
        <w:rPr>
          <w:del w:id="1252" w:author="Lee, Daewon" w:date="2022-10-17T00:17:00Z"/>
          <w:rFonts w:ascii="Times New Roman" w:eastAsiaTheme="minorEastAsia" w:hAnsi="Times New Roman"/>
          <w:sz w:val="22"/>
          <w:szCs w:val="22"/>
          <w:lang w:eastAsia="ko-KR"/>
        </w:rPr>
      </w:pPr>
      <w:del w:id="1253"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af3"/>
        <w:numPr>
          <w:ilvl w:val="2"/>
          <w:numId w:val="11"/>
        </w:numPr>
        <w:spacing w:after="0" w:line="240" w:lineRule="auto"/>
        <w:rPr>
          <w:del w:id="1254" w:author="Lee, Daewon" w:date="2022-10-17T00:17:00Z"/>
          <w:rFonts w:ascii="Times New Roman" w:eastAsiaTheme="minorEastAsia" w:hAnsi="Times New Roman"/>
          <w:sz w:val="22"/>
          <w:szCs w:val="22"/>
          <w:lang w:eastAsia="ko-KR"/>
        </w:rPr>
      </w:pPr>
      <w:del w:id="1255"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af3"/>
        <w:numPr>
          <w:ilvl w:val="2"/>
          <w:numId w:val="11"/>
        </w:numPr>
        <w:spacing w:after="0" w:line="240" w:lineRule="auto"/>
        <w:rPr>
          <w:del w:id="1256" w:author="Lee, Daewon" w:date="2022-10-17T00:17:00Z"/>
          <w:rFonts w:ascii="Times New Roman" w:eastAsiaTheme="minorEastAsia" w:hAnsi="Times New Roman"/>
          <w:sz w:val="22"/>
          <w:szCs w:val="22"/>
          <w:lang w:eastAsia="ko-KR"/>
        </w:rPr>
      </w:pPr>
      <w:del w:id="1257"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af3"/>
        <w:numPr>
          <w:ilvl w:val="2"/>
          <w:numId w:val="11"/>
        </w:numPr>
        <w:spacing w:after="0" w:line="240" w:lineRule="auto"/>
        <w:rPr>
          <w:del w:id="1258" w:author="Lee, Daewon" w:date="2022-10-17T00:17:00Z"/>
          <w:rFonts w:ascii="Times New Roman" w:eastAsiaTheme="minorEastAsia" w:hAnsi="Times New Roman"/>
          <w:sz w:val="22"/>
          <w:szCs w:val="22"/>
          <w:lang w:eastAsia="ko-KR"/>
        </w:rPr>
      </w:pPr>
      <w:del w:id="1259"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af3"/>
        <w:numPr>
          <w:ilvl w:val="2"/>
          <w:numId w:val="11"/>
        </w:numPr>
        <w:spacing w:after="0" w:line="240" w:lineRule="auto"/>
        <w:rPr>
          <w:del w:id="1260" w:author="Lee, Daewon" w:date="2022-10-17T00:17:00Z"/>
          <w:rFonts w:ascii="Times New Roman" w:eastAsiaTheme="minorEastAsia" w:hAnsi="Times New Roman"/>
          <w:sz w:val="22"/>
          <w:szCs w:val="22"/>
          <w:lang w:eastAsia="ko-KR"/>
        </w:rPr>
      </w:pPr>
      <w:del w:id="1261"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af3"/>
        <w:numPr>
          <w:ilvl w:val="2"/>
          <w:numId w:val="11"/>
        </w:numPr>
        <w:spacing w:after="0" w:line="240" w:lineRule="auto"/>
        <w:rPr>
          <w:del w:id="1262" w:author="Lee, Daewon" w:date="2022-10-17T00:17:00Z"/>
          <w:rFonts w:ascii="Times New Roman" w:eastAsiaTheme="minorEastAsia" w:hAnsi="Times New Roman"/>
          <w:sz w:val="22"/>
          <w:szCs w:val="22"/>
          <w:lang w:eastAsia="ko-KR"/>
        </w:rPr>
      </w:pPr>
      <w:del w:id="1263"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af3"/>
        <w:numPr>
          <w:ilvl w:val="2"/>
          <w:numId w:val="11"/>
        </w:numPr>
        <w:spacing w:after="0" w:line="240" w:lineRule="auto"/>
        <w:rPr>
          <w:del w:id="1264" w:author="Lee, Daewon" w:date="2022-10-17T00:17:00Z"/>
          <w:rFonts w:ascii="Times New Roman" w:eastAsiaTheme="minorEastAsia" w:hAnsi="Times New Roman"/>
          <w:sz w:val="22"/>
          <w:szCs w:val="22"/>
          <w:lang w:eastAsia="ko-KR"/>
        </w:rPr>
      </w:pPr>
      <w:del w:id="1265"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af3"/>
        <w:numPr>
          <w:ilvl w:val="2"/>
          <w:numId w:val="11"/>
        </w:numPr>
        <w:spacing w:after="0" w:line="240" w:lineRule="auto"/>
        <w:rPr>
          <w:del w:id="1266" w:author="Lee, Daewon" w:date="2022-10-17T00:17:00Z"/>
          <w:rFonts w:ascii="Times New Roman" w:eastAsiaTheme="minorEastAsia" w:hAnsi="Times New Roman"/>
          <w:sz w:val="22"/>
          <w:szCs w:val="22"/>
          <w:lang w:eastAsia="ko-KR"/>
        </w:rPr>
      </w:pPr>
      <w:del w:id="1267"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36005346" w14:textId="77777777" w:rsidR="00BD137A" w:rsidRDefault="007D0894">
      <w:pPr>
        <w:pStyle w:val="af3"/>
        <w:numPr>
          <w:ilvl w:val="2"/>
          <w:numId w:val="11"/>
        </w:numPr>
        <w:spacing w:after="0" w:line="240" w:lineRule="auto"/>
        <w:rPr>
          <w:del w:id="1268" w:author="Lee, Daewon" w:date="2022-10-17T00:17:00Z"/>
          <w:rFonts w:ascii="Times New Roman" w:eastAsiaTheme="minorEastAsia" w:hAnsi="Times New Roman"/>
          <w:sz w:val="22"/>
          <w:szCs w:val="22"/>
          <w:lang w:eastAsia="ko-KR"/>
        </w:rPr>
      </w:pPr>
      <w:del w:id="1269"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af3"/>
        <w:numPr>
          <w:ilvl w:val="2"/>
          <w:numId w:val="11"/>
        </w:numPr>
        <w:spacing w:after="0" w:line="240" w:lineRule="auto"/>
        <w:rPr>
          <w:del w:id="1270" w:author="Lee, Daewon" w:date="2022-10-17T00:17:00Z"/>
          <w:rFonts w:ascii="Times New Roman" w:eastAsiaTheme="minorEastAsia" w:hAnsi="Times New Roman"/>
          <w:sz w:val="22"/>
          <w:szCs w:val="22"/>
          <w:lang w:eastAsia="ko-KR"/>
        </w:rPr>
      </w:pPr>
      <w:del w:id="1271"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af3"/>
        <w:numPr>
          <w:ilvl w:val="2"/>
          <w:numId w:val="11"/>
        </w:numPr>
        <w:spacing w:after="0" w:line="240" w:lineRule="auto"/>
        <w:rPr>
          <w:del w:id="1272" w:author="Lee, Daewon" w:date="2022-10-17T00:17:00Z"/>
          <w:rFonts w:ascii="Times New Roman" w:eastAsiaTheme="minorEastAsia" w:hAnsi="Times New Roman"/>
          <w:sz w:val="22"/>
          <w:szCs w:val="22"/>
          <w:lang w:eastAsia="ko-KR"/>
        </w:rPr>
      </w:pPr>
      <w:del w:id="1273"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af3"/>
        <w:numPr>
          <w:ilvl w:val="2"/>
          <w:numId w:val="11"/>
        </w:numPr>
        <w:spacing w:after="0" w:line="240" w:lineRule="auto"/>
        <w:rPr>
          <w:del w:id="1274" w:author="Lee, Daewon" w:date="2022-10-17T00:17:00Z"/>
          <w:rFonts w:ascii="Times New Roman" w:eastAsiaTheme="minorEastAsia" w:hAnsi="Times New Roman"/>
          <w:sz w:val="22"/>
          <w:szCs w:val="22"/>
          <w:lang w:eastAsia="ko-KR"/>
        </w:rPr>
      </w:pPr>
      <w:del w:id="1275" w:author="Lee, Daewon" w:date="2022-10-17T00:17:00Z">
        <w:r>
          <w:rPr>
            <w:rFonts w:ascii="Times New Roman" w:eastAsiaTheme="minorEastAsia" w:hAnsi="Times New Roman"/>
            <w:sz w:val="22"/>
            <w:szCs w:val="22"/>
            <w:lang w:eastAsia="ko-KR"/>
          </w:rPr>
          <w:lastRenderedPageBreak/>
          <w:delText>Impact on periodic signal/channel transmission</w:delText>
        </w:r>
      </w:del>
    </w:p>
    <w:p w14:paraId="59EBF28B" w14:textId="77777777" w:rsidR="00BD137A" w:rsidRDefault="007D0894">
      <w:pPr>
        <w:pStyle w:val="af3"/>
        <w:numPr>
          <w:ilvl w:val="2"/>
          <w:numId w:val="11"/>
        </w:numPr>
        <w:spacing w:after="0" w:line="240" w:lineRule="auto"/>
        <w:rPr>
          <w:del w:id="1276" w:author="Lee, Daewon" w:date="2022-10-17T00:17:00Z"/>
          <w:rFonts w:ascii="Times New Roman" w:eastAsiaTheme="minorEastAsia" w:hAnsi="Times New Roman"/>
          <w:sz w:val="22"/>
          <w:szCs w:val="22"/>
          <w:lang w:eastAsia="ko-KR"/>
        </w:rPr>
      </w:pPr>
      <w:del w:id="1277"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af3"/>
        <w:numPr>
          <w:ilvl w:val="2"/>
          <w:numId w:val="11"/>
        </w:numPr>
        <w:spacing w:after="0" w:line="240" w:lineRule="auto"/>
        <w:rPr>
          <w:del w:id="1278" w:author="Lee, Daewon" w:date="2022-10-17T00:17:00Z"/>
          <w:rFonts w:ascii="Times New Roman" w:eastAsiaTheme="minorEastAsia" w:hAnsi="Times New Roman"/>
          <w:sz w:val="22"/>
          <w:szCs w:val="22"/>
          <w:lang w:eastAsia="ko-KR"/>
        </w:rPr>
      </w:pPr>
      <w:del w:id="1279"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af3"/>
        <w:numPr>
          <w:ilvl w:val="2"/>
          <w:numId w:val="11"/>
        </w:numPr>
        <w:spacing w:after="0" w:line="240" w:lineRule="auto"/>
        <w:rPr>
          <w:del w:id="1280" w:author="Lee, Daewon" w:date="2022-10-17T00:17:00Z"/>
          <w:rFonts w:ascii="Times New Roman" w:eastAsiaTheme="minorEastAsia" w:hAnsi="Times New Roman"/>
          <w:sz w:val="22"/>
          <w:szCs w:val="22"/>
          <w:lang w:eastAsia="ko-KR"/>
        </w:rPr>
      </w:pPr>
      <w:del w:id="1281"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af3"/>
        <w:numPr>
          <w:ilvl w:val="2"/>
          <w:numId w:val="11"/>
        </w:numPr>
        <w:spacing w:after="0" w:line="240" w:lineRule="auto"/>
        <w:rPr>
          <w:del w:id="1282" w:author="Lee, Daewon" w:date="2022-10-17T00:17:00Z"/>
          <w:rFonts w:ascii="Times New Roman" w:eastAsiaTheme="minorEastAsia" w:hAnsi="Times New Roman"/>
          <w:sz w:val="22"/>
          <w:szCs w:val="22"/>
          <w:lang w:eastAsia="ko-KR"/>
        </w:rPr>
      </w:pPr>
      <w:del w:id="1283"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af3"/>
        <w:numPr>
          <w:ilvl w:val="2"/>
          <w:numId w:val="11"/>
        </w:numPr>
        <w:spacing w:after="0" w:line="240" w:lineRule="auto"/>
        <w:rPr>
          <w:del w:id="1284" w:author="Lee, Daewon" w:date="2022-10-17T00:17:00Z"/>
          <w:rFonts w:ascii="Times New Roman" w:eastAsiaTheme="minorEastAsia" w:hAnsi="Times New Roman"/>
          <w:sz w:val="22"/>
          <w:szCs w:val="22"/>
          <w:lang w:eastAsia="ko-KR"/>
        </w:rPr>
      </w:pPr>
      <w:del w:id="1285"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af3"/>
        <w:numPr>
          <w:ilvl w:val="3"/>
          <w:numId w:val="11"/>
        </w:numPr>
        <w:spacing w:after="0" w:line="240" w:lineRule="auto"/>
        <w:rPr>
          <w:del w:id="1286" w:author="Lee, Daewon" w:date="2022-10-17T00:17:00Z"/>
          <w:rFonts w:ascii="Times New Roman" w:eastAsiaTheme="minorEastAsia" w:hAnsi="Times New Roman"/>
          <w:sz w:val="22"/>
          <w:szCs w:val="22"/>
          <w:lang w:eastAsia="ko-KR"/>
        </w:rPr>
      </w:pPr>
      <w:del w:id="1287"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aff2"/>
        <w:numPr>
          <w:ilvl w:val="2"/>
          <w:numId w:val="11"/>
        </w:numPr>
        <w:rPr>
          <w:del w:id="1288" w:author="Lee, Daewon" w:date="2022-10-17T00:17:00Z"/>
        </w:rPr>
      </w:pPr>
      <w:del w:id="1289" w:author="Lee, Daewon" w:date="2022-10-17T00:17:00Z">
        <w:r>
          <w:delText xml:space="preserve">Mechanism for indicating the network energy states in current or future time periods. </w:delText>
        </w:r>
      </w:del>
    </w:p>
    <w:p w14:paraId="537255ED" w14:textId="77777777" w:rsidR="00BD137A" w:rsidRDefault="007D0894">
      <w:pPr>
        <w:pStyle w:val="af3"/>
        <w:numPr>
          <w:ilvl w:val="1"/>
          <w:numId w:val="11"/>
        </w:numPr>
        <w:spacing w:after="0" w:line="240" w:lineRule="auto"/>
        <w:rPr>
          <w:del w:id="1290" w:author="Lee, Daewon" w:date="2022-10-17T00:17:00Z"/>
          <w:rFonts w:ascii="Times New Roman" w:eastAsiaTheme="minorEastAsia" w:hAnsi="Times New Roman"/>
          <w:sz w:val="22"/>
          <w:szCs w:val="22"/>
          <w:lang w:eastAsia="ko-KR"/>
        </w:rPr>
      </w:pPr>
      <w:del w:id="1291"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af3"/>
        <w:numPr>
          <w:ilvl w:val="2"/>
          <w:numId w:val="11"/>
        </w:numPr>
        <w:spacing w:after="0" w:line="240" w:lineRule="auto"/>
        <w:rPr>
          <w:del w:id="1292" w:author="Lee, Daewon" w:date="2022-10-17T00:17:00Z"/>
          <w:rFonts w:ascii="Times New Roman" w:eastAsiaTheme="minorEastAsia" w:hAnsi="Times New Roman"/>
          <w:sz w:val="22"/>
          <w:szCs w:val="22"/>
          <w:lang w:eastAsia="ko-KR"/>
        </w:rPr>
      </w:pPr>
      <w:del w:id="1293"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af3"/>
        <w:numPr>
          <w:ilvl w:val="2"/>
          <w:numId w:val="11"/>
        </w:numPr>
        <w:spacing w:after="0" w:line="240" w:lineRule="auto"/>
        <w:rPr>
          <w:del w:id="1294" w:author="Lee, Daewon" w:date="2022-10-17T00:17:00Z"/>
          <w:rFonts w:ascii="Times New Roman" w:eastAsiaTheme="minorEastAsia" w:hAnsi="Times New Roman"/>
          <w:sz w:val="22"/>
          <w:szCs w:val="22"/>
          <w:lang w:eastAsia="ko-KR"/>
        </w:rPr>
      </w:pPr>
      <w:del w:id="1295"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af3"/>
        <w:numPr>
          <w:ilvl w:val="3"/>
          <w:numId w:val="11"/>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af3"/>
        <w:numPr>
          <w:ilvl w:val="3"/>
          <w:numId w:val="11"/>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af3"/>
        <w:numPr>
          <w:ilvl w:val="2"/>
          <w:numId w:val="11"/>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af3"/>
        <w:numPr>
          <w:ilvl w:val="2"/>
          <w:numId w:val="11"/>
        </w:numPr>
        <w:spacing w:after="0" w:line="240" w:lineRule="auto"/>
        <w:rPr>
          <w:ins w:id="1302" w:author="Lee, Daewon" w:date="2022-10-17T00:17:00Z"/>
          <w:rFonts w:ascii="Times New Roman" w:eastAsiaTheme="minorEastAsia" w:hAnsi="Times New Roman"/>
          <w:sz w:val="22"/>
          <w:szCs w:val="22"/>
          <w:lang w:eastAsia="ko-KR"/>
        </w:rPr>
      </w:pPr>
      <w:ins w:id="1303"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af3"/>
        <w:numPr>
          <w:ilvl w:val="3"/>
          <w:numId w:val="11"/>
        </w:numPr>
        <w:spacing w:after="0" w:line="240" w:lineRule="auto"/>
        <w:rPr>
          <w:ins w:id="1304" w:author="Lee, Daewon" w:date="2022-10-17T00:18: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i</w:delText>
        </w:r>
      </w:del>
      <w:del w:id="1306"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07"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08"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09"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af3"/>
        <w:numPr>
          <w:ilvl w:val="3"/>
          <w:numId w:val="11"/>
        </w:numPr>
        <w:spacing w:after="0" w:line="240" w:lineRule="auto"/>
        <w:rPr>
          <w:ins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af3"/>
        <w:numPr>
          <w:ilvl w:val="2"/>
          <w:numId w:val="11"/>
        </w:numPr>
        <w:spacing w:after="0" w:line="240" w:lineRule="auto"/>
        <w:rPr>
          <w:ins w:id="1312" w:author="Lee, Daewon" w:date="2022-10-17T00:18:00Z"/>
          <w:rFonts w:ascii="Times New Roman" w:eastAsiaTheme="minorEastAsia" w:hAnsi="Times New Roman"/>
          <w:sz w:val="22"/>
          <w:szCs w:val="22"/>
          <w:lang w:eastAsia="ko-KR"/>
        </w:rPr>
      </w:pPr>
      <w:ins w:id="1313"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af3"/>
        <w:numPr>
          <w:ilvl w:val="3"/>
          <w:numId w:val="11"/>
        </w:numPr>
        <w:spacing w:after="0" w:line="240" w:lineRule="auto"/>
        <w:rPr>
          <w:ins w:id="1314" w:author="Lee, Daewon" w:date="2022-10-17T00:18:00Z"/>
          <w:rFonts w:ascii="Times New Roman" w:eastAsiaTheme="minorEastAsia" w:hAnsi="Times New Roman"/>
          <w:sz w:val="22"/>
          <w:szCs w:val="22"/>
          <w:lang w:eastAsia="ko-KR"/>
        </w:rPr>
      </w:pPr>
      <w:ins w:id="1315"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af3"/>
        <w:numPr>
          <w:ilvl w:val="3"/>
          <w:numId w:val="11"/>
        </w:numPr>
        <w:spacing w:after="0" w:line="240" w:lineRule="auto"/>
        <w:rPr>
          <w:ins w:id="1316" w:author="Lee, Daewon" w:date="2022-10-17T00:17:00Z"/>
          <w:rFonts w:ascii="Times New Roman" w:eastAsiaTheme="minorEastAsia" w:hAnsi="Times New Roman"/>
          <w:sz w:val="22"/>
          <w:szCs w:val="22"/>
          <w:lang w:eastAsia="ko-KR"/>
        </w:rPr>
      </w:pPr>
      <w:ins w:id="1317"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901F451" w14:textId="77777777" w:rsidR="00BD137A" w:rsidRDefault="007D0894">
      <w:pPr>
        <w:pStyle w:val="af3"/>
        <w:numPr>
          <w:ilvl w:val="2"/>
          <w:numId w:val="11"/>
        </w:numPr>
        <w:spacing w:after="0" w:line="240" w:lineRule="auto"/>
        <w:rPr>
          <w:ins w:id="1318" w:author="Lee, Daewon" w:date="2022-10-17T00:19:00Z"/>
          <w:rFonts w:ascii="Times New Roman" w:eastAsiaTheme="minorEastAsia" w:hAnsi="Times New Roman"/>
          <w:sz w:val="22"/>
          <w:szCs w:val="22"/>
          <w:lang w:eastAsia="ko-KR"/>
        </w:rPr>
      </w:pPr>
      <w:ins w:id="1319"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20"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D9583B4" w14:textId="77777777" w:rsidR="00BD137A" w:rsidRDefault="00BD137A">
      <w:pPr>
        <w:pStyle w:val="af3"/>
        <w:spacing w:after="0"/>
        <w:rPr>
          <w:rFonts w:ascii="Times New Roman" w:hAnsi="Times New Roman"/>
          <w:sz w:val="22"/>
          <w:szCs w:val="22"/>
          <w:lang w:eastAsia="zh-CN"/>
        </w:rPr>
      </w:pPr>
    </w:p>
    <w:p w14:paraId="5BEA589F" w14:textId="77777777" w:rsidR="00BD137A" w:rsidRDefault="00BD137A">
      <w:pPr>
        <w:pStyle w:val="af3"/>
        <w:spacing w:after="0"/>
        <w:rPr>
          <w:rFonts w:ascii="Times New Roman" w:hAnsi="Times New Roman"/>
          <w:sz w:val="22"/>
          <w:szCs w:val="22"/>
          <w:lang w:eastAsia="zh-CN"/>
        </w:rPr>
      </w:pPr>
    </w:p>
    <w:p w14:paraId="4856A97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af3"/>
        <w:spacing w:after="0" w:line="240" w:lineRule="auto"/>
        <w:rPr>
          <w:rFonts w:ascii="Times New Roman" w:hAnsi="Times New Roman"/>
          <w:sz w:val="22"/>
          <w:szCs w:val="22"/>
          <w:lang w:eastAsia="zh-CN"/>
        </w:rPr>
      </w:pPr>
    </w:p>
    <w:p w14:paraId="1052C71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33AB87C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684299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3C795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68C1903C"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af3"/>
        <w:numPr>
          <w:ilvl w:val="1"/>
          <w:numId w:val="11"/>
        </w:numPr>
        <w:spacing w:after="0"/>
        <w:rPr>
          <w:rFonts w:ascii="Times New Roman" w:hAnsi="Times New Roman"/>
          <w:sz w:val="22"/>
          <w:szCs w:val="22"/>
          <w:lang w:eastAsia="zh-CN"/>
        </w:rPr>
      </w:pPr>
      <w:del w:id="1321" w:author="Lee, Daewon" w:date="2022-10-17T00:22:00Z">
        <w:r>
          <w:rPr>
            <w:rFonts w:ascii="Times New Roman" w:eastAsiaTheme="minorEastAsia" w:hAnsi="Times New Roman"/>
            <w:sz w:val="22"/>
            <w:szCs w:val="22"/>
            <w:lang w:eastAsia="ko-KR"/>
          </w:rPr>
          <w:delText xml:space="preserve">This </w:delText>
        </w:r>
      </w:del>
      <w:ins w:id="1322"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7C20A6CB" w14:textId="77777777" w:rsidR="00BD137A" w:rsidRDefault="007D0894">
      <w:pPr>
        <w:pStyle w:val="aff2"/>
        <w:numPr>
          <w:ilvl w:val="2"/>
          <w:numId w:val="11"/>
        </w:numPr>
        <w:spacing w:line="240" w:lineRule="auto"/>
      </w:pPr>
      <w:r>
        <w:t>Energy-saving state 1: the UE doesn’t transmit/receive any signal/channel;</w:t>
      </w:r>
    </w:p>
    <w:p w14:paraId="0BABB575" w14:textId="77777777" w:rsidR="00BD137A" w:rsidRDefault="007D0894">
      <w:pPr>
        <w:pStyle w:val="aff2"/>
        <w:numPr>
          <w:ilvl w:val="2"/>
          <w:numId w:val="11"/>
        </w:numPr>
        <w:spacing w:line="240" w:lineRule="auto"/>
      </w:pPr>
      <w:r>
        <w:t>Energy-saving state 2: the UE only transmits/receives a particular set of signal/channel</w:t>
      </w:r>
    </w:p>
    <w:p w14:paraId="555CF8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323" w:author="Lee, Daewon" w:date="2022-10-17T00:23:00Z">
        <w:r>
          <w:rPr>
            <w:rFonts w:ascii="Times New Roman" w:eastAsiaTheme="minorEastAsia" w:hAnsi="Times New Roman"/>
            <w:sz w:val="22"/>
            <w:szCs w:val="22"/>
            <w:lang w:eastAsia="ko-KR"/>
          </w:rPr>
          <w:delText xml:space="preserve">The </w:delText>
        </w:r>
      </w:del>
      <w:proofErr w:type="spellStart"/>
      <w:ins w:id="1324"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af3"/>
        <w:numPr>
          <w:ilvl w:val="1"/>
          <w:numId w:val="11"/>
        </w:numPr>
        <w:spacing w:after="0" w:line="240" w:lineRule="auto"/>
        <w:rPr>
          <w:del w:id="1325" w:author="Lee, Daewon" w:date="2022-10-17T00:23:00Z"/>
          <w:rFonts w:ascii="Times New Roman" w:eastAsiaTheme="minorEastAsia" w:hAnsi="Times New Roman"/>
          <w:sz w:val="22"/>
          <w:szCs w:val="22"/>
          <w:lang w:eastAsia="ko-KR"/>
        </w:rPr>
      </w:pPr>
      <w:del w:id="1326" w:author="Lee, Daewon" w:date="2022-10-17T00:22:00Z">
        <w:r>
          <w:rPr>
            <w:rFonts w:ascii="Times New Roman" w:eastAsiaTheme="minorEastAsia" w:hAnsi="Times New Roman"/>
            <w:sz w:val="22"/>
            <w:szCs w:val="22"/>
            <w:lang w:eastAsia="ko-KR"/>
          </w:rPr>
          <w:delText xml:space="preserve">This </w:delText>
        </w:r>
      </w:del>
      <w:del w:id="1327"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af3"/>
        <w:numPr>
          <w:ilvl w:val="1"/>
          <w:numId w:val="11"/>
        </w:numPr>
        <w:spacing w:after="0" w:line="240" w:lineRule="auto"/>
        <w:rPr>
          <w:del w:id="1328" w:author="Lee, Daewon" w:date="2022-10-17T00:23:00Z"/>
          <w:rFonts w:ascii="Times New Roman" w:eastAsiaTheme="minorEastAsia" w:hAnsi="Times New Roman"/>
          <w:sz w:val="22"/>
          <w:szCs w:val="22"/>
          <w:lang w:eastAsia="ko-KR"/>
        </w:rPr>
      </w:pPr>
      <w:del w:id="1329" w:author="Lee, Daewon" w:date="2022-10-17T00:22:00Z">
        <w:r>
          <w:rPr>
            <w:rFonts w:ascii="Times New Roman" w:eastAsiaTheme="minorEastAsia" w:hAnsi="Times New Roman"/>
            <w:sz w:val="22"/>
            <w:szCs w:val="22"/>
            <w:lang w:eastAsia="ko-KR"/>
          </w:rPr>
          <w:delText xml:space="preserve">This </w:delText>
        </w:r>
      </w:del>
      <w:del w:id="1330"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af3"/>
        <w:numPr>
          <w:ilvl w:val="1"/>
          <w:numId w:val="11"/>
        </w:numPr>
        <w:spacing w:after="0" w:line="240" w:lineRule="auto"/>
        <w:rPr>
          <w:ins w:id="1331"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CB8B7F3" w14:textId="77777777" w:rsidR="00BD137A" w:rsidRDefault="007D0894">
      <w:pPr>
        <w:pStyle w:val="af3"/>
        <w:numPr>
          <w:ilvl w:val="1"/>
          <w:numId w:val="11"/>
        </w:numPr>
        <w:spacing w:after="0" w:line="240" w:lineRule="auto"/>
        <w:rPr>
          <w:ins w:id="1332" w:author="Lee, Daewon" w:date="2022-10-17T00:17:00Z"/>
          <w:rFonts w:ascii="Times New Roman" w:eastAsiaTheme="minorEastAsia" w:hAnsi="Times New Roman"/>
          <w:sz w:val="22"/>
          <w:szCs w:val="22"/>
          <w:lang w:eastAsia="ko-KR"/>
        </w:rPr>
      </w:pPr>
      <w:ins w:id="1333"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af3"/>
        <w:numPr>
          <w:ilvl w:val="2"/>
          <w:numId w:val="11"/>
        </w:numPr>
        <w:spacing w:after="0" w:line="240" w:lineRule="auto"/>
        <w:rPr>
          <w:ins w:id="1334" w:author="Lee, Daewon" w:date="2022-10-17T00:17:00Z"/>
          <w:rFonts w:ascii="Times New Roman" w:eastAsiaTheme="minorEastAsia" w:hAnsi="Times New Roman"/>
          <w:sz w:val="22"/>
          <w:szCs w:val="22"/>
          <w:lang w:eastAsia="ko-KR"/>
        </w:rPr>
      </w:pPr>
      <w:ins w:id="1335"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1550A443" w14:textId="77777777" w:rsidR="00BD137A" w:rsidRDefault="007D0894">
      <w:pPr>
        <w:pStyle w:val="af3"/>
        <w:numPr>
          <w:ilvl w:val="2"/>
          <w:numId w:val="11"/>
        </w:numPr>
        <w:spacing w:after="0" w:line="240" w:lineRule="auto"/>
        <w:rPr>
          <w:ins w:id="1336" w:author="Lee, Daewon" w:date="2022-10-17T00:17:00Z"/>
          <w:rFonts w:ascii="Times New Roman" w:eastAsiaTheme="minorEastAsia" w:hAnsi="Times New Roman"/>
          <w:sz w:val="22"/>
          <w:szCs w:val="22"/>
          <w:lang w:eastAsia="ko-KR"/>
        </w:rPr>
      </w:pPr>
      <w:ins w:id="133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51BA4F0B" w14:textId="77777777" w:rsidR="00BD137A" w:rsidRDefault="007D0894">
      <w:pPr>
        <w:pStyle w:val="af3"/>
        <w:numPr>
          <w:ilvl w:val="2"/>
          <w:numId w:val="11"/>
        </w:numPr>
        <w:spacing w:after="0" w:line="240" w:lineRule="auto"/>
        <w:rPr>
          <w:ins w:id="1338" w:author="Lee, Daewon" w:date="2022-10-17T00:17:00Z"/>
          <w:rFonts w:ascii="Times New Roman" w:eastAsiaTheme="minorEastAsia" w:hAnsi="Times New Roman"/>
          <w:sz w:val="22"/>
          <w:szCs w:val="22"/>
          <w:lang w:eastAsia="ko-KR"/>
        </w:rPr>
      </w:pPr>
      <w:ins w:id="133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73773561" w14:textId="77777777" w:rsidR="00BD137A" w:rsidRDefault="007D0894">
      <w:pPr>
        <w:pStyle w:val="af3"/>
        <w:numPr>
          <w:ilvl w:val="2"/>
          <w:numId w:val="11"/>
        </w:numPr>
        <w:spacing w:after="0" w:line="240" w:lineRule="auto"/>
        <w:rPr>
          <w:ins w:id="1340" w:author="Lee, Daewon" w:date="2022-10-17T00:17:00Z"/>
          <w:rFonts w:ascii="Times New Roman" w:eastAsiaTheme="minorEastAsia" w:hAnsi="Times New Roman"/>
          <w:sz w:val="22"/>
          <w:szCs w:val="22"/>
          <w:lang w:eastAsia="ko-KR"/>
        </w:rPr>
      </w:pPr>
      <w:ins w:id="1341"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3F47C904" w14:textId="77777777" w:rsidR="00BD137A" w:rsidRDefault="007D0894">
      <w:pPr>
        <w:pStyle w:val="af3"/>
        <w:numPr>
          <w:ilvl w:val="2"/>
          <w:numId w:val="11"/>
        </w:numPr>
        <w:spacing w:after="0" w:line="240" w:lineRule="auto"/>
        <w:rPr>
          <w:ins w:id="1342" w:author="Lee, Daewon" w:date="2022-10-17T00:17:00Z"/>
          <w:rFonts w:ascii="Times New Roman" w:eastAsiaTheme="minorEastAsia" w:hAnsi="Times New Roman"/>
          <w:sz w:val="22"/>
          <w:szCs w:val="22"/>
          <w:lang w:eastAsia="ko-KR"/>
        </w:rPr>
      </w:pPr>
      <w:ins w:id="1343"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af3"/>
        <w:numPr>
          <w:ilvl w:val="2"/>
          <w:numId w:val="11"/>
        </w:numPr>
        <w:spacing w:after="0" w:line="240" w:lineRule="auto"/>
        <w:rPr>
          <w:ins w:id="1344" w:author="Lee, Daewon" w:date="2022-10-17T00:17:00Z"/>
          <w:rFonts w:ascii="Times New Roman" w:eastAsiaTheme="minorEastAsia" w:hAnsi="Times New Roman"/>
          <w:sz w:val="22"/>
          <w:szCs w:val="22"/>
          <w:lang w:eastAsia="ko-KR"/>
        </w:rPr>
      </w:pPr>
      <w:ins w:id="1345"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5BD10AD" w14:textId="77777777" w:rsidR="00BD137A" w:rsidRDefault="007D0894">
      <w:pPr>
        <w:pStyle w:val="af3"/>
        <w:numPr>
          <w:ilvl w:val="2"/>
          <w:numId w:val="11"/>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113583F5" w14:textId="77777777" w:rsidR="00BD137A" w:rsidRDefault="007D0894">
      <w:pPr>
        <w:pStyle w:val="af3"/>
        <w:numPr>
          <w:ilvl w:val="2"/>
          <w:numId w:val="11"/>
        </w:numPr>
        <w:spacing w:after="0" w:line="240" w:lineRule="auto"/>
        <w:rPr>
          <w:ins w:id="1348" w:author="Lee, Daewon" w:date="2022-10-17T00:17:00Z"/>
          <w:rFonts w:ascii="Times New Roman" w:eastAsiaTheme="minorEastAsia" w:hAnsi="Times New Roman"/>
          <w:sz w:val="22"/>
          <w:szCs w:val="22"/>
          <w:lang w:eastAsia="ko-KR"/>
        </w:rPr>
      </w:pPr>
      <w:ins w:id="1349" w:author="Lee, Daewon" w:date="2022-10-17T00:17:00Z">
        <w:r>
          <w:rPr>
            <w:rFonts w:ascii="Times New Roman" w:eastAsiaTheme="minorEastAsia" w:hAnsi="Times New Roman"/>
            <w:sz w:val="22"/>
            <w:szCs w:val="22"/>
            <w:lang w:eastAsia="ko-KR"/>
          </w:rPr>
          <w:lastRenderedPageBreak/>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D140FF1" w14:textId="77777777" w:rsidR="00BD137A" w:rsidRDefault="007D0894">
      <w:pPr>
        <w:pStyle w:val="af3"/>
        <w:numPr>
          <w:ilvl w:val="2"/>
          <w:numId w:val="11"/>
        </w:numPr>
        <w:spacing w:after="0" w:line="240" w:lineRule="auto"/>
        <w:rPr>
          <w:ins w:id="1350" w:author="Lee, Daewon" w:date="2022-10-17T00:17:00Z"/>
          <w:rFonts w:ascii="Times New Roman" w:eastAsiaTheme="minorEastAsia" w:hAnsi="Times New Roman"/>
          <w:sz w:val="22"/>
          <w:szCs w:val="22"/>
          <w:lang w:eastAsia="ko-KR"/>
        </w:rPr>
      </w:pPr>
      <w:ins w:id="1351"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af3"/>
        <w:numPr>
          <w:ilvl w:val="2"/>
          <w:numId w:val="11"/>
        </w:numPr>
        <w:spacing w:after="0" w:line="240" w:lineRule="auto"/>
        <w:rPr>
          <w:ins w:id="1352" w:author="Lee, Daewon" w:date="2022-10-17T00:17:00Z"/>
          <w:rFonts w:ascii="Times New Roman" w:eastAsiaTheme="minorEastAsia" w:hAnsi="Times New Roman"/>
          <w:sz w:val="22"/>
          <w:szCs w:val="22"/>
          <w:lang w:eastAsia="ko-KR"/>
        </w:rPr>
      </w:pPr>
      <w:ins w:id="1353"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af3"/>
        <w:numPr>
          <w:ilvl w:val="2"/>
          <w:numId w:val="11"/>
        </w:numPr>
        <w:spacing w:after="0" w:line="240" w:lineRule="auto"/>
        <w:rPr>
          <w:ins w:id="1354" w:author="Lee, Daewon" w:date="2022-10-17T00:17:00Z"/>
          <w:rFonts w:ascii="Times New Roman" w:eastAsiaTheme="minorEastAsia" w:hAnsi="Times New Roman"/>
          <w:sz w:val="22"/>
          <w:szCs w:val="22"/>
          <w:lang w:eastAsia="ko-KR"/>
        </w:rPr>
      </w:pPr>
      <w:ins w:id="1355"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af3"/>
        <w:numPr>
          <w:ilvl w:val="2"/>
          <w:numId w:val="11"/>
        </w:numPr>
        <w:spacing w:after="0" w:line="240" w:lineRule="auto"/>
        <w:rPr>
          <w:ins w:id="1356" w:author="Lee, Daewon" w:date="2022-10-17T00:17: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af3"/>
        <w:numPr>
          <w:ilvl w:val="2"/>
          <w:numId w:val="11"/>
        </w:numPr>
        <w:spacing w:after="0" w:line="240" w:lineRule="auto"/>
        <w:rPr>
          <w:ins w:id="1358" w:author="Lee, Daewon" w:date="2022-10-17T00:17:00Z"/>
          <w:rFonts w:ascii="Times New Roman" w:eastAsiaTheme="minorEastAsia" w:hAnsi="Times New Roman"/>
          <w:sz w:val="22"/>
          <w:szCs w:val="22"/>
          <w:lang w:eastAsia="ko-KR"/>
        </w:rPr>
      </w:pPr>
      <w:ins w:id="1359"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3BAA18D2" w14:textId="77777777" w:rsidR="00BD137A" w:rsidRDefault="007D0894">
      <w:pPr>
        <w:pStyle w:val="af3"/>
        <w:numPr>
          <w:ilvl w:val="2"/>
          <w:numId w:val="11"/>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0786FB12" w14:textId="77777777" w:rsidR="00BD137A" w:rsidRDefault="007D0894">
      <w:pPr>
        <w:pStyle w:val="af3"/>
        <w:numPr>
          <w:ilvl w:val="2"/>
          <w:numId w:val="11"/>
        </w:numPr>
        <w:spacing w:after="0" w:line="240" w:lineRule="auto"/>
        <w:rPr>
          <w:ins w:id="1362" w:author="Lee, Daewon" w:date="2022-10-17T00:17: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605A9FA7" w14:textId="77777777" w:rsidR="00BD137A" w:rsidRDefault="007D0894">
      <w:pPr>
        <w:pStyle w:val="af3"/>
        <w:numPr>
          <w:ilvl w:val="2"/>
          <w:numId w:val="11"/>
        </w:numPr>
        <w:spacing w:after="0" w:line="240" w:lineRule="auto"/>
        <w:rPr>
          <w:ins w:id="1364" w:author="Lee, Daewon" w:date="2022-10-17T00:17:00Z"/>
          <w:rFonts w:ascii="Times New Roman" w:eastAsiaTheme="minorEastAsia" w:hAnsi="Times New Roman"/>
          <w:sz w:val="22"/>
          <w:szCs w:val="22"/>
          <w:lang w:eastAsia="ko-KR"/>
        </w:rPr>
      </w:pPr>
      <w:ins w:id="1365"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0FABB9C4" w14:textId="77777777" w:rsidR="00BD137A" w:rsidRDefault="007D0894">
      <w:pPr>
        <w:pStyle w:val="af3"/>
        <w:numPr>
          <w:ilvl w:val="3"/>
          <w:numId w:val="11"/>
        </w:numPr>
        <w:spacing w:after="0" w:line="240" w:lineRule="auto"/>
        <w:rPr>
          <w:ins w:id="1366" w:author="Lee, Daewon" w:date="2022-10-17T00:17:00Z"/>
          <w:rFonts w:ascii="Times New Roman" w:eastAsiaTheme="minorEastAsia" w:hAnsi="Times New Roman"/>
          <w:sz w:val="22"/>
          <w:szCs w:val="22"/>
          <w:lang w:eastAsia="ko-KR"/>
        </w:rPr>
      </w:pPr>
      <w:ins w:id="1367"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4A023D7D" w14:textId="77777777" w:rsidR="00BD137A" w:rsidRDefault="007D0894">
      <w:pPr>
        <w:pStyle w:val="aff2"/>
        <w:numPr>
          <w:ilvl w:val="2"/>
          <w:numId w:val="11"/>
        </w:numPr>
      </w:pPr>
      <w:ins w:id="1368" w:author="Lee, Daewon" w:date="2022-10-17T00:17:00Z">
        <w:r>
          <w:t>Mechanism for indicating the network energy states in current or future time periods.</w:t>
        </w:r>
      </w:ins>
    </w:p>
    <w:p w14:paraId="52FDC178" w14:textId="77777777" w:rsidR="00BD137A" w:rsidRDefault="007D0894">
      <w:pPr>
        <w:pStyle w:val="aff2"/>
        <w:numPr>
          <w:ilvl w:val="2"/>
          <w:numId w:val="11"/>
        </w:numPr>
      </w:pPr>
      <w:ins w:id="1369" w:author="Lee, Daewon" w:date="2022-10-17T00:23:00Z">
        <w:r>
          <w:t xml:space="preserve">The technique may include support of semi-static and/or dynamic </w:t>
        </w:r>
        <w:proofErr w:type="spellStart"/>
        <w:r>
          <w:t>gNB</w:t>
        </w:r>
        <w:proofErr w:type="spellEnd"/>
        <w:r>
          <w:t xml:space="preserve"> active/inactive state adaptation. </w:t>
        </w:r>
      </w:ins>
    </w:p>
    <w:p w14:paraId="6BF4095C" w14:textId="77777777" w:rsidR="00BD137A" w:rsidRDefault="007D0894">
      <w:pPr>
        <w:pStyle w:val="aff2"/>
        <w:numPr>
          <w:ilvl w:val="2"/>
          <w:numId w:val="11"/>
        </w:numPr>
      </w:pPr>
      <w:ins w:id="1370" w:author="Lee, Daewon" w:date="2022-10-17T00:23:00Z">
        <w:r>
          <w:t>The technique may include group common signaling for the indication of adapted active/inactive state</w:t>
        </w:r>
      </w:ins>
      <w:del w:id="1371" w:author="Lee, Daewon" w:date="2022-10-17T00:23:00Z">
        <w:r>
          <w:delText xml:space="preserve"> </w:delText>
        </w:r>
      </w:del>
    </w:p>
    <w:p w14:paraId="0C17F66D" w14:textId="77777777" w:rsidR="00BD137A" w:rsidRDefault="007D0894">
      <w:pPr>
        <w:pStyle w:val="af3"/>
        <w:numPr>
          <w:ilvl w:val="1"/>
          <w:numId w:val="11"/>
        </w:numPr>
        <w:spacing w:after="0" w:line="240" w:lineRule="auto"/>
        <w:rPr>
          <w:ins w:id="1372" w:author="Lee, Daewon" w:date="2022-10-17T00:17:00Z"/>
          <w:rFonts w:ascii="Times New Roman" w:eastAsiaTheme="minorEastAsia" w:hAnsi="Times New Roman"/>
          <w:sz w:val="22"/>
          <w:szCs w:val="22"/>
          <w:lang w:eastAsia="ko-KR"/>
        </w:rPr>
      </w:pPr>
      <w:ins w:id="1373"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af3"/>
        <w:numPr>
          <w:ilvl w:val="2"/>
          <w:numId w:val="11"/>
        </w:numPr>
        <w:spacing w:after="0" w:line="240" w:lineRule="auto"/>
        <w:rPr>
          <w:ins w:id="1374" w:author="Lee, Daewon" w:date="2022-10-17T00:17:00Z"/>
          <w:rFonts w:ascii="Times New Roman" w:eastAsiaTheme="minorEastAsia" w:hAnsi="Times New Roman"/>
          <w:sz w:val="22"/>
          <w:szCs w:val="22"/>
          <w:lang w:eastAsia="ko-KR"/>
        </w:rPr>
      </w:pPr>
      <w:ins w:id="1375"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af3"/>
        <w:numPr>
          <w:ilvl w:val="2"/>
          <w:numId w:val="11"/>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2A9533B" w14:textId="77777777" w:rsidR="00BD137A" w:rsidRDefault="007D0894">
      <w:pPr>
        <w:pStyle w:val="af3"/>
        <w:numPr>
          <w:ilvl w:val="3"/>
          <w:numId w:val="11"/>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74EAE336" w14:textId="77777777" w:rsidR="00BD137A" w:rsidRDefault="007D0894">
      <w:pPr>
        <w:pStyle w:val="af3"/>
        <w:numPr>
          <w:ilvl w:val="3"/>
          <w:numId w:val="11"/>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721B7438" w14:textId="77777777" w:rsidR="00BD137A" w:rsidRDefault="007D0894">
      <w:pPr>
        <w:pStyle w:val="af3"/>
        <w:numPr>
          <w:ilvl w:val="2"/>
          <w:numId w:val="11"/>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22466DE0" w14:textId="77777777" w:rsidR="00BD137A" w:rsidRDefault="00BD137A">
      <w:pPr>
        <w:pStyle w:val="af3"/>
        <w:spacing w:after="0"/>
        <w:rPr>
          <w:rFonts w:ascii="Times New Roman" w:hAnsi="Times New Roman"/>
          <w:sz w:val="22"/>
          <w:szCs w:val="22"/>
          <w:lang w:eastAsia="zh-CN"/>
        </w:rPr>
      </w:pPr>
    </w:p>
    <w:p w14:paraId="02F1E2A6" w14:textId="77777777" w:rsidR="00BD137A" w:rsidRDefault="00BD137A">
      <w:pPr>
        <w:pStyle w:val="af3"/>
        <w:spacing w:after="0" w:line="240" w:lineRule="auto"/>
        <w:rPr>
          <w:rFonts w:ascii="Times New Roman" w:hAnsi="Times New Roman"/>
          <w:sz w:val="22"/>
          <w:szCs w:val="22"/>
          <w:lang w:eastAsia="zh-CN"/>
        </w:rPr>
      </w:pPr>
    </w:p>
    <w:p w14:paraId="1490BD98" w14:textId="77777777" w:rsidR="00BD137A" w:rsidRDefault="00BD137A">
      <w:pPr>
        <w:pStyle w:val="af3"/>
        <w:spacing w:after="0" w:line="240" w:lineRule="auto"/>
        <w:rPr>
          <w:rFonts w:ascii="Times New Roman" w:hAnsi="Times New Roman"/>
          <w:sz w:val="22"/>
          <w:szCs w:val="22"/>
          <w:lang w:eastAsia="zh-CN"/>
        </w:rPr>
      </w:pPr>
    </w:p>
    <w:p w14:paraId="0FC6280C" w14:textId="77777777" w:rsidR="00BD137A" w:rsidRDefault="007D0894">
      <w:pPr>
        <w:pStyle w:val="4"/>
        <w:ind w:left="1411" w:hanging="1411"/>
        <w:rPr>
          <w:rFonts w:eastAsia="SimSun"/>
          <w:szCs w:val="18"/>
          <w:lang w:eastAsia="zh-CN"/>
        </w:rPr>
      </w:pPr>
      <w:r>
        <w:rPr>
          <w:rFonts w:eastAsia="SimSun"/>
          <w:szCs w:val="18"/>
          <w:lang w:eastAsia="zh-CN"/>
        </w:rPr>
        <w:t>Company Comments on Proposal #2-4D</w:t>
      </w:r>
    </w:p>
    <w:p w14:paraId="3FFB04D7"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DA90AAC" w14:textId="77777777" w:rsidTr="0083139E">
        <w:tc>
          <w:tcPr>
            <w:tcW w:w="1704" w:type="dxa"/>
            <w:shd w:val="clear" w:color="auto" w:fill="FBE4D5" w:themeFill="accent2" w:themeFillTint="33"/>
          </w:tcPr>
          <w:p w14:paraId="1BF573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83139E">
        <w:tc>
          <w:tcPr>
            <w:tcW w:w="1704" w:type="dxa"/>
          </w:tcPr>
          <w:p w14:paraId="490B27A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w:t>
            </w:r>
            <w:r>
              <w:rPr>
                <w:rFonts w:ascii="Times New Roman" w:eastAsiaTheme="minorEastAsia" w:hAnsi="Times New Roman"/>
                <w:sz w:val="22"/>
                <w:szCs w:val="22"/>
                <w:lang w:eastAsia="ko-KR"/>
              </w:rPr>
              <w:lastRenderedPageBreak/>
              <w:t xml:space="preserve">as common channels/signals or UE specific signals/channels, or only limited transmission such as sparse SSB, </w:t>
            </w:r>
          </w:p>
          <w:p w14:paraId="4E695A19" w14:textId="77777777" w:rsidR="00BD137A" w:rsidRDefault="00BD137A">
            <w:pPr>
              <w:pStyle w:val="af3"/>
              <w:spacing w:after="0"/>
              <w:rPr>
                <w:rFonts w:ascii="Times New Roman" w:hAnsi="Times New Roman"/>
                <w:sz w:val="22"/>
                <w:szCs w:val="22"/>
                <w:lang w:eastAsia="zh-CN"/>
              </w:rPr>
            </w:pPr>
          </w:p>
          <w:p w14:paraId="3AB245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aff2"/>
              <w:numPr>
                <w:ilvl w:val="2"/>
                <w:numId w:val="11"/>
              </w:numPr>
              <w:spacing w:line="240" w:lineRule="auto"/>
            </w:pPr>
            <w:r>
              <w:rPr>
                <w:rFonts w:eastAsia="SimSun"/>
                <w:lang w:eastAsia="zh-CN"/>
              </w:rPr>
              <w:t>……</w:t>
            </w:r>
          </w:p>
          <w:p w14:paraId="18C0F299"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84"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aff2"/>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3B7A4D66"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5DF823AF" w14:textId="77777777" w:rsidR="00BD137A" w:rsidRDefault="007D0894">
            <w:pPr>
              <w:pStyle w:val="aff2"/>
              <w:numPr>
                <w:ilvl w:val="3"/>
                <w:numId w:val="11"/>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137DE46B" w14:textId="77777777" w:rsidR="00BD137A" w:rsidRDefault="00BD137A">
            <w:pPr>
              <w:pStyle w:val="af3"/>
              <w:spacing w:after="0"/>
              <w:rPr>
                <w:rFonts w:ascii="Times New Roman" w:hAnsi="Times New Roman"/>
                <w:sz w:val="22"/>
                <w:szCs w:val="22"/>
                <w:lang w:eastAsia="zh-CN"/>
              </w:rPr>
            </w:pPr>
          </w:p>
        </w:tc>
      </w:tr>
      <w:tr w:rsidR="007D0894" w14:paraId="5A6BBFDB" w14:textId="77777777" w:rsidTr="0083139E">
        <w:tc>
          <w:tcPr>
            <w:tcW w:w="1704" w:type="dxa"/>
          </w:tcPr>
          <w:p w14:paraId="042D2AF8" w14:textId="58A4B4FE"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0A1ED809" w14:textId="73FE540A" w:rsidR="007D0894" w:rsidRDefault="007D0894" w:rsidP="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53D62C3B" w14:textId="4175650F" w:rsidR="00721F55" w:rsidRPr="007D0894" w:rsidRDefault="00721F55">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83139E" w14:paraId="07146CF5" w14:textId="77777777" w:rsidTr="0083139E">
        <w:tc>
          <w:tcPr>
            <w:tcW w:w="1704" w:type="dxa"/>
          </w:tcPr>
          <w:p w14:paraId="3020215C"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BAC967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bl>
    <w:p w14:paraId="1290442A" w14:textId="77777777" w:rsidR="00BD137A" w:rsidRDefault="00BD137A">
      <w:pPr>
        <w:pStyle w:val="af3"/>
        <w:spacing w:after="0" w:line="240" w:lineRule="auto"/>
        <w:rPr>
          <w:rFonts w:ascii="Times New Roman" w:hAnsi="Times New Roman"/>
          <w:sz w:val="22"/>
          <w:szCs w:val="22"/>
          <w:lang w:eastAsia="zh-CN"/>
        </w:rPr>
      </w:pPr>
    </w:p>
    <w:p w14:paraId="4393B608" w14:textId="77777777" w:rsidR="00BD137A" w:rsidRDefault="00BD137A">
      <w:pPr>
        <w:pStyle w:val="af3"/>
        <w:spacing w:after="0" w:line="240" w:lineRule="auto"/>
        <w:rPr>
          <w:rFonts w:ascii="Times New Roman" w:hAnsi="Times New Roman"/>
          <w:sz w:val="22"/>
          <w:szCs w:val="22"/>
          <w:lang w:eastAsia="zh-CN"/>
        </w:rPr>
      </w:pPr>
    </w:p>
    <w:p w14:paraId="14BB2248" w14:textId="77777777" w:rsidR="00BD137A" w:rsidRDefault="00BD137A">
      <w:pPr>
        <w:pStyle w:val="af3"/>
        <w:spacing w:after="0" w:line="240" w:lineRule="auto"/>
        <w:rPr>
          <w:rFonts w:ascii="Times New Roman" w:hAnsi="Times New Roman"/>
          <w:sz w:val="22"/>
          <w:szCs w:val="22"/>
          <w:lang w:eastAsia="zh-CN"/>
        </w:rPr>
      </w:pPr>
    </w:p>
    <w:p w14:paraId="6A1EE1AC" w14:textId="77777777" w:rsidR="00BD137A" w:rsidRDefault="007D0894">
      <w:pPr>
        <w:pStyle w:val="4"/>
        <w:ind w:left="1411" w:hanging="1411"/>
        <w:rPr>
          <w:rFonts w:eastAsia="SimSun"/>
          <w:szCs w:val="18"/>
          <w:lang w:eastAsia="zh-CN"/>
        </w:rPr>
      </w:pPr>
      <w:r>
        <w:rPr>
          <w:rFonts w:eastAsia="SimSun"/>
          <w:szCs w:val="18"/>
          <w:lang w:eastAsia="zh-CN"/>
        </w:rPr>
        <w:t>Proposal #2-6B</w:t>
      </w:r>
    </w:p>
    <w:p w14:paraId="3DC4623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af3"/>
        <w:spacing w:after="0" w:line="240" w:lineRule="auto"/>
        <w:rPr>
          <w:rFonts w:ascii="Times New Roman" w:hAnsi="Times New Roman"/>
          <w:sz w:val="22"/>
          <w:szCs w:val="22"/>
          <w:lang w:eastAsia="zh-CN"/>
        </w:rPr>
      </w:pPr>
    </w:p>
    <w:p w14:paraId="0DB5FCF0"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385" w:author="Lee, Daewon" w:date="2022-10-17T00:04:00Z">
        <w:r>
          <w:rPr>
            <w:rFonts w:ascii="Times New Roman" w:eastAsiaTheme="minorEastAsia" w:hAnsi="Times New Roman"/>
            <w:sz w:val="22"/>
            <w:szCs w:val="22"/>
            <w:lang w:eastAsia="ko-KR"/>
          </w:rPr>
          <w:t>6</w:t>
        </w:r>
      </w:ins>
      <w:del w:id="1386"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9E79371" w14:textId="77777777" w:rsidR="00BD137A" w:rsidRDefault="007D0894">
      <w:pPr>
        <w:pStyle w:val="aff2"/>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387"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388"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389"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0" w:author="Lee, Daewon" w:date="2022-10-17T00:26:00Z">
        <w:r>
          <w:rPr>
            <w:rFonts w:ascii="Times New Roman" w:hAnsi="Times New Roman"/>
            <w:sz w:val="22"/>
            <w:szCs w:val="22"/>
            <w:lang w:eastAsia="zh-CN"/>
          </w:rPr>
          <w:t xml:space="preserve">For </w:t>
        </w:r>
      </w:ins>
      <w:del w:id="1391" w:author="Lee, Daewon" w:date="2022-10-17T00:26:00Z">
        <w:r>
          <w:rPr>
            <w:rFonts w:ascii="Times New Roman" w:hAnsi="Times New Roman"/>
            <w:sz w:val="22"/>
            <w:szCs w:val="22"/>
            <w:lang w:eastAsia="zh-CN"/>
          </w:rPr>
          <w:delText>O</w:delText>
        </w:r>
      </w:del>
      <w:ins w:id="1392"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393" w:author="Lee, Daewon" w:date="2022-10-17T00:27:00Z">
        <w:r>
          <w:rPr>
            <w:rFonts w:ascii="Times New Roman" w:hAnsi="Times New Roman"/>
            <w:sz w:val="22"/>
            <w:szCs w:val="22"/>
            <w:lang w:eastAsia="zh-CN"/>
          </w:rPr>
          <w:t xml:space="preserve">, </w:t>
        </w:r>
      </w:ins>
      <w:del w:id="139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395"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396" w:author="Lee, Daewon" w:date="2022-10-17T00:27:00Z">
        <w:r>
          <w:rPr>
            <w:rFonts w:ascii="Times New Roman" w:eastAsia="DengXian" w:hAnsi="Times New Roman"/>
            <w:sz w:val="22"/>
            <w:szCs w:val="22"/>
            <w:lang w:eastAsia="zh-CN"/>
          </w:rPr>
          <w:t>SSB and SIB1</w:t>
        </w:r>
      </w:ins>
      <w:del w:id="1397"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509191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8"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399" w:author="Lee, Daewon" w:date="2022-10-17T00:27:00Z">
        <w:r>
          <w:rPr>
            <w:rFonts w:ascii="Times New Roman" w:hAnsi="Times New Roman"/>
            <w:sz w:val="22"/>
            <w:szCs w:val="22"/>
            <w:lang w:eastAsia="zh-CN"/>
          </w:rPr>
          <w:t xml:space="preserve"> operations, </w:t>
        </w:r>
      </w:ins>
      <w:del w:id="1400" w:author="Lee, Daewon" w:date="2022-10-17T00:27:00Z">
        <w:r>
          <w:rPr>
            <w:rFonts w:ascii="Times New Roman" w:hAnsi="Times New Roman"/>
            <w:sz w:val="22"/>
            <w:szCs w:val="22"/>
            <w:lang w:eastAsia="zh-CN"/>
          </w:rPr>
          <w:delText>: T</w:delText>
        </w:r>
      </w:del>
      <w:ins w:id="1401"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02" w:author="Lee, Daewon" w:date="2022-10-17T00:27:00Z">
        <w:r>
          <w:rPr>
            <w:rFonts w:ascii="Times New Roman" w:hAnsi="Times New Roman"/>
            <w:sz w:val="22"/>
            <w:szCs w:val="22"/>
            <w:lang w:eastAsia="zh-CN"/>
          </w:rPr>
          <w:t>.</w:t>
        </w:r>
      </w:ins>
      <w:del w:id="140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04"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05"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06"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af3"/>
        <w:numPr>
          <w:ilvl w:val="1"/>
          <w:numId w:val="11"/>
        </w:numPr>
        <w:spacing w:after="0" w:line="240" w:lineRule="auto"/>
        <w:rPr>
          <w:del w:id="1407" w:author="Lee, Daewon" w:date="2022-10-17T00:24:00Z"/>
          <w:rFonts w:ascii="Times New Roman" w:eastAsiaTheme="minorEastAsia" w:hAnsi="Times New Roman"/>
          <w:sz w:val="22"/>
          <w:szCs w:val="22"/>
          <w:lang w:eastAsia="ko-KR"/>
        </w:rPr>
      </w:pPr>
      <w:del w:id="1408"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af3"/>
        <w:numPr>
          <w:ilvl w:val="2"/>
          <w:numId w:val="11"/>
        </w:numPr>
        <w:spacing w:after="0" w:line="240" w:lineRule="auto"/>
        <w:rPr>
          <w:del w:id="1409" w:author="Lee, Daewon" w:date="2022-10-17T00:24:00Z"/>
          <w:rFonts w:ascii="Times New Roman" w:eastAsiaTheme="minorEastAsia" w:hAnsi="Times New Roman"/>
          <w:sz w:val="22"/>
          <w:szCs w:val="22"/>
          <w:lang w:eastAsia="ko-KR"/>
        </w:rPr>
      </w:pPr>
      <w:del w:id="1410"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af3"/>
        <w:numPr>
          <w:ilvl w:val="2"/>
          <w:numId w:val="11"/>
        </w:numPr>
        <w:spacing w:after="0" w:line="240" w:lineRule="auto"/>
        <w:rPr>
          <w:del w:id="1411" w:author="Lee, Daewon" w:date="2022-10-17T00:24:00Z"/>
          <w:rFonts w:ascii="Times New Roman" w:eastAsiaTheme="minorEastAsia" w:hAnsi="Times New Roman"/>
          <w:sz w:val="22"/>
          <w:szCs w:val="22"/>
          <w:lang w:eastAsia="ko-KR"/>
        </w:rPr>
      </w:pPr>
      <w:del w:id="1412"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af3"/>
        <w:numPr>
          <w:ilvl w:val="2"/>
          <w:numId w:val="11"/>
        </w:numPr>
        <w:spacing w:after="0" w:line="240" w:lineRule="auto"/>
        <w:rPr>
          <w:del w:id="1413" w:author="Lee, Daewon" w:date="2022-10-17T00:24:00Z"/>
          <w:rFonts w:ascii="Times New Roman" w:eastAsiaTheme="minorEastAsia" w:hAnsi="Times New Roman"/>
          <w:sz w:val="22"/>
          <w:szCs w:val="22"/>
          <w:lang w:eastAsia="ko-KR"/>
        </w:rPr>
      </w:pPr>
      <w:del w:id="1414"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af3"/>
        <w:numPr>
          <w:ilvl w:val="2"/>
          <w:numId w:val="11"/>
        </w:numPr>
        <w:spacing w:after="0" w:line="240" w:lineRule="auto"/>
        <w:rPr>
          <w:del w:id="1415" w:author="Lee, Daewon" w:date="2022-10-17T00:24:00Z"/>
          <w:rFonts w:ascii="Times New Roman" w:eastAsiaTheme="minorEastAsia" w:hAnsi="Times New Roman"/>
          <w:sz w:val="22"/>
          <w:szCs w:val="22"/>
          <w:lang w:eastAsia="ko-KR"/>
        </w:rPr>
      </w:pPr>
      <w:del w:id="1416"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af3"/>
        <w:numPr>
          <w:ilvl w:val="2"/>
          <w:numId w:val="11"/>
        </w:numPr>
        <w:spacing w:after="0" w:line="240" w:lineRule="auto"/>
        <w:rPr>
          <w:del w:id="1417" w:author="Lee, Daewon" w:date="2022-10-17T00:24:00Z"/>
          <w:rFonts w:ascii="Times New Roman" w:eastAsiaTheme="minorEastAsia" w:hAnsi="Times New Roman"/>
          <w:sz w:val="22"/>
          <w:szCs w:val="22"/>
          <w:lang w:eastAsia="ko-KR"/>
        </w:rPr>
      </w:pPr>
      <w:del w:id="1418"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af3"/>
        <w:numPr>
          <w:ilvl w:val="2"/>
          <w:numId w:val="11"/>
        </w:numPr>
        <w:spacing w:after="0" w:line="240" w:lineRule="auto"/>
        <w:rPr>
          <w:del w:id="1419" w:author="Lee, Daewon" w:date="2022-10-17T00:24:00Z"/>
          <w:rFonts w:ascii="Times New Roman" w:eastAsiaTheme="minorEastAsia" w:hAnsi="Times New Roman"/>
          <w:sz w:val="22"/>
          <w:szCs w:val="22"/>
          <w:lang w:eastAsia="ko-KR"/>
        </w:rPr>
      </w:pPr>
      <w:del w:id="1420" w:author="Lee, Daewon" w:date="2022-10-17T00:24:00Z">
        <w:r>
          <w:rPr>
            <w:rFonts w:ascii="Times New Roman" w:eastAsiaTheme="minorEastAsia" w:hAnsi="Times New Roman"/>
            <w:sz w:val="22"/>
            <w:szCs w:val="22"/>
            <w:lang w:eastAsia="ko-KR"/>
          </w:rPr>
          <w:delText>Cross carrier synchronization for single carrier operation</w:delText>
        </w:r>
      </w:del>
    </w:p>
    <w:p w14:paraId="2B5A6058" w14:textId="77777777" w:rsidR="00BD137A" w:rsidRDefault="007D0894">
      <w:pPr>
        <w:pStyle w:val="af3"/>
        <w:numPr>
          <w:ilvl w:val="2"/>
          <w:numId w:val="11"/>
        </w:numPr>
        <w:spacing w:after="0" w:line="240" w:lineRule="auto"/>
        <w:rPr>
          <w:del w:id="1421" w:author="Lee, Daewon" w:date="2022-10-17T00:24:00Z"/>
          <w:rFonts w:ascii="Times New Roman" w:eastAsiaTheme="minorEastAsia" w:hAnsi="Times New Roman"/>
          <w:sz w:val="22"/>
          <w:szCs w:val="22"/>
          <w:lang w:eastAsia="ko-KR"/>
        </w:rPr>
      </w:pPr>
      <w:del w:id="1422" w:author="Lee, Daewon" w:date="2022-10-17T00:24:00Z">
        <w:r>
          <w:rPr>
            <w:rFonts w:ascii="Times New Roman" w:eastAsiaTheme="minorEastAsia" w:hAnsi="Times New Roman"/>
            <w:sz w:val="22"/>
            <w:szCs w:val="22"/>
            <w:lang w:eastAsia="ko-KR"/>
          </w:rPr>
          <w:lastRenderedPageBreak/>
          <w:delText>System information enhancement to provide other carriers’ information and carrier selection principles for UE</w:delText>
        </w:r>
      </w:del>
    </w:p>
    <w:p w14:paraId="452ECA7D" w14:textId="77777777" w:rsidR="00BD137A" w:rsidRDefault="007D0894">
      <w:pPr>
        <w:pStyle w:val="af3"/>
        <w:numPr>
          <w:ilvl w:val="2"/>
          <w:numId w:val="11"/>
        </w:numPr>
        <w:spacing w:after="0" w:line="240" w:lineRule="auto"/>
        <w:rPr>
          <w:del w:id="1423" w:author="Lee, Daewon" w:date="2022-10-17T00:24:00Z"/>
          <w:rFonts w:ascii="Times New Roman" w:hAnsi="Times New Roman"/>
          <w:sz w:val="22"/>
          <w:szCs w:val="22"/>
          <w:lang w:eastAsia="ko-KR"/>
        </w:rPr>
      </w:pPr>
      <w:del w:id="1424"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af3"/>
        <w:numPr>
          <w:ilvl w:val="2"/>
          <w:numId w:val="11"/>
        </w:numPr>
        <w:spacing w:after="0" w:line="240" w:lineRule="auto"/>
        <w:rPr>
          <w:del w:id="1425" w:author="Lee, Daewon" w:date="2022-10-17T00:24:00Z"/>
          <w:rFonts w:ascii="Times New Roman" w:hAnsi="Times New Roman"/>
          <w:sz w:val="22"/>
          <w:szCs w:val="22"/>
          <w:lang w:eastAsia="zh-CN"/>
        </w:rPr>
      </w:pPr>
      <w:del w:id="1426"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af3"/>
        <w:numPr>
          <w:ilvl w:val="2"/>
          <w:numId w:val="11"/>
        </w:numPr>
        <w:spacing w:after="0" w:line="240" w:lineRule="auto"/>
        <w:rPr>
          <w:del w:id="1427" w:author="Lee, Daewon" w:date="2022-10-17T00:24:00Z"/>
          <w:rFonts w:ascii="Times New Roman" w:hAnsi="Times New Roman"/>
          <w:sz w:val="22"/>
          <w:szCs w:val="22"/>
          <w:lang w:eastAsia="zh-CN"/>
        </w:rPr>
      </w:pPr>
      <w:del w:id="1428"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af3"/>
        <w:numPr>
          <w:ilvl w:val="2"/>
          <w:numId w:val="11"/>
        </w:numPr>
        <w:spacing w:after="0" w:line="240" w:lineRule="auto"/>
        <w:rPr>
          <w:del w:id="1429" w:author="Lee, Daewon" w:date="2022-10-17T00:24:00Z"/>
          <w:rFonts w:ascii="Times New Roman" w:eastAsiaTheme="minorEastAsia" w:hAnsi="Times New Roman"/>
          <w:sz w:val="22"/>
          <w:szCs w:val="22"/>
          <w:lang w:eastAsia="ko-KR"/>
        </w:rPr>
      </w:pPr>
      <w:del w:id="1430"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af3"/>
        <w:numPr>
          <w:ilvl w:val="2"/>
          <w:numId w:val="11"/>
        </w:numPr>
        <w:spacing w:after="0" w:line="240" w:lineRule="auto"/>
        <w:rPr>
          <w:del w:id="1431" w:author="Lee, Daewon" w:date="2022-10-17T00:24:00Z"/>
          <w:rFonts w:ascii="Times New Roman" w:eastAsiaTheme="minorEastAsia" w:hAnsi="Times New Roman"/>
          <w:sz w:val="22"/>
          <w:szCs w:val="22"/>
          <w:lang w:eastAsia="ko-KR"/>
        </w:rPr>
      </w:pPr>
      <w:del w:id="1432"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af3"/>
        <w:numPr>
          <w:ilvl w:val="2"/>
          <w:numId w:val="11"/>
        </w:numPr>
        <w:spacing w:after="0" w:line="240" w:lineRule="auto"/>
        <w:rPr>
          <w:del w:id="1433" w:author="Lee, Daewon" w:date="2022-10-17T00:24:00Z"/>
          <w:rFonts w:ascii="Times New Roman" w:eastAsiaTheme="minorEastAsia" w:hAnsi="Times New Roman"/>
          <w:sz w:val="22"/>
          <w:szCs w:val="22"/>
          <w:lang w:eastAsia="ko-KR"/>
        </w:rPr>
      </w:pPr>
      <w:del w:id="1434"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af3"/>
        <w:numPr>
          <w:ilvl w:val="2"/>
          <w:numId w:val="11"/>
        </w:numPr>
        <w:spacing w:after="0" w:line="240" w:lineRule="auto"/>
        <w:rPr>
          <w:del w:id="1435" w:author="Lee, Daewon" w:date="2022-10-17T00:24:00Z"/>
          <w:rFonts w:ascii="Times New Roman" w:eastAsiaTheme="minorEastAsia" w:hAnsi="Times New Roman"/>
          <w:sz w:val="22"/>
          <w:szCs w:val="22"/>
          <w:lang w:eastAsia="ko-KR"/>
        </w:rPr>
      </w:pPr>
      <w:del w:id="1436"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af3"/>
        <w:numPr>
          <w:ilvl w:val="2"/>
          <w:numId w:val="11"/>
        </w:numPr>
        <w:spacing w:after="0" w:line="240" w:lineRule="auto"/>
        <w:rPr>
          <w:del w:id="1437" w:author="Lee, Daewon" w:date="2022-10-17T00:24:00Z"/>
          <w:rFonts w:ascii="Times New Roman" w:eastAsiaTheme="minorEastAsia" w:hAnsi="Times New Roman"/>
          <w:sz w:val="22"/>
          <w:szCs w:val="22"/>
          <w:lang w:eastAsia="ko-KR"/>
        </w:rPr>
      </w:pPr>
      <w:del w:id="1438"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af3"/>
        <w:numPr>
          <w:ilvl w:val="2"/>
          <w:numId w:val="11"/>
        </w:numPr>
        <w:spacing w:after="0" w:line="240" w:lineRule="auto"/>
        <w:rPr>
          <w:del w:id="1439" w:author="Lee, Daewon" w:date="2022-10-17T00:24:00Z"/>
          <w:rFonts w:ascii="Times New Roman" w:eastAsiaTheme="minorEastAsia" w:hAnsi="Times New Roman"/>
          <w:sz w:val="22"/>
          <w:szCs w:val="22"/>
          <w:lang w:eastAsia="ko-KR"/>
        </w:rPr>
      </w:pPr>
      <w:del w:id="1440"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af3"/>
        <w:numPr>
          <w:ilvl w:val="3"/>
          <w:numId w:val="11"/>
        </w:numPr>
        <w:spacing w:after="0" w:line="240" w:lineRule="auto"/>
        <w:rPr>
          <w:del w:id="1441" w:author="Lee, Daewon" w:date="2022-10-17T00:24:00Z"/>
          <w:rFonts w:ascii="Times New Roman" w:eastAsiaTheme="minorEastAsia" w:hAnsi="Times New Roman"/>
          <w:sz w:val="22"/>
          <w:szCs w:val="22"/>
          <w:lang w:eastAsia="ko-KR"/>
        </w:rPr>
      </w:pPr>
      <w:del w:id="1442"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af3"/>
        <w:numPr>
          <w:ilvl w:val="3"/>
          <w:numId w:val="11"/>
        </w:numPr>
        <w:spacing w:after="0" w:line="240" w:lineRule="auto"/>
        <w:rPr>
          <w:del w:id="1443" w:author="Lee, Daewon" w:date="2022-10-17T00:24:00Z"/>
          <w:rFonts w:ascii="Times New Roman" w:eastAsiaTheme="minorEastAsia" w:hAnsi="Times New Roman"/>
          <w:sz w:val="22"/>
          <w:szCs w:val="22"/>
          <w:lang w:eastAsia="ko-KR"/>
        </w:rPr>
      </w:pPr>
      <w:del w:id="1444"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af3"/>
        <w:numPr>
          <w:ilvl w:val="3"/>
          <w:numId w:val="11"/>
        </w:numPr>
        <w:spacing w:after="0" w:line="240" w:lineRule="auto"/>
        <w:rPr>
          <w:del w:id="1445" w:author="Lee, Daewon" w:date="2022-10-17T00:24:00Z"/>
          <w:rFonts w:ascii="Times New Roman" w:eastAsiaTheme="minorEastAsia" w:hAnsi="Times New Roman"/>
          <w:sz w:val="22"/>
          <w:szCs w:val="22"/>
          <w:lang w:eastAsia="ko-KR"/>
        </w:rPr>
      </w:pPr>
      <w:del w:id="1446"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23E0572F" w14:textId="77777777" w:rsidR="00BD137A" w:rsidRDefault="007D0894">
      <w:pPr>
        <w:pStyle w:val="af3"/>
        <w:numPr>
          <w:ilvl w:val="3"/>
          <w:numId w:val="11"/>
        </w:numPr>
        <w:spacing w:after="0" w:line="240" w:lineRule="auto"/>
        <w:rPr>
          <w:del w:id="1447" w:author="Lee, Daewon" w:date="2022-10-17T00:24:00Z"/>
          <w:rFonts w:ascii="Times New Roman" w:eastAsiaTheme="minorEastAsia" w:hAnsi="Times New Roman"/>
          <w:sz w:val="22"/>
          <w:szCs w:val="22"/>
          <w:lang w:eastAsia="ko-KR"/>
        </w:rPr>
      </w:pPr>
      <w:del w:id="1448"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707D653C" w14:textId="77777777" w:rsidR="00BD137A" w:rsidRDefault="007D0894">
      <w:pPr>
        <w:pStyle w:val="af3"/>
        <w:numPr>
          <w:ilvl w:val="2"/>
          <w:numId w:val="11"/>
        </w:numPr>
        <w:spacing w:after="0" w:line="240" w:lineRule="auto"/>
        <w:rPr>
          <w:del w:id="1449" w:author="Lee, Daewon" w:date="2022-10-17T00:24:00Z"/>
          <w:rFonts w:ascii="Times New Roman" w:eastAsiaTheme="minorEastAsia" w:hAnsi="Times New Roman"/>
          <w:sz w:val="22"/>
          <w:szCs w:val="22"/>
          <w:lang w:eastAsia="ko-KR"/>
        </w:rPr>
      </w:pPr>
      <w:del w:id="1450"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af3"/>
        <w:numPr>
          <w:ilvl w:val="2"/>
          <w:numId w:val="11"/>
        </w:numPr>
        <w:spacing w:after="0" w:line="240" w:lineRule="auto"/>
        <w:rPr>
          <w:del w:id="1451" w:author="Lee, Daewon" w:date="2022-10-17T00:24:00Z"/>
          <w:rFonts w:ascii="Times New Roman" w:eastAsiaTheme="minorEastAsia" w:hAnsi="Times New Roman"/>
          <w:sz w:val="22"/>
          <w:szCs w:val="22"/>
          <w:lang w:eastAsia="ko-KR"/>
        </w:rPr>
      </w:pPr>
      <w:del w:id="1452"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af3"/>
        <w:numPr>
          <w:ilvl w:val="1"/>
          <w:numId w:val="11"/>
        </w:numPr>
        <w:spacing w:after="0" w:line="240" w:lineRule="auto"/>
        <w:rPr>
          <w:del w:id="1453" w:author="Lee, Daewon" w:date="2022-10-17T00:24:00Z"/>
          <w:rFonts w:ascii="Times New Roman" w:eastAsiaTheme="minorEastAsia" w:hAnsi="Times New Roman"/>
          <w:sz w:val="22"/>
          <w:szCs w:val="22"/>
          <w:lang w:eastAsia="ko-KR"/>
        </w:rPr>
      </w:pPr>
      <w:del w:id="1454"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af3"/>
        <w:numPr>
          <w:ilvl w:val="2"/>
          <w:numId w:val="11"/>
        </w:numPr>
        <w:spacing w:after="0" w:line="240" w:lineRule="auto"/>
        <w:rPr>
          <w:del w:id="1455" w:author="Lee, Daewon" w:date="2022-10-17T00:24:00Z"/>
          <w:rFonts w:ascii="Times New Roman" w:eastAsiaTheme="minorEastAsia" w:hAnsi="Times New Roman"/>
          <w:sz w:val="22"/>
          <w:szCs w:val="22"/>
          <w:lang w:eastAsia="ko-KR"/>
        </w:rPr>
      </w:pPr>
      <w:del w:id="1456"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af3"/>
        <w:numPr>
          <w:ilvl w:val="2"/>
          <w:numId w:val="11"/>
        </w:numPr>
        <w:spacing w:after="0" w:line="240" w:lineRule="auto"/>
        <w:rPr>
          <w:del w:id="1457" w:author="Lee, Daewon" w:date="2022-10-17T00:24:00Z"/>
          <w:rFonts w:ascii="Times New Roman" w:eastAsiaTheme="minorEastAsia" w:hAnsi="Times New Roman"/>
          <w:sz w:val="22"/>
          <w:szCs w:val="22"/>
          <w:lang w:eastAsia="ko-KR"/>
        </w:rPr>
      </w:pPr>
      <w:del w:id="1458"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af3"/>
        <w:numPr>
          <w:ilvl w:val="2"/>
          <w:numId w:val="11"/>
        </w:numPr>
        <w:spacing w:after="0" w:line="240" w:lineRule="auto"/>
        <w:rPr>
          <w:del w:id="1459" w:author="Lee, Daewon" w:date="2022-10-17T00:24:00Z"/>
          <w:rFonts w:ascii="Times New Roman" w:eastAsiaTheme="minorEastAsia" w:hAnsi="Times New Roman"/>
          <w:sz w:val="22"/>
          <w:szCs w:val="22"/>
          <w:lang w:eastAsia="ko-KR"/>
        </w:rPr>
      </w:pPr>
      <w:del w:id="1460"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af3"/>
        <w:numPr>
          <w:ilvl w:val="2"/>
          <w:numId w:val="11"/>
        </w:numPr>
        <w:spacing w:after="0" w:line="240" w:lineRule="auto"/>
        <w:rPr>
          <w:del w:id="1461" w:author="Lee, Daewon" w:date="2022-10-17T00:24:00Z"/>
          <w:rFonts w:ascii="Times New Roman" w:eastAsiaTheme="minorEastAsia" w:hAnsi="Times New Roman"/>
          <w:sz w:val="22"/>
          <w:szCs w:val="22"/>
          <w:lang w:eastAsia="ko-KR"/>
        </w:rPr>
      </w:pPr>
      <w:del w:id="1462"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af3"/>
        <w:numPr>
          <w:ilvl w:val="2"/>
          <w:numId w:val="11"/>
        </w:numPr>
        <w:spacing w:after="0" w:line="240" w:lineRule="auto"/>
        <w:rPr>
          <w:del w:id="1463" w:author="Lee, Daewon" w:date="2022-10-17T00:24:00Z"/>
          <w:rFonts w:ascii="Times New Roman" w:eastAsiaTheme="minorEastAsia" w:hAnsi="Times New Roman"/>
          <w:sz w:val="22"/>
          <w:szCs w:val="22"/>
          <w:lang w:eastAsia="ko-KR"/>
        </w:rPr>
      </w:pPr>
      <w:del w:id="1464"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af3"/>
        <w:numPr>
          <w:ilvl w:val="2"/>
          <w:numId w:val="11"/>
        </w:numPr>
        <w:spacing w:after="0" w:line="240" w:lineRule="auto"/>
        <w:rPr>
          <w:ins w:id="1465" w:author="Lee, Daewon" w:date="2022-10-17T00:24:00Z"/>
          <w:rFonts w:ascii="Times New Roman" w:eastAsiaTheme="minorEastAsia" w:hAnsi="Times New Roman"/>
          <w:sz w:val="22"/>
          <w:szCs w:val="22"/>
          <w:lang w:eastAsia="ko-KR"/>
        </w:rPr>
      </w:pPr>
      <w:ins w:id="1466"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af3"/>
        <w:numPr>
          <w:ilvl w:val="3"/>
          <w:numId w:val="11"/>
        </w:numPr>
        <w:spacing w:after="0" w:line="240" w:lineRule="auto"/>
        <w:rPr>
          <w:ins w:id="1467"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aff2"/>
        <w:numPr>
          <w:ilvl w:val="3"/>
          <w:numId w:val="11"/>
        </w:numPr>
      </w:pPr>
      <w:ins w:id="1468" w:author="Lee, Daewon" w:date="2022-10-17T00:28:00Z">
        <w:r>
          <w:t>Handling of transmissions of SIB1 if changes to SIB1 transmission cycle is changed.</w:t>
        </w:r>
      </w:ins>
    </w:p>
    <w:p w14:paraId="06032F76" w14:textId="77777777" w:rsidR="00BD137A" w:rsidRDefault="007D0894">
      <w:pPr>
        <w:pStyle w:val="af3"/>
        <w:numPr>
          <w:ilvl w:val="3"/>
          <w:numId w:val="11"/>
        </w:numPr>
        <w:spacing w:after="0" w:line="240" w:lineRule="auto"/>
        <w:rPr>
          <w:ins w:id="1469" w:author="Lee, Daewon" w:date="2022-10-17T00:30:00Z"/>
          <w:rFonts w:ascii="Times New Roman" w:eastAsiaTheme="minorEastAsia" w:hAnsi="Times New Roman"/>
          <w:sz w:val="22"/>
          <w:szCs w:val="22"/>
          <w:lang w:eastAsia="ko-KR"/>
        </w:rPr>
      </w:pPr>
      <w:ins w:id="1470"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aff2"/>
        <w:numPr>
          <w:ilvl w:val="3"/>
          <w:numId w:val="11"/>
        </w:numPr>
        <w:spacing w:line="240" w:lineRule="auto"/>
      </w:pPr>
      <w:ins w:id="1471" w:author="Lee, Daewon" w:date="2022-10-17T00:30:00Z">
        <w:r>
          <w:t>For on-demand SSB/SIB, the introduction of uplink trigger signal may impact the procedure in which UE access the cell with on-demand SSB/SIB</w:t>
        </w:r>
      </w:ins>
      <w:ins w:id="1472" w:author="Lee, Daewon" w:date="2022-10-17T00:32:00Z">
        <w:r>
          <w:t>.</w:t>
        </w:r>
      </w:ins>
    </w:p>
    <w:p w14:paraId="1C9D2EBA" w14:textId="77777777" w:rsidR="00BD137A" w:rsidRDefault="007D0894">
      <w:pPr>
        <w:pStyle w:val="aff2"/>
        <w:numPr>
          <w:ilvl w:val="3"/>
          <w:numId w:val="11"/>
        </w:numPr>
        <w:spacing w:line="240" w:lineRule="auto"/>
      </w:pPr>
      <w:ins w:id="1473" w:author="Lee, Daewon" w:date="2022-10-17T00:32:00Z">
        <w:r>
          <w:lastRenderedPageBreak/>
          <w:t>For SIB-less carrier, SIB1 enhanced to carry necessary SIB information for other cell, UE cell (re)selection procedures, and SSB/SI acquisition from an anchor cell.</w:t>
        </w:r>
      </w:ins>
    </w:p>
    <w:p w14:paraId="55165A21" w14:textId="77777777" w:rsidR="00BD137A" w:rsidRDefault="007D0894">
      <w:pPr>
        <w:pStyle w:val="af3"/>
        <w:numPr>
          <w:ilvl w:val="3"/>
          <w:numId w:val="11"/>
        </w:numPr>
        <w:spacing w:after="0" w:line="240" w:lineRule="auto"/>
        <w:rPr>
          <w:del w:id="1474" w:author="Lee, Daewon" w:date="2022-10-17T00:28:00Z"/>
          <w:rFonts w:ascii="Times New Roman" w:eastAsiaTheme="minorEastAsia" w:hAnsi="Times New Roman"/>
          <w:sz w:val="22"/>
          <w:szCs w:val="22"/>
          <w:lang w:eastAsia="ko-KR"/>
        </w:rPr>
      </w:pPr>
      <w:del w:id="1475"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af3"/>
        <w:numPr>
          <w:ilvl w:val="2"/>
          <w:numId w:val="11"/>
        </w:numPr>
        <w:spacing w:after="0" w:line="240" w:lineRule="auto"/>
        <w:rPr>
          <w:ins w:id="1476" w:author="Lee, Daewon" w:date="2022-10-17T00:29:00Z"/>
          <w:rFonts w:ascii="Times New Roman" w:eastAsiaTheme="minorEastAsia" w:hAnsi="Times New Roman"/>
          <w:sz w:val="22"/>
          <w:szCs w:val="22"/>
          <w:lang w:eastAsia="ko-KR"/>
        </w:rPr>
      </w:pPr>
      <w:ins w:id="1477"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af3"/>
        <w:numPr>
          <w:ilvl w:val="3"/>
          <w:numId w:val="11"/>
        </w:numPr>
        <w:spacing w:after="0" w:line="240" w:lineRule="auto"/>
        <w:rPr>
          <w:ins w:id="1478" w:author="Lee, Daewon" w:date="2022-10-17T00:29:00Z"/>
          <w:rFonts w:ascii="Times New Roman" w:eastAsiaTheme="minorEastAsia" w:hAnsi="Times New Roman"/>
          <w:sz w:val="22"/>
          <w:szCs w:val="22"/>
          <w:lang w:eastAsia="ko-KR"/>
        </w:rPr>
      </w:pPr>
      <w:ins w:id="1479" w:author="Lee, Daewon" w:date="2022-10-17T00:29:00Z">
        <w:r>
          <w:rPr>
            <w:sz w:val="22"/>
            <w:szCs w:val="22"/>
          </w:rPr>
          <w:t>Cross carrier synchronization for single carrier operation.</w:t>
        </w:r>
      </w:ins>
    </w:p>
    <w:p w14:paraId="1D897711" w14:textId="77777777" w:rsidR="00BD137A" w:rsidRDefault="007D0894">
      <w:pPr>
        <w:pStyle w:val="af3"/>
        <w:numPr>
          <w:ilvl w:val="3"/>
          <w:numId w:val="11"/>
        </w:numPr>
        <w:spacing w:after="0" w:line="240" w:lineRule="auto"/>
        <w:rPr>
          <w:ins w:id="1480" w:author="Lee, Daewon" w:date="2022-10-17T00:24:00Z"/>
          <w:rFonts w:ascii="Times New Roman" w:eastAsiaTheme="minorEastAsia" w:hAnsi="Times New Roman"/>
          <w:sz w:val="22"/>
          <w:szCs w:val="22"/>
          <w:lang w:eastAsia="ko-KR"/>
        </w:rPr>
      </w:pPr>
      <w:ins w:id="1481" w:author="Lee, Daewon" w:date="2022-10-17T00:29:00Z">
        <w:r>
          <w:rPr>
            <w:sz w:val="22"/>
            <w:szCs w:val="22"/>
          </w:rPr>
          <w:t xml:space="preserve">, and the </w:t>
        </w:r>
      </w:ins>
    </w:p>
    <w:p w14:paraId="3DA995A0" w14:textId="77777777" w:rsidR="00BD137A" w:rsidRDefault="007D0894">
      <w:pPr>
        <w:pStyle w:val="af3"/>
        <w:numPr>
          <w:ilvl w:val="2"/>
          <w:numId w:val="11"/>
        </w:numPr>
        <w:spacing w:after="0" w:line="240" w:lineRule="auto"/>
        <w:rPr>
          <w:ins w:id="1482" w:author="Lee, Daewon" w:date="2022-10-17T00:24:00Z"/>
          <w:rFonts w:ascii="Times New Roman" w:eastAsiaTheme="minorEastAsia" w:hAnsi="Times New Roman"/>
          <w:sz w:val="22"/>
          <w:szCs w:val="22"/>
          <w:lang w:eastAsia="ko-KR"/>
        </w:rPr>
      </w:pPr>
      <w:ins w:id="1483"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af3"/>
        <w:numPr>
          <w:ilvl w:val="3"/>
          <w:numId w:val="11"/>
        </w:numPr>
        <w:spacing w:after="0" w:line="240" w:lineRule="auto"/>
        <w:rPr>
          <w:ins w:id="1484" w:author="Lee, Daewon" w:date="2022-10-17T00:28:00Z"/>
          <w:rFonts w:ascii="Times New Roman" w:eastAsiaTheme="minorEastAsia" w:hAnsi="Times New Roman"/>
          <w:sz w:val="22"/>
          <w:szCs w:val="22"/>
          <w:lang w:eastAsia="ko-KR"/>
        </w:rPr>
      </w:pPr>
      <w:del w:id="1485" w:author="Lee, Daewon" w:date="2022-10-17T00:30:00Z">
        <w:r>
          <w:rPr>
            <w:rFonts w:ascii="Times New Roman" w:eastAsiaTheme="minorEastAsia" w:hAnsi="Times New Roman"/>
            <w:sz w:val="22"/>
            <w:szCs w:val="22"/>
            <w:lang w:eastAsia="ko-KR"/>
          </w:rPr>
          <w:delText xml:space="preserve">RAN4 input on </w:delText>
        </w:r>
      </w:del>
      <w:ins w:id="1486"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487"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488"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af3"/>
        <w:numPr>
          <w:ilvl w:val="2"/>
          <w:numId w:val="11"/>
        </w:numPr>
        <w:spacing w:after="0" w:line="240" w:lineRule="auto"/>
        <w:rPr>
          <w:del w:id="1489" w:author="Lee, Daewon" w:date="2022-10-17T00:28:00Z"/>
          <w:rFonts w:ascii="Times New Roman" w:eastAsiaTheme="minorEastAsia" w:hAnsi="Times New Roman"/>
          <w:sz w:val="22"/>
          <w:szCs w:val="22"/>
          <w:lang w:eastAsia="ko-KR"/>
        </w:rPr>
      </w:pPr>
      <w:del w:id="1490"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af3"/>
        <w:numPr>
          <w:ilvl w:val="2"/>
          <w:numId w:val="11"/>
        </w:numPr>
        <w:spacing w:line="240" w:lineRule="auto"/>
      </w:pPr>
      <w:del w:id="1491"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af3"/>
        <w:numPr>
          <w:ilvl w:val="2"/>
          <w:numId w:val="11"/>
        </w:numPr>
        <w:spacing w:after="0" w:line="240" w:lineRule="auto"/>
        <w:rPr>
          <w:del w:id="1492" w:author="Lee, Daewon" w:date="2022-10-17T00:30:00Z"/>
          <w:rFonts w:ascii="Times New Roman" w:eastAsiaTheme="minorEastAsia" w:hAnsi="Times New Roman"/>
          <w:sz w:val="22"/>
          <w:szCs w:val="22"/>
          <w:lang w:eastAsia="ko-KR"/>
        </w:rPr>
      </w:pPr>
      <w:del w:id="1493"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af3"/>
        <w:numPr>
          <w:ilvl w:val="2"/>
          <w:numId w:val="11"/>
        </w:numPr>
        <w:spacing w:after="0" w:line="240" w:lineRule="auto"/>
        <w:rPr>
          <w:del w:id="1494" w:author="Lee, Daewon" w:date="2022-10-17T00:31:00Z"/>
          <w:rFonts w:ascii="Times New Roman" w:eastAsiaTheme="minorEastAsia" w:hAnsi="Times New Roman"/>
          <w:sz w:val="22"/>
          <w:szCs w:val="22"/>
          <w:lang w:eastAsia="ko-KR"/>
        </w:rPr>
      </w:pPr>
      <w:del w:id="1495"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af3"/>
        <w:numPr>
          <w:ilvl w:val="2"/>
          <w:numId w:val="11"/>
        </w:numPr>
        <w:spacing w:after="0" w:line="240" w:lineRule="auto"/>
        <w:rPr>
          <w:del w:id="1496" w:author="Lee, Daewon" w:date="2022-10-17T00:31:00Z"/>
          <w:rFonts w:ascii="Times New Roman" w:eastAsia="DengXian" w:hAnsi="Times New Roman"/>
          <w:sz w:val="22"/>
          <w:szCs w:val="22"/>
          <w:lang w:eastAsia="zh-CN"/>
        </w:rPr>
      </w:pPr>
      <w:del w:id="1497"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3CEAFFAF" w14:textId="77777777" w:rsidR="00BD137A" w:rsidRDefault="007D0894">
      <w:pPr>
        <w:pStyle w:val="af3"/>
        <w:numPr>
          <w:ilvl w:val="2"/>
          <w:numId w:val="11"/>
        </w:numPr>
        <w:spacing w:after="0" w:line="240" w:lineRule="auto"/>
      </w:pPr>
      <w:del w:id="1498" w:author="Lee, Daewon" w:date="2022-10-17T00:31:00Z">
        <w:r>
          <w:delText>RAN2 to consider impacts on cell selection and reselection procedure, and SSB/SI acquisition from an anchor cell.</w:delText>
        </w:r>
      </w:del>
    </w:p>
    <w:p w14:paraId="1E5FAE2C" w14:textId="77777777" w:rsidR="00BD137A" w:rsidRDefault="007D0894">
      <w:pPr>
        <w:pStyle w:val="af3"/>
        <w:numPr>
          <w:ilvl w:val="2"/>
          <w:numId w:val="11"/>
        </w:numPr>
        <w:spacing w:after="0" w:line="240" w:lineRule="auto"/>
      </w:pPr>
      <w:ins w:id="149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af3"/>
        <w:spacing w:after="0" w:line="240" w:lineRule="auto"/>
        <w:rPr>
          <w:rFonts w:ascii="Times New Roman" w:eastAsiaTheme="minorEastAsia" w:hAnsi="Times New Roman"/>
          <w:sz w:val="22"/>
          <w:szCs w:val="22"/>
          <w:lang w:eastAsia="ko-KR"/>
        </w:rPr>
      </w:pPr>
    </w:p>
    <w:p w14:paraId="217B8821" w14:textId="77777777" w:rsidR="00BD137A" w:rsidRDefault="00BD137A">
      <w:pPr>
        <w:pStyle w:val="af3"/>
        <w:spacing w:after="0"/>
        <w:rPr>
          <w:rFonts w:ascii="Times New Roman" w:hAnsi="Times New Roman"/>
          <w:sz w:val="22"/>
          <w:szCs w:val="22"/>
          <w:lang w:eastAsia="zh-CN"/>
        </w:rPr>
      </w:pPr>
    </w:p>
    <w:p w14:paraId="1B22255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af3"/>
        <w:spacing w:after="0" w:line="240" w:lineRule="auto"/>
        <w:rPr>
          <w:rFonts w:ascii="Times New Roman" w:hAnsi="Times New Roman"/>
          <w:sz w:val="22"/>
          <w:szCs w:val="22"/>
          <w:lang w:eastAsia="zh-CN"/>
        </w:rPr>
      </w:pPr>
    </w:p>
    <w:p w14:paraId="1008ED6F"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w:t>
      </w:r>
      <w:r>
        <w:rPr>
          <w:rFonts w:ascii="Times New Roman" w:eastAsiaTheme="minorEastAsia" w:hAnsi="Times New Roman"/>
          <w:sz w:val="22"/>
          <w:szCs w:val="22"/>
          <w:lang w:eastAsia="ko-KR"/>
        </w:rPr>
        <w:lastRenderedPageBreak/>
        <w:t>principles for UE to realize access a different carrier rather than carrier it gets SSB/SIB1.]</w:t>
      </w:r>
    </w:p>
    <w:p w14:paraId="68EB7BA3"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aff2"/>
        <w:numPr>
          <w:ilvl w:val="3"/>
          <w:numId w:val="11"/>
        </w:numPr>
      </w:pPr>
      <w:r>
        <w:t>E.g., UE on SIB-less cell can obtain SIB via common channels transmitted on another cell.</w:t>
      </w:r>
    </w:p>
    <w:p w14:paraId="3906AE9B"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aff2"/>
        <w:numPr>
          <w:ilvl w:val="2"/>
          <w:numId w:val="11"/>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57258499" w14:textId="77777777" w:rsidR="00BD137A" w:rsidRDefault="007D0894">
      <w:pPr>
        <w:pStyle w:val="af3"/>
        <w:numPr>
          <w:ilvl w:val="1"/>
          <w:numId w:val="11"/>
        </w:numPr>
        <w:spacing w:after="0" w:line="240" w:lineRule="auto"/>
        <w:rPr>
          <w:ins w:id="1500" w:author="Lee, Daewon" w:date="2022-10-17T00:24:00Z"/>
          <w:rFonts w:ascii="Times New Roman" w:eastAsiaTheme="minorEastAsia" w:hAnsi="Times New Roman"/>
          <w:sz w:val="22"/>
          <w:szCs w:val="22"/>
          <w:lang w:eastAsia="ko-KR"/>
        </w:rPr>
      </w:pPr>
      <w:ins w:id="1501"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af3"/>
        <w:numPr>
          <w:ilvl w:val="2"/>
          <w:numId w:val="11"/>
        </w:numPr>
        <w:spacing w:after="0" w:line="240" w:lineRule="auto"/>
        <w:rPr>
          <w:ins w:id="1502" w:author="Lee, Daewon" w:date="2022-10-17T00:24:00Z"/>
          <w:rFonts w:ascii="Times New Roman" w:eastAsiaTheme="minorEastAsia" w:hAnsi="Times New Roman"/>
          <w:sz w:val="22"/>
          <w:szCs w:val="22"/>
          <w:lang w:eastAsia="ko-KR"/>
        </w:rPr>
      </w:pPr>
      <w:ins w:id="1503"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22D08CB" w14:textId="77777777" w:rsidR="00BD137A" w:rsidRDefault="007D0894">
      <w:pPr>
        <w:pStyle w:val="af3"/>
        <w:numPr>
          <w:ilvl w:val="2"/>
          <w:numId w:val="11"/>
        </w:numPr>
        <w:spacing w:after="0" w:line="240" w:lineRule="auto"/>
        <w:rPr>
          <w:ins w:id="1504" w:author="Lee, Daewon" w:date="2022-10-17T00:24:00Z"/>
          <w:rFonts w:ascii="Times New Roman" w:eastAsiaTheme="minorEastAsia" w:hAnsi="Times New Roman"/>
          <w:sz w:val="22"/>
          <w:szCs w:val="22"/>
          <w:lang w:eastAsia="ko-KR"/>
        </w:rPr>
      </w:pPr>
      <w:ins w:id="1505"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af3"/>
        <w:numPr>
          <w:ilvl w:val="2"/>
          <w:numId w:val="11"/>
        </w:numPr>
        <w:spacing w:after="0" w:line="240" w:lineRule="auto"/>
        <w:rPr>
          <w:ins w:id="1506" w:author="Lee, Daewon" w:date="2022-10-17T00:24:00Z"/>
          <w:rFonts w:ascii="Times New Roman" w:eastAsiaTheme="minorEastAsia" w:hAnsi="Times New Roman"/>
          <w:sz w:val="22"/>
          <w:szCs w:val="22"/>
          <w:lang w:eastAsia="ko-KR"/>
        </w:rPr>
      </w:pPr>
      <w:ins w:id="1507"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32D27FDD" w14:textId="77777777" w:rsidR="00BD137A" w:rsidRDefault="007D0894">
      <w:pPr>
        <w:pStyle w:val="af3"/>
        <w:numPr>
          <w:ilvl w:val="2"/>
          <w:numId w:val="11"/>
        </w:numPr>
        <w:spacing w:after="0" w:line="240" w:lineRule="auto"/>
        <w:rPr>
          <w:ins w:id="1508" w:author="Lee, Daewon" w:date="2022-10-17T00:24:00Z"/>
          <w:rFonts w:ascii="Times New Roman" w:eastAsiaTheme="minorEastAsia" w:hAnsi="Times New Roman"/>
          <w:sz w:val="22"/>
          <w:szCs w:val="22"/>
          <w:lang w:eastAsia="ko-KR"/>
        </w:rPr>
      </w:pPr>
      <w:ins w:id="1509"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af3"/>
        <w:numPr>
          <w:ilvl w:val="2"/>
          <w:numId w:val="11"/>
        </w:numPr>
        <w:spacing w:after="0" w:line="240" w:lineRule="auto"/>
        <w:rPr>
          <w:ins w:id="1510" w:author="Lee, Daewon" w:date="2022-10-17T00:24:00Z"/>
          <w:rFonts w:ascii="Times New Roman" w:eastAsiaTheme="minorEastAsia" w:hAnsi="Times New Roman"/>
          <w:sz w:val="22"/>
          <w:szCs w:val="22"/>
          <w:lang w:eastAsia="ko-KR"/>
        </w:rPr>
      </w:pPr>
      <w:ins w:id="1511"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af3"/>
        <w:numPr>
          <w:ilvl w:val="2"/>
          <w:numId w:val="11"/>
        </w:numPr>
        <w:spacing w:after="0" w:line="240" w:lineRule="auto"/>
        <w:rPr>
          <w:ins w:id="1512" w:author="Lee, Daewon" w:date="2022-10-17T00:24:00Z"/>
          <w:rFonts w:ascii="Times New Roman" w:eastAsiaTheme="minorEastAsia" w:hAnsi="Times New Roman"/>
          <w:sz w:val="22"/>
          <w:szCs w:val="22"/>
          <w:lang w:eastAsia="ko-KR"/>
        </w:rPr>
      </w:pPr>
      <w:ins w:id="1513"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af3"/>
        <w:numPr>
          <w:ilvl w:val="2"/>
          <w:numId w:val="11"/>
        </w:numPr>
        <w:spacing w:after="0" w:line="240" w:lineRule="auto"/>
        <w:rPr>
          <w:ins w:id="1514" w:author="Lee, Daewon" w:date="2022-10-17T00:24:00Z"/>
          <w:rFonts w:ascii="Times New Roman" w:eastAsiaTheme="minorEastAsia" w:hAnsi="Times New Roman"/>
          <w:sz w:val="22"/>
          <w:szCs w:val="22"/>
          <w:lang w:eastAsia="ko-KR"/>
        </w:rPr>
      </w:pPr>
      <w:ins w:id="1515"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1E0C583E" w14:textId="77777777" w:rsidR="00BD137A" w:rsidRDefault="007D0894">
      <w:pPr>
        <w:pStyle w:val="af3"/>
        <w:numPr>
          <w:ilvl w:val="2"/>
          <w:numId w:val="11"/>
        </w:numPr>
        <w:spacing w:after="0" w:line="240" w:lineRule="auto"/>
        <w:rPr>
          <w:ins w:id="1516" w:author="Lee, Daewon" w:date="2022-10-17T00:24:00Z"/>
          <w:rFonts w:ascii="Times New Roman" w:hAnsi="Times New Roman"/>
          <w:sz w:val="22"/>
          <w:szCs w:val="22"/>
          <w:lang w:eastAsia="ko-KR"/>
        </w:rPr>
      </w:pPr>
      <w:ins w:id="1517"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5AA1F998" w14:textId="77777777" w:rsidR="00BD137A" w:rsidRDefault="007D0894">
      <w:pPr>
        <w:pStyle w:val="af3"/>
        <w:numPr>
          <w:ilvl w:val="2"/>
          <w:numId w:val="11"/>
        </w:numPr>
        <w:spacing w:after="0" w:line="240" w:lineRule="auto"/>
        <w:rPr>
          <w:ins w:id="1518" w:author="Lee, Daewon" w:date="2022-10-17T00:24:00Z"/>
          <w:rFonts w:ascii="Times New Roman" w:hAnsi="Times New Roman"/>
          <w:sz w:val="22"/>
          <w:szCs w:val="22"/>
          <w:lang w:eastAsia="zh-CN"/>
        </w:rPr>
      </w:pPr>
      <w:ins w:id="1519"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af3"/>
        <w:numPr>
          <w:ilvl w:val="2"/>
          <w:numId w:val="11"/>
        </w:numPr>
        <w:spacing w:after="0" w:line="240" w:lineRule="auto"/>
        <w:rPr>
          <w:ins w:id="1520" w:author="Lee, Daewon" w:date="2022-10-17T00:24:00Z"/>
          <w:rFonts w:ascii="Times New Roman" w:hAnsi="Times New Roman"/>
          <w:sz w:val="22"/>
          <w:szCs w:val="22"/>
          <w:lang w:eastAsia="zh-CN"/>
        </w:rPr>
      </w:pPr>
      <w:ins w:id="1521"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af3"/>
        <w:numPr>
          <w:ilvl w:val="2"/>
          <w:numId w:val="11"/>
        </w:numPr>
        <w:spacing w:after="0" w:line="240" w:lineRule="auto"/>
        <w:rPr>
          <w:ins w:id="1522" w:author="Lee, Daewon" w:date="2022-10-17T00:24:00Z"/>
          <w:rFonts w:ascii="Times New Roman" w:eastAsiaTheme="minorEastAsia" w:hAnsi="Times New Roman"/>
          <w:sz w:val="22"/>
          <w:szCs w:val="22"/>
          <w:lang w:eastAsia="ko-KR"/>
        </w:rPr>
      </w:pPr>
      <w:ins w:id="1523"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af3"/>
        <w:numPr>
          <w:ilvl w:val="2"/>
          <w:numId w:val="11"/>
        </w:numPr>
        <w:spacing w:after="0" w:line="240" w:lineRule="auto"/>
        <w:rPr>
          <w:ins w:id="1524" w:author="Lee, Daewon" w:date="2022-10-17T00:24:00Z"/>
          <w:rFonts w:ascii="Times New Roman" w:eastAsiaTheme="minorEastAsia" w:hAnsi="Times New Roman"/>
          <w:sz w:val="22"/>
          <w:szCs w:val="22"/>
          <w:lang w:eastAsia="ko-KR"/>
        </w:rPr>
      </w:pPr>
      <w:ins w:id="1525"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af3"/>
        <w:numPr>
          <w:ilvl w:val="2"/>
          <w:numId w:val="11"/>
        </w:numPr>
        <w:spacing w:after="0" w:line="240" w:lineRule="auto"/>
        <w:rPr>
          <w:ins w:id="1526" w:author="Lee, Daewon" w:date="2022-10-17T00:24:00Z"/>
          <w:rFonts w:ascii="Times New Roman" w:eastAsiaTheme="minorEastAsia" w:hAnsi="Times New Roman"/>
          <w:sz w:val="22"/>
          <w:szCs w:val="22"/>
          <w:lang w:eastAsia="ko-KR"/>
        </w:rPr>
      </w:pPr>
      <w:ins w:id="1527"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af3"/>
        <w:numPr>
          <w:ilvl w:val="2"/>
          <w:numId w:val="11"/>
        </w:numPr>
        <w:spacing w:after="0" w:line="240" w:lineRule="auto"/>
        <w:rPr>
          <w:ins w:id="1528" w:author="Lee, Daewon" w:date="2022-10-17T00:24:00Z"/>
          <w:rFonts w:ascii="Times New Roman" w:eastAsiaTheme="minorEastAsia" w:hAnsi="Times New Roman"/>
          <w:sz w:val="22"/>
          <w:szCs w:val="22"/>
          <w:lang w:eastAsia="ko-KR"/>
        </w:rPr>
      </w:pPr>
      <w:ins w:id="1529"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7F6815A8" w14:textId="77777777" w:rsidR="00BD137A" w:rsidRDefault="007D0894">
      <w:pPr>
        <w:pStyle w:val="af3"/>
        <w:numPr>
          <w:ilvl w:val="2"/>
          <w:numId w:val="11"/>
        </w:numPr>
        <w:spacing w:after="0" w:line="240" w:lineRule="auto"/>
        <w:rPr>
          <w:ins w:id="1530" w:author="Lee, Daewon" w:date="2022-10-17T00:24:00Z"/>
          <w:rFonts w:ascii="Times New Roman" w:eastAsiaTheme="minorEastAsia" w:hAnsi="Times New Roman"/>
          <w:sz w:val="22"/>
          <w:szCs w:val="22"/>
          <w:lang w:eastAsia="ko-KR"/>
        </w:rPr>
      </w:pPr>
      <w:ins w:id="1531"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af3"/>
        <w:numPr>
          <w:ilvl w:val="2"/>
          <w:numId w:val="11"/>
        </w:numPr>
        <w:spacing w:after="0" w:line="240" w:lineRule="auto"/>
        <w:rPr>
          <w:ins w:id="1532" w:author="Lee, Daewon" w:date="2022-10-17T00:24:00Z"/>
          <w:rFonts w:ascii="Times New Roman" w:eastAsiaTheme="minorEastAsia" w:hAnsi="Times New Roman"/>
          <w:sz w:val="22"/>
          <w:szCs w:val="22"/>
          <w:lang w:eastAsia="ko-KR"/>
        </w:rPr>
      </w:pPr>
      <w:ins w:id="1533"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af3"/>
        <w:numPr>
          <w:ilvl w:val="3"/>
          <w:numId w:val="11"/>
        </w:numPr>
        <w:spacing w:after="0" w:line="240" w:lineRule="auto"/>
        <w:rPr>
          <w:ins w:id="1534" w:author="Lee, Daewon" w:date="2022-10-17T00:24:00Z"/>
          <w:rFonts w:ascii="Times New Roman" w:eastAsiaTheme="minorEastAsia" w:hAnsi="Times New Roman"/>
          <w:sz w:val="22"/>
          <w:szCs w:val="22"/>
          <w:lang w:eastAsia="ko-KR"/>
        </w:rPr>
      </w:pPr>
      <w:ins w:id="1535"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af3"/>
        <w:numPr>
          <w:ilvl w:val="3"/>
          <w:numId w:val="11"/>
        </w:numPr>
        <w:spacing w:after="0" w:line="240" w:lineRule="auto"/>
        <w:rPr>
          <w:ins w:id="1536" w:author="Lee, Daewon" w:date="2022-10-17T00:24:00Z"/>
          <w:rFonts w:ascii="Times New Roman" w:eastAsiaTheme="minorEastAsia" w:hAnsi="Times New Roman"/>
          <w:sz w:val="22"/>
          <w:szCs w:val="22"/>
          <w:lang w:eastAsia="ko-KR"/>
        </w:rPr>
      </w:pPr>
      <w:ins w:id="1537"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20C69B3A" w14:textId="77777777" w:rsidR="00BD137A" w:rsidRDefault="007D0894">
      <w:pPr>
        <w:pStyle w:val="af3"/>
        <w:numPr>
          <w:ilvl w:val="3"/>
          <w:numId w:val="11"/>
        </w:numPr>
        <w:spacing w:after="0" w:line="240" w:lineRule="auto"/>
        <w:rPr>
          <w:ins w:id="1538" w:author="Lee, Daewon" w:date="2022-10-17T00:24:00Z"/>
          <w:rFonts w:ascii="Times New Roman" w:eastAsiaTheme="minorEastAsia" w:hAnsi="Times New Roman"/>
          <w:sz w:val="22"/>
          <w:szCs w:val="22"/>
          <w:lang w:eastAsia="ko-KR"/>
        </w:rPr>
      </w:pPr>
      <w:ins w:id="1539"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E3DC826" w14:textId="77777777" w:rsidR="00BD137A" w:rsidRDefault="007D0894">
      <w:pPr>
        <w:pStyle w:val="af3"/>
        <w:numPr>
          <w:ilvl w:val="3"/>
          <w:numId w:val="11"/>
        </w:numPr>
        <w:spacing w:after="0" w:line="240" w:lineRule="auto"/>
        <w:rPr>
          <w:ins w:id="1540" w:author="Lee, Daewon" w:date="2022-10-17T00:24:00Z"/>
          <w:rFonts w:ascii="Times New Roman" w:eastAsiaTheme="minorEastAsia" w:hAnsi="Times New Roman"/>
          <w:sz w:val="22"/>
          <w:szCs w:val="22"/>
          <w:lang w:eastAsia="ko-KR"/>
        </w:rPr>
      </w:pPr>
      <w:ins w:id="1541" w:author="Lee, Daewon" w:date="2022-10-17T00:24:00Z">
        <w:r>
          <w:rPr>
            <w:rFonts w:ascii="Times New Roman" w:eastAsiaTheme="minorEastAsia" w:hAnsi="Times New Roman"/>
            <w:sz w:val="22"/>
            <w:szCs w:val="22"/>
            <w:lang w:eastAsia="ko-KR"/>
          </w:rPr>
          <w:lastRenderedPageBreak/>
          <w:t xml:space="preserve">For SIB-less carrier, there is no obviously specification impact in RAN1. </w:t>
        </w:r>
      </w:ins>
    </w:p>
    <w:p w14:paraId="23344FF8" w14:textId="77777777" w:rsidR="00BD137A" w:rsidRDefault="007D0894">
      <w:pPr>
        <w:pStyle w:val="af3"/>
        <w:numPr>
          <w:ilvl w:val="2"/>
          <w:numId w:val="11"/>
        </w:numPr>
        <w:spacing w:after="0" w:line="240" w:lineRule="auto"/>
        <w:rPr>
          <w:ins w:id="1542" w:author="Lee, Daewon" w:date="2022-10-17T00:24:00Z"/>
          <w:rFonts w:ascii="Times New Roman" w:eastAsiaTheme="minorEastAsia" w:hAnsi="Times New Roman"/>
          <w:sz w:val="22"/>
          <w:szCs w:val="22"/>
          <w:lang w:eastAsia="ko-KR"/>
        </w:rPr>
      </w:pPr>
      <w:ins w:id="1543"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af3"/>
        <w:numPr>
          <w:ilvl w:val="2"/>
          <w:numId w:val="11"/>
        </w:numPr>
        <w:spacing w:after="0" w:line="240" w:lineRule="auto"/>
        <w:rPr>
          <w:ins w:id="1544" w:author="Lee, Daewon" w:date="2022-10-17T00:24:00Z"/>
          <w:rFonts w:ascii="Times New Roman" w:eastAsiaTheme="minorEastAsia" w:hAnsi="Times New Roman"/>
          <w:sz w:val="22"/>
          <w:szCs w:val="22"/>
          <w:lang w:eastAsia="ko-KR"/>
        </w:rPr>
      </w:pPr>
      <w:ins w:id="1545"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af3"/>
        <w:numPr>
          <w:ilvl w:val="1"/>
          <w:numId w:val="11"/>
        </w:numPr>
        <w:spacing w:after="0" w:line="240" w:lineRule="auto"/>
        <w:rPr>
          <w:ins w:id="1546" w:author="Lee, Daewon" w:date="2022-10-17T00:24:00Z"/>
          <w:rFonts w:ascii="Times New Roman" w:eastAsiaTheme="minorEastAsia" w:hAnsi="Times New Roman"/>
          <w:sz w:val="22"/>
          <w:szCs w:val="22"/>
          <w:lang w:eastAsia="ko-KR"/>
        </w:rPr>
      </w:pPr>
      <w:ins w:id="1547"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af3"/>
        <w:numPr>
          <w:ilvl w:val="2"/>
          <w:numId w:val="11"/>
        </w:numPr>
        <w:spacing w:after="0" w:line="240" w:lineRule="auto"/>
        <w:rPr>
          <w:ins w:id="1548" w:author="Lee, Daewon" w:date="2022-10-17T00:24:00Z"/>
          <w:rFonts w:ascii="Times New Roman" w:eastAsiaTheme="minorEastAsia" w:hAnsi="Times New Roman"/>
          <w:sz w:val="22"/>
          <w:szCs w:val="22"/>
          <w:lang w:eastAsia="ko-KR"/>
        </w:rPr>
      </w:pPr>
      <w:ins w:id="1549"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af3"/>
        <w:numPr>
          <w:ilvl w:val="2"/>
          <w:numId w:val="11"/>
        </w:numPr>
        <w:spacing w:after="0" w:line="240" w:lineRule="auto"/>
        <w:rPr>
          <w:ins w:id="1550" w:author="Lee, Daewon" w:date="2022-10-17T00:24:00Z"/>
          <w:rFonts w:ascii="Times New Roman" w:eastAsiaTheme="minorEastAsia" w:hAnsi="Times New Roman"/>
          <w:sz w:val="22"/>
          <w:szCs w:val="22"/>
          <w:lang w:eastAsia="ko-KR"/>
        </w:rPr>
      </w:pPr>
      <w:ins w:id="1551"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af3"/>
        <w:numPr>
          <w:ilvl w:val="2"/>
          <w:numId w:val="11"/>
        </w:numPr>
        <w:spacing w:after="0" w:line="240" w:lineRule="auto"/>
        <w:rPr>
          <w:ins w:id="1552" w:author="Lee, Daewon" w:date="2022-10-17T00:24:00Z"/>
          <w:rFonts w:ascii="Times New Roman" w:eastAsiaTheme="minorEastAsia" w:hAnsi="Times New Roman"/>
          <w:sz w:val="22"/>
          <w:szCs w:val="22"/>
          <w:lang w:eastAsia="ko-KR"/>
        </w:rPr>
      </w:pPr>
      <w:ins w:id="1553"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af3"/>
        <w:numPr>
          <w:ilvl w:val="2"/>
          <w:numId w:val="11"/>
        </w:numPr>
        <w:spacing w:after="0" w:line="240" w:lineRule="auto"/>
        <w:rPr>
          <w:ins w:id="1554" w:author="Lee, Daewon" w:date="2022-10-17T00:24:00Z"/>
          <w:rFonts w:ascii="Times New Roman" w:eastAsiaTheme="minorEastAsia" w:hAnsi="Times New Roman"/>
          <w:sz w:val="22"/>
          <w:szCs w:val="22"/>
          <w:lang w:eastAsia="ko-KR"/>
        </w:rPr>
      </w:pPr>
      <w:ins w:id="1555"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af3"/>
        <w:numPr>
          <w:ilvl w:val="2"/>
          <w:numId w:val="11"/>
        </w:numPr>
        <w:spacing w:after="0" w:line="240" w:lineRule="auto"/>
        <w:rPr>
          <w:ins w:id="1556" w:author="Lee, Daewon" w:date="2022-10-17T00:24:00Z"/>
          <w:rFonts w:ascii="Times New Roman" w:eastAsiaTheme="minorEastAsia" w:hAnsi="Times New Roman"/>
          <w:sz w:val="22"/>
          <w:szCs w:val="22"/>
          <w:lang w:eastAsia="ko-KR"/>
        </w:rPr>
      </w:pPr>
      <w:ins w:id="1557"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af3"/>
        <w:spacing w:after="0" w:line="240" w:lineRule="auto"/>
        <w:rPr>
          <w:rFonts w:ascii="Times New Roman" w:hAnsi="Times New Roman"/>
          <w:sz w:val="22"/>
          <w:szCs w:val="22"/>
          <w:lang w:eastAsia="zh-CN"/>
        </w:rPr>
      </w:pPr>
    </w:p>
    <w:p w14:paraId="190555BF" w14:textId="77777777" w:rsidR="00BD137A" w:rsidRDefault="007D0894">
      <w:pPr>
        <w:pStyle w:val="4"/>
        <w:ind w:left="1411" w:hanging="1411"/>
        <w:rPr>
          <w:rFonts w:eastAsia="SimSun"/>
          <w:szCs w:val="18"/>
          <w:lang w:eastAsia="zh-CN"/>
        </w:rPr>
      </w:pPr>
      <w:r>
        <w:rPr>
          <w:rFonts w:eastAsia="SimSun"/>
          <w:szCs w:val="18"/>
          <w:lang w:eastAsia="zh-CN"/>
        </w:rPr>
        <w:t>Company Comments on Proposal #2-6B</w:t>
      </w:r>
    </w:p>
    <w:p w14:paraId="7CB7514E"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1196E67A" w14:textId="77777777" w:rsidTr="00CA33F8">
        <w:tc>
          <w:tcPr>
            <w:tcW w:w="1704" w:type="dxa"/>
            <w:shd w:val="clear" w:color="auto" w:fill="FBE4D5" w:themeFill="accent2" w:themeFillTint="33"/>
          </w:tcPr>
          <w:p w14:paraId="1FB724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CA33F8">
        <w:tc>
          <w:tcPr>
            <w:tcW w:w="1704" w:type="dxa"/>
          </w:tcPr>
          <w:p w14:paraId="65149B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558"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af3"/>
              <w:numPr>
                <w:ilvl w:val="2"/>
                <w:numId w:val="11"/>
              </w:numPr>
              <w:spacing w:after="0" w:line="240" w:lineRule="auto"/>
              <w:rPr>
                <w:ins w:id="1559" w:author="Lee, Daewon" w:date="2022-10-17T00:29: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af3"/>
              <w:numPr>
                <w:ilvl w:val="3"/>
                <w:numId w:val="11"/>
              </w:numPr>
              <w:spacing w:after="0" w:line="240" w:lineRule="auto"/>
              <w:rPr>
                <w:ins w:id="1561" w:author="Lee, Daewon" w:date="2022-10-17T00:29:00Z"/>
                <w:rFonts w:ascii="Times New Roman" w:eastAsiaTheme="minorEastAsia" w:hAnsi="Times New Roman"/>
                <w:color w:val="0070C0"/>
                <w:sz w:val="22"/>
                <w:szCs w:val="22"/>
                <w:highlight w:val="yellow"/>
                <w:lang w:eastAsia="ko-KR"/>
              </w:rPr>
            </w:pPr>
            <w:ins w:id="1562" w:author="Lee, Daewon" w:date="2022-10-17T00:29:00Z">
              <w:r>
                <w:rPr>
                  <w:color w:val="0070C0"/>
                  <w:sz w:val="22"/>
                  <w:szCs w:val="22"/>
                  <w:highlight w:val="yellow"/>
                </w:rPr>
                <w:t>Cross carrier synchronization for single carrier operation.</w:t>
              </w:r>
            </w:ins>
          </w:p>
          <w:p w14:paraId="0719736D" w14:textId="77777777" w:rsidR="00BD137A" w:rsidRDefault="007D0894">
            <w:pPr>
              <w:pStyle w:val="af3"/>
              <w:numPr>
                <w:ilvl w:val="3"/>
                <w:numId w:val="11"/>
              </w:numPr>
              <w:spacing w:after="0" w:line="240" w:lineRule="auto"/>
              <w:rPr>
                <w:ins w:id="1563" w:author="Lee, Daewon" w:date="2022-10-17T00:24:00Z"/>
                <w:rFonts w:ascii="Times New Roman" w:eastAsiaTheme="minorEastAsia" w:hAnsi="Times New Roman"/>
                <w:sz w:val="22"/>
                <w:szCs w:val="22"/>
                <w:lang w:eastAsia="ko-KR"/>
              </w:rPr>
            </w:pPr>
            <w:ins w:id="1564" w:author="Lee, Daewon" w:date="2022-10-17T00:29:00Z">
              <w:r>
                <w:rPr>
                  <w:sz w:val="22"/>
                  <w:szCs w:val="22"/>
                </w:rPr>
                <w:t xml:space="preserve">, and the </w:t>
              </w:r>
            </w:ins>
          </w:p>
          <w:p w14:paraId="766DC08F" w14:textId="77777777" w:rsidR="00BD137A" w:rsidRDefault="007D0894">
            <w:pPr>
              <w:pStyle w:val="af3"/>
              <w:numPr>
                <w:ilvl w:val="2"/>
                <w:numId w:val="11"/>
              </w:numPr>
              <w:spacing w:after="0" w:line="240" w:lineRule="auto"/>
              <w:rPr>
                <w:ins w:id="1565" w:author="Lee, Daewon" w:date="2022-10-17T00:24:00Z"/>
                <w:rFonts w:ascii="Times New Roman" w:eastAsiaTheme="minorEastAsia" w:hAnsi="Times New Roman"/>
                <w:sz w:val="22"/>
                <w:szCs w:val="22"/>
                <w:lang w:eastAsia="ko-KR"/>
              </w:rPr>
            </w:pPr>
            <w:ins w:id="1566"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af3"/>
              <w:numPr>
                <w:ilvl w:val="3"/>
                <w:numId w:val="11"/>
              </w:numPr>
              <w:spacing w:after="0" w:line="240" w:lineRule="auto"/>
              <w:rPr>
                <w:ins w:id="1567" w:author="Lee, Daewon" w:date="2022-10-17T00:28:00Z"/>
                <w:rFonts w:ascii="Times New Roman" w:eastAsiaTheme="minorEastAsia" w:hAnsi="Times New Roman"/>
                <w:sz w:val="22"/>
                <w:szCs w:val="22"/>
                <w:lang w:eastAsia="ko-KR"/>
              </w:rPr>
            </w:pPr>
            <w:del w:id="1568" w:author="Lee, Daewon" w:date="2022-10-17T00:30:00Z">
              <w:r>
                <w:rPr>
                  <w:rFonts w:ascii="Times New Roman" w:eastAsiaTheme="minorEastAsia" w:hAnsi="Times New Roman"/>
                  <w:sz w:val="22"/>
                  <w:szCs w:val="22"/>
                  <w:lang w:eastAsia="ko-KR"/>
                </w:rPr>
                <w:delText xml:space="preserve">RAN4 input on </w:delText>
              </w:r>
            </w:del>
            <w:ins w:id="1569"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570"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71"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af3"/>
              <w:numPr>
                <w:ilvl w:val="3"/>
                <w:numId w:val="11"/>
              </w:numPr>
              <w:spacing w:after="0" w:line="240" w:lineRule="auto"/>
              <w:rPr>
                <w:ins w:id="1572" w:author="Lee, Daewon" w:date="2022-10-17T00:29:00Z"/>
                <w:rFonts w:ascii="Times New Roman" w:eastAsiaTheme="minorEastAsia" w:hAnsi="Times New Roman"/>
                <w:color w:val="0070C0"/>
                <w:sz w:val="22"/>
                <w:szCs w:val="22"/>
                <w:highlight w:val="yellow"/>
                <w:lang w:eastAsia="ko-KR"/>
              </w:rPr>
            </w:pPr>
            <w:ins w:id="1573"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af3"/>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af3"/>
              <w:spacing w:after="0"/>
              <w:rPr>
                <w:rFonts w:ascii="Times New Roman" w:eastAsiaTheme="minorEastAsia" w:hAnsi="Times New Roman"/>
                <w:sz w:val="22"/>
                <w:szCs w:val="22"/>
                <w:lang w:eastAsia="zh-CN"/>
              </w:rPr>
            </w:pPr>
          </w:p>
        </w:tc>
      </w:tr>
      <w:tr w:rsidR="005361BC" w14:paraId="0B8D0A5A" w14:textId="77777777" w:rsidTr="00CA33F8">
        <w:tc>
          <w:tcPr>
            <w:tcW w:w="1704" w:type="dxa"/>
          </w:tcPr>
          <w:p w14:paraId="597C2556" w14:textId="41383FA0" w:rsidR="005361BC" w:rsidRDefault="005361BC"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74D225E1" w14:textId="77777777" w:rsidR="005361BC" w:rsidRDefault="005361BC"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af3"/>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CA33F8">
        <w:tc>
          <w:tcPr>
            <w:tcW w:w="1704" w:type="dxa"/>
          </w:tcPr>
          <w:p w14:paraId="701E5C30" w14:textId="07C9A860" w:rsidR="001B2A0F" w:rsidRDefault="001B2A0F"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Spreadtrum</w:t>
            </w:r>
          </w:p>
        </w:tc>
        <w:tc>
          <w:tcPr>
            <w:tcW w:w="7646" w:type="dxa"/>
          </w:tcPr>
          <w:p w14:paraId="57C38417" w14:textId="5639AA45" w:rsidR="001B2A0F" w:rsidRDefault="001B2A0F"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83139E" w14:paraId="6F74FF1F" w14:textId="77777777" w:rsidTr="00CA33F8">
        <w:tc>
          <w:tcPr>
            <w:tcW w:w="1704" w:type="dxa"/>
          </w:tcPr>
          <w:p w14:paraId="6741B2D6"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07357CB8"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1A69FF54" w14:textId="77777777" w:rsidR="0083139E" w:rsidRDefault="0083139E" w:rsidP="008C72E9">
            <w:pPr>
              <w:pStyle w:val="af3"/>
              <w:spacing w:after="0"/>
              <w:rPr>
                <w:rFonts w:ascii="Times New Roman" w:eastAsia="DengXian" w:hAnsi="Times New Roman"/>
                <w:sz w:val="22"/>
                <w:szCs w:val="22"/>
                <w:lang w:eastAsia="zh-CN"/>
              </w:rPr>
            </w:pPr>
          </w:p>
        </w:tc>
      </w:tr>
      <w:tr w:rsidR="009A78A9" w14:paraId="69217B59" w14:textId="77777777" w:rsidTr="00CA33F8">
        <w:tc>
          <w:tcPr>
            <w:tcW w:w="1704" w:type="dxa"/>
          </w:tcPr>
          <w:p w14:paraId="55D2592C" w14:textId="5AED54A7" w:rsidR="009A78A9" w:rsidRDefault="009A78A9" w:rsidP="009A78A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af3"/>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to achieve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energy saving by the cell ON/OFF. </w:t>
            </w:r>
          </w:p>
          <w:p w14:paraId="7C889D1B" w14:textId="77777777" w:rsidR="009A78A9" w:rsidRPr="00D8319C" w:rsidRDefault="009A78A9" w:rsidP="009A78A9">
            <w:pPr>
              <w:pStyle w:val="aff2"/>
              <w:numPr>
                <w:ilvl w:val="1"/>
                <w:numId w:val="77"/>
              </w:numPr>
            </w:pPr>
            <w:r w:rsidRPr="00D8319C">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af3"/>
              <w:spacing w:after="0"/>
              <w:rPr>
                <w:rFonts w:ascii="Times New Roman" w:hAnsi="Times New Roman"/>
                <w:sz w:val="22"/>
                <w:szCs w:val="22"/>
                <w:lang w:eastAsia="zh-CN"/>
              </w:rPr>
            </w:pPr>
          </w:p>
          <w:p w14:paraId="3D33116C"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proofErr w:type="spellStart"/>
            <w:ins w:id="1574" w:author="Lee, Daewon" w:date="2022-10-17T00:26:00Z">
              <w:r w:rsidRPr="00552343">
                <w:rPr>
                  <w:rFonts w:ascii="Times New Roman" w:eastAsiaTheme="minorEastAsia" w:hAnsi="Times New Roman"/>
                  <w:strike/>
                  <w:color w:val="FF0000"/>
                  <w:sz w:val="22"/>
                  <w:szCs w:val="22"/>
                  <w:lang w:eastAsia="ko-KR"/>
                </w:rPr>
                <w:t>enhacements</w:t>
              </w:r>
              <w:proofErr w:type="spellEnd"/>
              <w:r w:rsidRPr="00552343">
                <w:rPr>
                  <w:rFonts w:ascii="Times New Roman" w:eastAsiaTheme="minorEastAsia" w:hAnsi="Times New Roman"/>
                  <w:strike/>
                  <w:color w:val="FF0000"/>
                  <w:sz w:val="22"/>
                  <w:szCs w:val="22"/>
                  <w:lang w:eastAsia="ko-KR"/>
                </w:rPr>
                <w:t xml:space="preserve"> </w:t>
              </w:r>
            </w:ins>
            <w:r w:rsidRPr="00552343">
              <w:rPr>
                <w:rFonts w:ascii="Times New Roman" w:eastAsiaTheme="minorEastAsia" w:hAnsi="Times New Roman"/>
                <w:strike/>
                <w:color w:val="FF0000"/>
                <w:sz w:val="22"/>
                <w:szCs w:val="22"/>
                <w:lang w:eastAsia="ko-KR"/>
              </w:rPr>
              <w:t xml:space="preserve">works </w:t>
            </w:r>
            <w:ins w:id="1575"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sidRPr="00552343">
              <w:rPr>
                <w:rFonts w:ascii="Times New Roman" w:eastAsiaTheme="minorEastAsia" w:hAnsi="Times New Roman"/>
                <w:strike/>
                <w:color w:val="FF0000"/>
                <w:sz w:val="22"/>
                <w:szCs w:val="22"/>
                <w:lang w:eastAsia="ko-KR"/>
              </w:rPr>
              <w:t>for  UE</w:t>
            </w:r>
            <w:proofErr w:type="gramEnd"/>
            <w:r w:rsidRPr="00552343">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sidRPr="00552343">
              <w:rPr>
                <w:rFonts w:ascii="Times New Roman" w:eastAsiaTheme="minorEastAsia" w:hAnsi="Times New Roman"/>
                <w:strike/>
                <w:color w:val="FF0000"/>
                <w:sz w:val="22"/>
                <w:szCs w:val="22"/>
                <w:lang w:eastAsia="ko-KR"/>
              </w:rPr>
              <w:t>gNB</w:t>
            </w:r>
            <w:proofErr w:type="spellEnd"/>
            <w:r w:rsidRPr="00552343">
              <w:rPr>
                <w:rFonts w:ascii="Times New Roman" w:eastAsiaTheme="minorEastAsia" w:hAnsi="Times New Roman"/>
                <w:strike/>
                <w:color w:val="FF0000"/>
                <w:sz w:val="22"/>
                <w:szCs w:val="22"/>
                <w:lang w:eastAsia="ko-KR"/>
              </w:rPr>
              <w:t xml:space="preserve"> in network energy saving state similar to Rel-12 small cell</w:t>
            </w:r>
            <w:ins w:id="1576"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w:t>
            </w:r>
            <w:proofErr w:type="spellStart"/>
            <w:r w:rsidRPr="00D8319C">
              <w:rPr>
                <w:rFonts w:ascii="Times New Roman" w:eastAsiaTheme="minorEastAsia" w:hAnsi="Times New Roman"/>
                <w:sz w:val="22"/>
                <w:szCs w:val="22"/>
                <w:lang w:eastAsia="ko-KR"/>
              </w:rPr>
              <w:t>gNBs</w:t>
            </w:r>
            <w:proofErr w:type="spellEnd"/>
            <w:r w:rsidRPr="00D8319C">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af3"/>
              <w:numPr>
                <w:ilvl w:val="2"/>
                <w:numId w:val="77"/>
              </w:numPr>
              <w:spacing w:after="0" w:line="240" w:lineRule="auto"/>
              <w:rPr>
                <w:rFonts w:ascii="Times New Roman" w:eastAsiaTheme="minorEastAsia" w:hAnsi="Times New Roman"/>
                <w:sz w:val="22"/>
                <w:szCs w:val="22"/>
                <w:lang w:eastAsia="ko-KR"/>
              </w:rPr>
            </w:pPr>
            <w:ins w:id="1577" w:author="Lee, Daewon" w:date="2022-10-17T00:26:00Z">
              <w:r>
                <w:rPr>
                  <w:rFonts w:ascii="Times New Roman" w:hAnsi="Times New Roman"/>
                  <w:sz w:val="22"/>
                  <w:szCs w:val="22"/>
                  <w:lang w:eastAsia="zh-CN"/>
                </w:rPr>
                <w:t xml:space="preserve">For </w:t>
              </w:r>
            </w:ins>
            <w:del w:id="1578" w:author="Lee, Daewon" w:date="2022-10-17T00:26:00Z">
              <w:r w:rsidRPr="00D8319C" w:rsidDel="00680814">
                <w:rPr>
                  <w:rFonts w:ascii="Times New Roman" w:hAnsi="Times New Roman"/>
                  <w:sz w:val="22"/>
                  <w:szCs w:val="22"/>
                  <w:lang w:eastAsia="zh-CN"/>
                </w:rPr>
                <w:delText>O</w:delText>
              </w:r>
            </w:del>
            <w:ins w:id="1579"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580" w:author="Lee, Daewon" w:date="2022-10-17T00:27:00Z">
              <w:r>
                <w:rPr>
                  <w:rFonts w:ascii="Times New Roman" w:hAnsi="Times New Roman"/>
                  <w:sz w:val="22"/>
                  <w:szCs w:val="22"/>
                  <w:lang w:eastAsia="zh-CN"/>
                </w:rPr>
                <w:t xml:space="preserve">, </w:t>
              </w:r>
            </w:ins>
            <w:del w:id="1581"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582" w:author="Lee, Daewon" w:date="2022-10-17T00:27:00Z">
              <w:r w:rsidRPr="00D8319C" w:rsidDel="00680814">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DengXian" w:hAnsi="Times New Roman"/>
                <w:sz w:val="22"/>
                <w:szCs w:val="22"/>
                <w:lang w:eastAsia="zh-CN"/>
              </w:rPr>
              <w:t xml:space="preserve">UE can trigger normal SSB/SIB1 in case </w:t>
            </w:r>
            <w:ins w:id="1583" w:author="Lee, Daewon" w:date="2022-10-17T00:27:00Z">
              <w:r>
                <w:rPr>
                  <w:rFonts w:ascii="Times New Roman" w:eastAsia="DengXian" w:hAnsi="Times New Roman"/>
                  <w:sz w:val="22"/>
                  <w:szCs w:val="22"/>
                  <w:lang w:eastAsia="zh-CN"/>
                </w:rPr>
                <w:t>SSB and SIB1</w:t>
              </w:r>
            </w:ins>
            <w:del w:id="1584" w:author="Lee, Daewon" w:date="2022-10-17T00:27:00Z">
              <w:r w:rsidRPr="00D8319C" w:rsidDel="00680814">
                <w:rPr>
                  <w:rFonts w:ascii="Times New Roman" w:eastAsia="DengXian" w:hAnsi="Times New Roman"/>
                  <w:sz w:val="22"/>
                  <w:szCs w:val="22"/>
                  <w:lang w:eastAsia="zh-CN"/>
                </w:rPr>
                <w:delText>there</w:delText>
              </w:r>
            </w:del>
            <w:r w:rsidRPr="00D8319C">
              <w:rPr>
                <w:rFonts w:ascii="Times New Roman" w:eastAsia="DengXian" w:hAnsi="Times New Roman"/>
                <w:sz w:val="22"/>
                <w:szCs w:val="22"/>
                <w:lang w:eastAsia="zh-CN"/>
              </w:rPr>
              <w:t xml:space="preserve"> are needed.</w:t>
            </w:r>
          </w:p>
          <w:p w14:paraId="799EE8B7"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sz w:val="22"/>
                <w:szCs w:val="22"/>
                <w:lang w:eastAsia="ko-KR"/>
              </w:rPr>
            </w:pPr>
            <w:ins w:id="1585"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586" w:author="Lee, Daewon" w:date="2022-10-17T00:27:00Z">
              <w:r w:rsidRPr="00552343">
                <w:rPr>
                  <w:rFonts w:ascii="Times New Roman" w:hAnsi="Times New Roman"/>
                  <w:strike/>
                  <w:color w:val="FF0000"/>
                  <w:sz w:val="22"/>
                  <w:szCs w:val="22"/>
                  <w:lang w:eastAsia="zh-CN"/>
                </w:rPr>
                <w:t xml:space="preserve"> operations, </w:t>
              </w:r>
            </w:ins>
            <w:del w:id="1587" w:author="Lee, Daewon" w:date="2022-10-17T00:27:00Z">
              <w:r w:rsidRPr="00552343" w:rsidDel="00680814">
                <w:rPr>
                  <w:rFonts w:ascii="Times New Roman" w:hAnsi="Times New Roman"/>
                  <w:strike/>
                  <w:color w:val="FF0000"/>
                  <w:sz w:val="22"/>
                  <w:szCs w:val="22"/>
                  <w:lang w:eastAsia="zh-CN"/>
                </w:rPr>
                <w:delText>: T</w:delText>
              </w:r>
            </w:del>
            <w:ins w:id="1588"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589" w:author="Lee, Daewon" w:date="2022-10-17T00:27:00Z">
              <w:r w:rsidRPr="00552343">
                <w:rPr>
                  <w:rFonts w:ascii="Times New Roman" w:hAnsi="Times New Roman"/>
                  <w:strike/>
                  <w:color w:val="FF0000"/>
                  <w:sz w:val="22"/>
                  <w:szCs w:val="22"/>
                  <w:lang w:eastAsia="zh-CN"/>
                </w:rPr>
                <w:t>.</w:t>
              </w:r>
            </w:ins>
            <w:del w:id="1590"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591"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592"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593"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af3"/>
              <w:spacing w:after="0"/>
              <w:rPr>
                <w:rFonts w:ascii="Times New Roman" w:hAnsi="Times New Roman"/>
                <w:sz w:val="22"/>
                <w:szCs w:val="22"/>
                <w:lang w:eastAsia="zh-CN"/>
              </w:rPr>
            </w:pPr>
          </w:p>
          <w:p w14:paraId="5DF08615"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af3"/>
              <w:numPr>
                <w:ilvl w:val="2"/>
                <w:numId w:val="77"/>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af3"/>
              <w:numPr>
                <w:ilvl w:val="3"/>
                <w:numId w:val="77"/>
              </w:numPr>
              <w:spacing w:after="0" w:line="240" w:lineRule="auto"/>
              <w:rPr>
                <w:ins w:id="1596"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aff2"/>
              <w:numPr>
                <w:ilvl w:val="3"/>
                <w:numId w:val="77"/>
              </w:numPr>
              <w:rPr>
                <w:ins w:id="1597" w:author="Lee, Daewon" w:date="2022-10-17T00:28:00Z"/>
              </w:rPr>
            </w:pPr>
            <w:ins w:id="1598" w:author="Lee, Daewon" w:date="2022-10-17T00:28:00Z">
              <w:r>
                <w:t>H</w:t>
              </w:r>
              <w:r w:rsidRPr="00A522C4">
                <w:t>andling of transmissions of SIB1 if changes to SIB1 transmission cycle is changed.</w:t>
              </w:r>
            </w:ins>
          </w:p>
          <w:p w14:paraId="44E576B9" w14:textId="77777777" w:rsidR="009A78A9" w:rsidRDefault="009A78A9" w:rsidP="009A78A9">
            <w:pPr>
              <w:pStyle w:val="af3"/>
              <w:numPr>
                <w:ilvl w:val="3"/>
                <w:numId w:val="77"/>
              </w:numPr>
              <w:spacing w:after="0" w:line="240" w:lineRule="auto"/>
              <w:rPr>
                <w:ins w:id="1599" w:author="Lee, Daewon" w:date="2022-10-17T00:30:00Z"/>
                <w:rFonts w:ascii="Times New Roman" w:eastAsiaTheme="minorEastAsia" w:hAnsi="Times New Roman"/>
                <w:sz w:val="22"/>
                <w:szCs w:val="22"/>
                <w:lang w:eastAsia="ko-KR"/>
              </w:rPr>
            </w:pPr>
            <w:ins w:id="1600"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aff2"/>
              <w:numPr>
                <w:ilvl w:val="3"/>
                <w:numId w:val="77"/>
              </w:numPr>
              <w:spacing w:line="240" w:lineRule="auto"/>
              <w:rPr>
                <w:ins w:id="1601" w:author="Lee, Daewon" w:date="2022-10-17T00:32:00Z"/>
              </w:rPr>
            </w:pPr>
            <w:ins w:id="1602" w:author="Lee, Daewon" w:date="2022-10-17T00:30:00Z">
              <w:r w:rsidRPr="00A9426B">
                <w:t>For on-demand SSB/SIB, the introduction of uplink trigger signal may impact the procedure in which UE access the cell with on-demand SSB/SIB</w:t>
              </w:r>
            </w:ins>
            <w:ins w:id="1603" w:author="Lee, Daewon" w:date="2022-10-17T00:32:00Z">
              <w:r>
                <w:t>.</w:t>
              </w:r>
            </w:ins>
          </w:p>
          <w:p w14:paraId="01B3C88D" w14:textId="08952EA8" w:rsidR="009A78A9" w:rsidRDefault="009A78A9" w:rsidP="009A78A9">
            <w:pPr>
              <w:pStyle w:val="af3"/>
              <w:spacing w:after="0"/>
              <w:rPr>
                <w:rFonts w:ascii="Times New Roman" w:eastAsia="DengXian" w:hAnsi="Times New Roman"/>
                <w:sz w:val="22"/>
                <w:szCs w:val="22"/>
                <w:lang w:eastAsia="zh-CN"/>
              </w:rPr>
            </w:pPr>
            <w:ins w:id="1604"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CA33F8">
        <w:tc>
          <w:tcPr>
            <w:tcW w:w="1704" w:type="dxa"/>
          </w:tcPr>
          <w:p w14:paraId="00A622CA"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xml:space="preserve">’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w:t>
            </w:r>
            <w:proofErr w:type="gramStart"/>
            <w:r w:rsidRPr="001964DF">
              <w:rPr>
                <w:rFonts w:ascii="Times New Roman" w:eastAsiaTheme="minorEastAsia" w:hAnsi="Times New Roman"/>
                <w:sz w:val="22"/>
                <w:szCs w:val="22"/>
                <w:lang w:eastAsia="ko-KR"/>
              </w:rPr>
              <w:t>for  UE</w:t>
            </w:r>
            <w:proofErr w:type="gramEnd"/>
            <w:r w:rsidRPr="001964DF">
              <w:rPr>
                <w:rFonts w:ascii="Times New Roman" w:eastAsiaTheme="minorEastAsia" w:hAnsi="Times New Roman"/>
                <w:sz w:val="22"/>
                <w:szCs w:val="22"/>
                <w:lang w:eastAsia="ko-KR"/>
              </w:rPr>
              <w:t xml:space="preserve">  discovery.  The on-demand SSBs/SIB1 is to support the UE discovery of the </w:t>
            </w:r>
            <w:proofErr w:type="spellStart"/>
            <w:r w:rsidRPr="001964DF">
              <w:rPr>
                <w:rFonts w:ascii="Times New Roman" w:eastAsiaTheme="minorEastAsia" w:hAnsi="Times New Roman"/>
                <w:sz w:val="22"/>
                <w:szCs w:val="22"/>
                <w:lang w:eastAsia="ko-KR"/>
              </w:rPr>
              <w:t>gNB</w:t>
            </w:r>
            <w:proofErr w:type="spellEnd"/>
            <w:r w:rsidRPr="001964DF">
              <w:rPr>
                <w:rFonts w:ascii="Times New Roman" w:eastAsiaTheme="minorEastAsia" w:hAnsi="Times New Roman"/>
                <w:sz w:val="22"/>
                <w:szCs w:val="22"/>
                <w:lang w:eastAsia="ko-KR"/>
              </w:rPr>
              <w:t xml:space="preserve"> in network energy saving state similar to Rel-12 small cell enhancements.</w:t>
            </w:r>
          </w:p>
          <w:p w14:paraId="49EDB859"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w:t>
            </w:r>
            <w:proofErr w:type="spellStart"/>
            <w:r w:rsidRPr="001964DF">
              <w:rPr>
                <w:rFonts w:ascii="Times New Roman" w:eastAsiaTheme="minorEastAsia" w:hAnsi="Times New Roman"/>
                <w:sz w:val="22"/>
                <w:szCs w:val="22"/>
                <w:lang w:eastAsia="ko-KR"/>
              </w:rPr>
              <w:t>gNBs</w:t>
            </w:r>
            <w:proofErr w:type="spellEnd"/>
            <w:r w:rsidRPr="001964DF">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one</w:t>
            </w:r>
            <w:proofErr w:type="spellEnd"/>
            <w:r w:rsidRPr="001964DF">
              <w:rPr>
                <w:rFonts w:ascii="Times New Roman" w:eastAsiaTheme="minorEastAsia" w:hAnsi="Times New Roman"/>
                <w:color w:val="FF0000"/>
                <w:sz w:val="22"/>
                <w:szCs w:val="22"/>
                <w:lang w:eastAsia="ko-KR"/>
              </w:rPr>
              <w:t xml:space="preserv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 xml:space="preserve">n-demand SSBs/SIB1 </w:t>
            </w:r>
            <w:proofErr w:type="gramStart"/>
            <w:r w:rsidRPr="00D8319C">
              <w:rPr>
                <w:rFonts w:ascii="Times New Roman" w:hAnsi="Times New Roman"/>
                <w:sz w:val="22"/>
                <w:szCs w:val="22"/>
                <w:lang w:eastAsia="zh-CN"/>
              </w:rPr>
              <w:t>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DengXian" w:hAnsi="Times New Roman"/>
                <w:sz w:val="22"/>
                <w:szCs w:val="22"/>
                <w:lang w:eastAsia="zh-CN"/>
              </w:rPr>
              <w:t>UE</w:t>
            </w:r>
            <w:proofErr w:type="gramEnd"/>
            <w:r w:rsidRPr="00D8319C">
              <w:rPr>
                <w:rFonts w:ascii="Times New Roman" w:eastAsia="DengXian" w:hAnsi="Times New Roman"/>
                <w:sz w:val="22"/>
                <w:szCs w:val="22"/>
                <w:lang w:eastAsia="zh-CN"/>
              </w:rPr>
              <w:t xml:space="preserve"> can trigger normal SSB/SIB1 in case </w:t>
            </w:r>
            <w:r>
              <w:rPr>
                <w:rFonts w:ascii="Times New Roman" w:eastAsia="DengXian" w:hAnsi="Times New Roman"/>
                <w:sz w:val="22"/>
                <w:szCs w:val="22"/>
                <w:lang w:eastAsia="zh-CN"/>
              </w:rPr>
              <w:t>SSB and SIB1</w:t>
            </w:r>
            <w:r w:rsidRPr="00D8319C">
              <w:rPr>
                <w:rFonts w:ascii="Times New Roman" w:eastAsia="DengXian" w:hAnsi="Times New Roman"/>
                <w:sz w:val="22"/>
                <w:szCs w:val="22"/>
                <w:lang w:eastAsia="zh-CN"/>
              </w:rPr>
              <w:t xml:space="preserve"> are needed.</w:t>
            </w:r>
          </w:p>
          <w:p w14:paraId="2DEED23B" w14:textId="77777777" w:rsidR="00CA33F8" w:rsidRPr="00680814"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af3"/>
              <w:spacing w:after="0"/>
              <w:rPr>
                <w:rFonts w:ascii="Times New Roman" w:eastAsiaTheme="minorEastAsia" w:hAnsi="Times New Roman"/>
                <w:sz w:val="22"/>
                <w:szCs w:val="22"/>
                <w:lang w:eastAsia="ko-KR"/>
              </w:rPr>
            </w:pPr>
          </w:p>
          <w:p w14:paraId="3921E5BC"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af3"/>
              <w:spacing w:after="0"/>
              <w:rPr>
                <w:rFonts w:ascii="Times New Roman" w:hAnsi="Times New Roman"/>
                <w:sz w:val="22"/>
                <w:szCs w:val="22"/>
                <w:lang w:eastAsia="zh-CN"/>
              </w:rPr>
            </w:pPr>
          </w:p>
        </w:tc>
      </w:tr>
    </w:tbl>
    <w:p w14:paraId="26026329" w14:textId="77777777" w:rsidR="00BD137A" w:rsidRDefault="00BD137A">
      <w:pPr>
        <w:pStyle w:val="af3"/>
        <w:spacing w:after="0" w:line="240" w:lineRule="auto"/>
        <w:rPr>
          <w:rFonts w:ascii="Times New Roman" w:hAnsi="Times New Roman"/>
          <w:sz w:val="22"/>
          <w:szCs w:val="22"/>
          <w:lang w:eastAsia="zh-CN"/>
        </w:rPr>
      </w:pPr>
    </w:p>
    <w:p w14:paraId="44A2DB49" w14:textId="77777777" w:rsidR="00BD137A" w:rsidRDefault="00BD137A">
      <w:pPr>
        <w:pStyle w:val="af3"/>
        <w:spacing w:after="0" w:line="240" w:lineRule="auto"/>
        <w:rPr>
          <w:rFonts w:ascii="Times New Roman" w:hAnsi="Times New Roman"/>
          <w:sz w:val="22"/>
          <w:szCs w:val="22"/>
          <w:lang w:eastAsia="zh-CN"/>
        </w:rPr>
      </w:pPr>
    </w:p>
    <w:p w14:paraId="36C34C9F" w14:textId="77777777" w:rsidR="00BD137A" w:rsidRDefault="007D0894">
      <w:pPr>
        <w:pStyle w:val="4"/>
        <w:ind w:left="1411" w:hanging="1411"/>
        <w:rPr>
          <w:rFonts w:eastAsia="SimSun"/>
          <w:szCs w:val="18"/>
          <w:lang w:eastAsia="zh-CN"/>
        </w:rPr>
      </w:pPr>
      <w:r>
        <w:rPr>
          <w:rFonts w:eastAsia="SimSun"/>
          <w:szCs w:val="18"/>
          <w:lang w:eastAsia="zh-CN"/>
        </w:rPr>
        <w:t>Company Comments on Proposal #2-5C and #2-7A</w:t>
      </w:r>
    </w:p>
    <w:p w14:paraId="7D5F46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af3"/>
        <w:spacing w:after="0" w:line="240" w:lineRule="auto"/>
        <w:rPr>
          <w:rFonts w:ascii="Times New Roman" w:hAnsi="Times New Roman"/>
          <w:sz w:val="22"/>
          <w:szCs w:val="22"/>
          <w:lang w:eastAsia="zh-CN"/>
        </w:rPr>
      </w:pPr>
    </w:p>
    <w:p w14:paraId="521416AD" w14:textId="77777777" w:rsidR="00BD137A" w:rsidRDefault="00BD137A">
      <w:pPr>
        <w:pStyle w:val="af3"/>
        <w:spacing w:after="0" w:line="240" w:lineRule="auto"/>
        <w:rPr>
          <w:rFonts w:ascii="Times New Roman" w:hAnsi="Times New Roman"/>
          <w:sz w:val="22"/>
          <w:szCs w:val="22"/>
          <w:lang w:eastAsia="zh-CN"/>
        </w:rPr>
      </w:pPr>
    </w:p>
    <w:p w14:paraId="67B6C655" w14:textId="77777777" w:rsidR="00BD137A" w:rsidRDefault="00BD137A">
      <w:pPr>
        <w:pStyle w:val="af3"/>
        <w:spacing w:after="0" w:line="240" w:lineRule="auto"/>
        <w:rPr>
          <w:rFonts w:ascii="Times New Roman" w:hAnsi="Times New Roman"/>
          <w:sz w:val="22"/>
          <w:szCs w:val="22"/>
          <w:lang w:eastAsia="zh-CN"/>
        </w:rPr>
      </w:pPr>
    </w:p>
    <w:p w14:paraId="69E3A2C3" w14:textId="77777777" w:rsidR="00BD137A" w:rsidRDefault="00BD137A">
      <w:pPr>
        <w:pStyle w:val="af3"/>
        <w:spacing w:after="0" w:line="240" w:lineRule="auto"/>
        <w:rPr>
          <w:rFonts w:ascii="Times New Roman" w:hAnsi="Times New Roman"/>
          <w:sz w:val="22"/>
          <w:szCs w:val="22"/>
          <w:lang w:eastAsia="zh-CN"/>
        </w:rPr>
      </w:pPr>
    </w:p>
    <w:p w14:paraId="5CE804A8" w14:textId="77777777" w:rsidR="00BD137A" w:rsidRDefault="007D0894">
      <w:pPr>
        <w:pStyle w:val="2"/>
        <w:rPr>
          <w:rFonts w:eastAsia="SimSun"/>
          <w:lang w:eastAsia="zh-CN"/>
        </w:rPr>
      </w:pPr>
      <w:r>
        <w:rPr>
          <w:rFonts w:eastAsia="SimSun"/>
          <w:lang w:eastAsia="zh-CN"/>
        </w:rPr>
        <w:t>2.3 Frequency-domain based Energy Saving Techniques</w:t>
      </w:r>
    </w:p>
    <w:p w14:paraId="4C07778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558034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326B0B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271CB6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139871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A36AD2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733498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20ADC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5BD0F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11042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041608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5551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4D625F1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51E6D5A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4468EE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37F4B85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348ECC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655701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55E147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3E845F9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75522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97DA6C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0217A3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5B7E61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1A614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3CF2AB5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28D896B" w14:textId="77777777" w:rsidR="00BD137A" w:rsidRDefault="007D0894">
      <w:pPr>
        <w:pStyle w:val="aff2"/>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5ADD9BB8" w14:textId="77777777" w:rsidR="00BD137A" w:rsidRDefault="007D0894">
      <w:pPr>
        <w:pStyle w:val="aff2"/>
        <w:numPr>
          <w:ilvl w:val="1"/>
          <w:numId w:val="4"/>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02ABD77C" w14:textId="77777777" w:rsidR="00BD137A" w:rsidRDefault="007D0894">
      <w:pPr>
        <w:pStyle w:val="aff2"/>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15766A45" w14:textId="77777777" w:rsidR="00BD137A" w:rsidRDefault="007D0894">
      <w:pPr>
        <w:pStyle w:val="aff2"/>
        <w:numPr>
          <w:ilvl w:val="1"/>
          <w:numId w:val="4"/>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7AD791B6" w14:textId="77777777" w:rsidR="00BD137A" w:rsidRDefault="007D0894">
      <w:pPr>
        <w:pStyle w:val="aff2"/>
        <w:numPr>
          <w:ilvl w:val="1"/>
          <w:numId w:val="4"/>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3AFDF040" w14:textId="77777777" w:rsidR="00BD137A" w:rsidRDefault="007D0894">
      <w:pPr>
        <w:pStyle w:val="aff2"/>
        <w:numPr>
          <w:ilvl w:val="1"/>
          <w:numId w:val="4"/>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AF687EA" w14:textId="77777777" w:rsidR="00BD137A" w:rsidRDefault="007D0894">
      <w:pPr>
        <w:pStyle w:val="aff2"/>
        <w:numPr>
          <w:ilvl w:val="1"/>
          <w:numId w:val="4"/>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1EC8EC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30A414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60662A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01CE87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6B22DF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5A7FE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D158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23862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282773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0C78C6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106DA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59AEF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298ED6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1BAB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4235C9F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492C08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F00D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556B1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29D2E8D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1B3C0F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A1A120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53197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5A92476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Reduced CSI-RS density for frequency domain network energy saving should be considered.</w:t>
      </w:r>
    </w:p>
    <w:p w14:paraId="4B55A2E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A7A22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7A9C78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5FD73C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5F49A9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27F152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12F325F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718552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4B87274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AF9FF5F" w14:textId="77777777" w:rsidR="00BD137A" w:rsidRDefault="007D0894">
      <w:pPr>
        <w:pStyle w:val="aff2"/>
        <w:numPr>
          <w:ilvl w:val="3"/>
          <w:numId w:val="4"/>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aff2"/>
        <w:numPr>
          <w:ilvl w:val="4"/>
          <w:numId w:val="4"/>
        </w:numPr>
        <w:rPr>
          <w:rFonts w:eastAsia="SimSun"/>
          <w:strike/>
          <w:color w:val="C00000"/>
          <w:lang w:eastAsia="zh-CN"/>
        </w:rPr>
      </w:pPr>
    </w:p>
    <w:p w14:paraId="2BEF5CB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583679B" w14:textId="77777777" w:rsidR="00BD137A" w:rsidRDefault="007D0894">
      <w:pPr>
        <w:pStyle w:val="af3"/>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5C665E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6E8671E" w14:textId="77777777" w:rsidR="00BD137A" w:rsidRDefault="007D0894">
      <w:pPr>
        <w:pStyle w:val="aff2"/>
        <w:numPr>
          <w:ilvl w:val="2"/>
          <w:numId w:val="4"/>
        </w:numPr>
        <w:spacing w:line="240" w:lineRule="auto"/>
      </w:pPr>
      <w:r>
        <w:t>Reducing the BW adaptation delays for Rel18 UEs</w:t>
      </w:r>
    </w:p>
    <w:p w14:paraId="4CC8F32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aff2"/>
        <w:numPr>
          <w:ilvl w:val="2"/>
          <w:numId w:val="4"/>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F4966C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AE44C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033D9F85" w14:textId="77777777" w:rsidR="00BD137A" w:rsidRDefault="00BD137A">
      <w:pPr>
        <w:jc w:val="both"/>
        <w:rPr>
          <w:b/>
          <w:bCs/>
          <w:i/>
          <w:iCs/>
          <w:lang w:eastAsia="sv-SE"/>
        </w:rPr>
      </w:pPr>
    </w:p>
    <w:tbl>
      <w:tblPr>
        <w:tblStyle w:val="aff4"/>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20D45A66"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702541B8"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af3"/>
        <w:spacing w:after="0"/>
        <w:rPr>
          <w:rFonts w:ascii="Times New Roman" w:hAnsi="Times New Roman"/>
          <w:sz w:val="22"/>
          <w:szCs w:val="22"/>
          <w:lang w:eastAsia="zh-CN"/>
        </w:rPr>
      </w:pPr>
    </w:p>
    <w:p w14:paraId="4FEFB7E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7F950CFF" w14:textId="77777777" w:rsidR="00BD137A" w:rsidRDefault="007D0894">
      <w:pPr>
        <w:numPr>
          <w:ilvl w:val="4"/>
          <w:numId w:val="4"/>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78BCFF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059C86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C1CF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135922E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22290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330072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11D6F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22658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141311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3AA33958" w14:textId="77777777" w:rsidR="00BD137A" w:rsidRDefault="00BD137A">
      <w:pPr>
        <w:pStyle w:val="af3"/>
        <w:spacing w:after="0"/>
        <w:rPr>
          <w:rFonts w:ascii="Times New Roman" w:hAnsi="Times New Roman"/>
          <w:sz w:val="22"/>
          <w:szCs w:val="22"/>
          <w:lang w:eastAsia="zh-CN"/>
        </w:rPr>
      </w:pPr>
    </w:p>
    <w:p w14:paraId="22DBAEB3" w14:textId="77777777" w:rsidR="00BD137A" w:rsidRDefault="00BD137A">
      <w:pPr>
        <w:pStyle w:val="af3"/>
        <w:spacing w:after="0"/>
        <w:rPr>
          <w:rFonts w:ascii="Times New Roman" w:hAnsi="Times New Roman"/>
          <w:sz w:val="22"/>
          <w:szCs w:val="22"/>
          <w:lang w:eastAsia="zh-CN"/>
        </w:rPr>
      </w:pPr>
    </w:p>
    <w:p w14:paraId="60C9D8AD"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8A41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af3"/>
        <w:spacing w:after="0"/>
        <w:rPr>
          <w:rFonts w:ascii="Times New Roman" w:hAnsi="Times New Roman"/>
          <w:sz w:val="22"/>
          <w:szCs w:val="22"/>
          <w:lang w:eastAsia="zh-CN"/>
        </w:rPr>
      </w:pPr>
    </w:p>
    <w:p w14:paraId="74BB6DC1" w14:textId="77777777" w:rsidR="00BD137A" w:rsidRDefault="00BD137A">
      <w:pPr>
        <w:pStyle w:val="af3"/>
        <w:spacing w:after="0"/>
        <w:rPr>
          <w:rFonts w:ascii="Times New Roman" w:hAnsi="Times New Roman"/>
          <w:sz w:val="22"/>
          <w:szCs w:val="22"/>
          <w:lang w:eastAsia="zh-CN"/>
        </w:rPr>
      </w:pPr>
    </w:p>
    <w:p w14:paraId="556E7940" w14:textId="77777777" w:rsidR="00BD137A" w:rsidRDefault="007D0894">
      <w:pPr>
        <w:pStyle w:val="4"/>
        <w:ind w:left="1411" w:hanging="1411"/>
        <w:rPr>
          <w:rFonts w:eastAsia="SimSun"/>
          <w:szCs w:val="18"/>
          <w:lang w:eastAsia="zh-CN"/>
        </w:rPr>
      </w:pPr>
      <w:r>
        <w:rPr>
          <w:rFonts w:eastAsia="SimSun"/>
          <w:szCs w:val="18"/>
          <w:lang w:eastAsia="zh-CN"/>
        </w:rPr>
        <w:t>Proposal #3-1</w:t>
      </w:r>
    </w:p>
    <w:p w14:paraId="0A2E7B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0CE8151" w14:textId="77777777" w:rsidR="00BD137A" w:rsidRDefault="007D0894">
      <w:pPr>
        <w:pStyle w:val="af3"/>
        <w:numPr>
          <w:ilvl w:val="1"/>
          <w:numId w:val="11"/>
        </w:numPr>
        <w:spacing w:after="0"/>
        <w:rPr>
          <w:rFonts w:ascii="Times New Roman" w:hAnsi="Times New Roman"/>
          <w:sz w:val="22"/>
          <w:szCs w:val="22"/>
          <w:lang w:eastAsia="zh-CN"/>
        </w:rPr>
      </w:pPr>
      <w:del w:id="160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0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0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19477CB" w14:textId="77777777" w:rsidR="00BD137A" w:rsidRDefault="007D0894">
      <w:pPr>
        <w:pStyle w:val="aff2"/>
        <w:numPr>
          <w:ilvl w:val="2"/>
          <w:numId w:val="11"/>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47C48A1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54E4C8C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7F6B847"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F087B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609" w:author="Editor" w:date="2022-09-23T11:18:00Z">
        <w:r>
          <w:rPr>
            <w:rFonts w:ascii="Times New Roman" w:hAnsi="Times New Roman"/>
            <w:sz w:val="22"/>
            <w:szCs w:val="22"/>
            <w:lang w:eastAsia="zh-CN"/>
          </w:rPr>
          <w:delText xml:space="preserve">or dynamically switch PCell </w:delText>
        </w:r>
      </w:del>
      <w:del w:id="161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BB6CA96" w14:textId="77777777" w:rsidR="00BD137A" w:rsidRDefault="00BD137A">
      <w:pPr>
        <w:pStyle w:val="af3"/>
        <w:spacing w:after="0"/>
        <w:rPr>
          <w:rFonts w:ascii="Times New Roman" w:eastAsiaTheme="minorEastAsia" w:hAnsi="Times New Roman"/>
          <w:sz w:val="22"/>
          <w:szCs w:val="22"/>
          <w:lang w:eastAsia="ko-KR"/>
        </w:rPr>
      </w:pPr>
    </w:p>
    <w:p w14:paraId="6E86AC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5E774961"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146EF1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af3"/>
        <w:spacing w:after="0"/>
        <w:rPr>
          <w:rFonts w:ascii="Times New Roman" w:eastAsiaTheme="minorEastAsia" w:hAnsi="Times New Roman"/>
          <w:sz w:val="22"/>
          <w:szCs w:val="22"/>
          <w:lang w:eastAsia="ko-KR"/>
        </w:rPr>
      </w:pPr>
    </w:p>
    <w:p w14:paraId="4420E1D1" w14:textId="77777777" w:rsidR="00BD137A" w:rsidRDefault="00BD137A">
      <w:pPr>
        <w:pStyle w:val="af3"/>
        <w:spacing w:after="0"/>
        <w:rPr>
          <w:rFonts w:ascii="Times New Roman" w:eastAsiaTheme="minorEastAsia" w:hAnsi="Times New Roman"/>
          <w:sz w:val="22"/>
          <w:szCs w:val="22"/>
          <w:lang w:eastAsia="ko-KR"/>
        </w:rPr>
      </w:pPr>
    </w:p>
    <w:p w14:paraId="3C83FA00" w14:textId="77777777" w:rsidR="00BD137A" w:rsidRDefault="007D0894">
      <w:pPr>
        <w:pStyle w:val="4"/>
        <w:ind w:left="1411" w:hanging="1411"/>
        <w:rPr>
          <w:rFonts w:eastAsia="SimSun"/>
          <w:szCs w:val="18"/>
          <w:lang w:eastAsia="zh-CN"/>
        </w:rPr>
      </w:pPr>
      <w:r>
        <w:rPr>
          <w:rFonts w:eastAsia="SimSun"/>
          <w:szCs w:val="18"/>
          <w:lang w:eastAsia="zh-CN"/>
        </w:rPr>
        <w:t>Company Comments on Proposal #3-1</w:t>
      </w:r>
    </w:p>
    <w:tbl>
      <w:tblPr>
        <w:tblStyle w:val="aff4"/>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744CA6E9" w14:textId="77777777" w:rsidR="00BD137A" w:rsidRDefault="007D0894">
            <w:pPr>
              <w:pStyle w:val="af3"/>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3BAC1DCC" w14:textId="77777777" w:rsidR="00BD137A" w:rsidRDefault="007D0894">
            <w:pPr>
              <w:pStyle w:val="af3"/>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7BA6D1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612" w:author="Editor" w:date="2022-09-23T11:18:00Z">
              <w:r>
                <w:rPr>
                  <w:rFonts w:ascii="Times New Roman" w:hAnsi="Times New Roman"/>
                  <w:sz w:val="22"/>
                  <w:szCs w:val="22"/>
                  <w:lang w:eastAsia="zh-CN"/>
                </w:rPr>
                <w:delText xml:space="preserve">or dynamically switch PCell </w:delText>
              </w:r>
            </w:del>
            <w:del w:id="161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af3"/>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D137A" w14:paraId="4BAEB0D7" w14:textId="77777777">
        <w:tc>
          <w:tcPr>
            <w:tcW w:w="1704" w:type="dxa"/>
          </w:tcPr>
          <w:p w14:paraId="1182C1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2B786C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5F009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249A8CCE"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8188A8F"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08873F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DD62A77"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C27FF9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5F55CCC"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0F5C849" w14:textId="77777777" w:rsidR="00BD137A" w:rsidRDefault="007D0894">
            <w:pPr>
              <w:pStyle w:val="af3"/>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01191FB" w14:textId="77777777" w:rsidR="00BD137A" w:rsidRDefault="007D0894">
            <w:pPr>
              <w:pStyle w:val="af3"/>
              <w:numPr>
                <w:ilvl w:val="0"/>
                <w:numId w:val="41"/>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D1A0E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D8505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3398610" w14:textId="77777777" w:rsidR="00BD137A" w:rsidRDefault="00BD137A">
            <w:pPr>
              <w:pStyle w:val="af3"/>
              <w:spacing w:after="0"/>
              <w:rPr>
                <w:rFonts w:ascii="Times New Roman" w:eastAsiaTheme="minorEastAsia" w:hAnsi="Times New Roman"/>
                <w:sz w:val="22"/>
                <w:szCs w:val="22"/>
                <w:lang w:eastAsia="ko-KR"/>
              </w:rPr>
            </w:pPr>
          </w:p>
          <w:p w14:paraId="60D8F751" w14:textId="77777777" w:rsidR="00BD137A" w:rsidRDefault="007D0894">
            <w:pPr>
              <w:pStyle w:val="af3"/>
              <w:numPr>
                <w:ilvl w:val="1"/>
                <w:numId w:val="11"/>
              </w:numPr>
              <w:spacing w:after="0"/>
              <w:rPr>
                <w:rFonts w:ascii="Times New Roman" w:hAnsi="Times New Roman"/>
                <w:sz w:val="22"/>
                <w:szCs w:val="22"/>
                <w:lang w:eastAsia="zh-CN"/>
              </w:rPr>
            </w:pPr>
            <w:del w:id="161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1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1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2BAFCBE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07ECB62" w14:textId="77777777" w:rsidR="00BD137A" w:rsidRDefault="00BD137A">
            <w:pPr>
              <w:pStyle w:val="af3"/>
              <w:spacing w:after="0"/>
              <w:rPr>
                <w:rFonts w:ascii="Times New Roman" w:eastAsiaTheme="minorEastAsia" w:hAnsi="Times New Roman"/>
                <w:sz w:val="22"/>
                <w:szCs w:val="22"/>
                <w:lang w:eastAsia="ko-KR"/>
              </w:rPr>
            </w:pPr>
          </w:p>
          <w:p w14:paraId="1B4D275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79EA61E2"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FBA126D" w14:textId="77777777" w:rsidR="00BD137A" w:rsidRDefault="00BD137A">
            <w:pPr>
              <w:pStyle w:val="af3"/>
              <w:spacing w:after="0"/>
              <w:rPr>
                <w:rFonts w:ascii="Times New Roman" w:eastAsiaTheme="minorEastAsia" w:hAnsi="Times New Roman"/>
                <w:sz w:val="22"/>
                <w:szCs w:val="22"/>
                <w:lang w:eastAsia="ko-KR"/>
              </w:rPr>
            </w:pPr>
          </w:p>
          <w:p w14:paraId="1061B0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0EBADEE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af3"/>
              <w:spacing w:after="0"/>
              <w:rPr>
                <w:rFonts w:ascii="Times New Roman" w:eastAsiaTheme="minorEastAsia" w:hAnsi="Times New Roman"/>
                <w:sz w:val="22"/>
                <w:szCs w:val="22"/>
                <w:lang w:eastAsia="ko-KR"/>
              </w:rPr>
            </w:pPr>
          </w:p>
          <w:p w14:paraId="0C7FC2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63384EB"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117F11A7" w14:textId="77777777" w:rsidR="00BD137A" w:rsidRDefault="00BD137A">
            <w:pPr>
              <w:pStyle w:val="af3"/>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0B887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af3"/>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69216612"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41559DD3" w14:textId="77777777" w:rsidR="00BD137A" w:rsidRDefault="007D0894">
            <w:pPr>
              <w:pStyle w:val="aff2"/>
              <w:numPr>
                <w:ilvl w:val="2"/>
                <w:numId w:val="11"/>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0C9486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618" w:author="Editor" w:date="2022-09-23T11:18:00Z">
              <w:r>
                <w:rPr>
                  <w:rFonts w:ascii="Times New Roman" w:hAnsi="Times New Roman"/>
                  <w:sz w:val="22"/>
                  <w:szCs w:val="22"/>
                  <w:lang w:eastAsia="zh-CN"/>
                </w:rPr>
                <w:delText xml:space="preserve">or dynamically switch PCell </w:delText>
              </w:r>
            </w:del>
            <w:del w:id="16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af3"/>
              <w:spacing w:after="0"/>
              <w:rPr>
                <w:rFonts w:ascii="Times New Roman" w:hAnsi="Times New Roman"/>
                <w:sz w:val="22"/>
                <w:szCs w:val="22"/>
                <w:lang w:eastAsia="zh-CN"/>
              </w:rPr>
            </w:pPr>
          </w:p>
          <w:p w14:paraId="2DDB11D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38BD72D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56EAD8D3" w14:textId="77777777" w:rsidR="00BD137A" w:rsidRDefault="00BD137A">
            <w:pPr>
              <w:pStyle w:val="af3"/>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1BAD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af3"/>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w:t>
            </w:r>
          </w:p>
          <w:p w14:paraId="06745A28"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should be justified. If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A344FF2" w14:textId="77777777" w:rsidR="00BD137A" w:rsidRDefault="00BD137A">
            <w:pPr>
              <w:spacing w:before="180" w:line="288" w:lineRule="auto"/>
              <w:ind w:left="714"/>
              <w:contextualSpacing/>
              <w:rPr>
                <w:rFonts w:eastAsia="DengXian"/>
                <w:sz w:val="22"/>
                <w:lang w:val="en-GB" w:eastAsia="zh-CN"/>
              </w:rPr>
            </w:pPr>
          </w:p>
          <w:p w14:paraId="33EBB927"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52AD685" w14:textId="77777777" w:rsidR="00BD137A" w:rsidRDefault="00BD137A">
            <w:pPr>
              <w:pStyle w:val="af3"/>
              <w:spacing w:after="0"/>
              <w:rPr>
                <w:rFonts w:ascii="Times New Roman" w:hAnsi="Times New Roman"/>
                <w:sz w:val="22"/>
                <w:szCs w:val="22"/>
                <w:lang w:val="en-GB" w:eastAsia="zh-CN"/>
              </w:rPr>
            </w:pPr>
          </w:p>
          <w:p w14:paraId="0774A5DB" w14:textId="77777777" w:rsidR="00BD137A" w:rsidRDefault="007D0894">
            <w:pPr>
              <w:pStyle w:val="4"/>
              <w:ind w:left="1411" w:hanging="1411"/>
              <w:outlineLvl w:val="3"/>
              <w:rPr>
                <w:rFonts w:eastAsia="SimSun"/>
                <w:szCs w:val="18"/>
                <w:lang w:eastAsia="zh-CN"/>
              </w:rPr>
            </w:pPr>
            <w:r>
              <w:rPr>
                <w:rFonts w:eastAsia="SimSun"/>
                <w:szCs w:val="18"/>
                <w:lang w:eastAsia="zh-CN"/>
              </w:rPr>
              <w:t>Proposal #3-1</w:t>
            </w:r>
          </w:p>
          <w:p w14:paraId="210B67A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af3"/>
              <w:numPr>
                <w:ilvl w:val="1"/>
                <w:numId w:val="11"/>
              </w:numPr>
              <w:spacing w:after="0"/>
              <w:rPr>
                <w:rFonts w:ascii="Times New Roman" w:hAnsi="Times New Roman"/>
                <w:sz w:val="22"/>
                <w:szCs w:val="22"/>
                <w:lang w:eastAsia="zh-CN"/>
              </w:rPr>
            </w:pPr>
            <w:del w:id="16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6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C2BC432"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1612A9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af3"/>
              <w:spacing w:after="0"/>
              <w:rPr>
                <w:rFonts w:eastAsia="游明朝"/>
                <w:sz w:val="22"/>
                <w:szCs w:val="22"/>
                <w:lang w:eastAsia="ja-JP"/>
              </w:rPr>
            </w:pPr>
          </w:p>
        </w:tc>
      </w:tr>
      <w:tr w:rsidR="00BD137A" w14:paraId="6A9A00BC" w14:textId="77777777">
        <w:tc>
          <w:tcPr>
            <w:tcW w:w="1704" w:type="dxa"/>
          </w:tcPr>
          <w:p w14:paraId="3C4C3EE7"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5415F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7711A40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ACD970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af3"/>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af3"/>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D137A" w14:paraId="03C77EDB" w14:textId="77777777">
        <w:tc>
          <w:tcPr>
            <w:tcW w:w="1704" w:type="dxa"/>
          </w:tcPr>
          <w:p w14:paraId="3EF76F2A"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35706178" w14:textId="77777777" w:rsidR="00BD137A" w:rsidRDefault="007D0894">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33580FD0"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has to be removed). </w:t>
            </w:r>
          </w:p>
          <w:p w14:paraId="63E564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723BBFAE" w14:textId="77777777" w:rsidR="00BD137A" w:rsidRDefault="00BD137A">
            <w:pPr>
              <w:pStyle w:val="af3"/>
              <w:spacing w:after="0"/>
              <w:rPr>
                <w:rFonts w:ascii="Times New Roman" w:hAnsi="Times New Roman"/>
                <w:sz w:val="22"/>
                <w:szCs w:val="22"/>
                <w:lang w:eastAsia="zh-CN"/>
              </w:rPr>
            </w:pPr>
          </w:p>
          <w:p w14:paraId="79355AD6"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af3"/>
              <w:spacing w:after="0"/>
              <w:rPr>
                <w:rFonts w:ascii="Times New Roman" w:hAnsi="Times New Roman"/>
                <w:sz w:val="22"/>
                <w:szCs w:val="22"/>
                <w:lang w:eastAsia="zh-CN"/>
              </w:rPr>
            </w:pPr>
          </w:p>
          <w:p w14:paraId="5F1B7048" w14:textId="77777777" w:rsidR="00BD137A" w:rsidRDefault="00BD137A">
            <w:pPr>
              <w:pStyle w:val="af3"/>
              <w:spacing w:after="0"/>
              <w:rPr>
                <w:rFonts w:ascii="Times New Roman" w:hAnsi="Times New Roman"/>
                <w:sz w:val="22"/>
                <w:szCs w:val="22"/>
                <w:lang w:eastAsia="zh-CN"/>
              </w:rPr>
            </w:pPr>
          </w:p>
          <w:p w14:paraId="3AAF5AD0"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623" w:author="Ajit" w:date="2022-10-11T10:42:00Z">
              <w:r>
                <w:rPr>
                  <w:rFonts w:ascii="Times New Roman" w:hAnsi="Times New Roman"/>
                  <w:sz w:val="22"/>
                  <w:szCs w:val="22"/>
                  <w:lang w:eastAsia="zh-CN"/>
                </w:rPr>
                <w:delText xml:space="preserve">SCells </w:delText>
              </w:r>
            </w:del>
            <w:ins w:id="162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62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626" w:author="Ajit" w:date="2022-10-11T10:35:00Z">
              <w:r>
                <w:rPr>
                  <w:rFonts w:ascii="Times New Roman" w:hAnsi="Times New Roman"/>
                  <w:szCs w:val="22"/>
                  <w:lang w:eastAsia="zh-CN"/>
                </w:rPr>
                <w:t>[</w:t>
              </w:r>
            </w:ins>
            <w:r>
              <w:rPr>
                <w:rFonts w:ascii="Times New Roman" w:hAnsi="Times New Roman"/>
                <w:sz w:val="22"/>
                <w:szCs w:val="22"/>
                <w:lang w:eastAsia="zh-CN"/>
              </w:rPr>
              <w:t>/SIB1</w:t>
            </w:r>
            <w:ins w:id="162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3C96724" w14:textId="77777777" w:rsidR="00BD137A" w:rsidRDefault="007D0894">
            <w:pPr>
              <w:pStyle w:val="aff2"/>
              <w:numPr>
                <w:ilvl w:val="2"/>
                <w:numId w:val="17"/>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628" w:author="Ajit" w:date="2022-10-11T10:38:00Z">
              <w:r>
                <w:t>cell, where the cells can be in different bands</w:t>
              </w:r>
            </w:ins>
            <w:del w:id="1629" w:author="Ajit" w:date="2022-10-11T10:38:00Z">
              <w:r>
                <w:delText>for inter-band CA</w:delText>
              </w:r>
            </w:del>
            <w:r>
              <w:t>.</w:t>
            </w:r>
          </w:p>
          <w:p w14:paraId="50869A08"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607C49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30CBA33" w14:textId="77777777" w:rsidR="00BD137A" w:rsidRDefault="007D0894">
            <w:pPr>
              <w:pStyle w:val="af3"/>
              <w:numPr>
                <w:ilvl w:val="1"/>
                <w:numId w:val="17"/>
              </w:numPr>
              <w:spacing w:after="0"/>
              <w:rPr>
                <w:rFonts w:ascii="Times New Roman" w:hAnsi="Times New Roman"/>
                <w:strike/>
                <w:sz w:val="22"/>
                <w:szCs w:val="22"/>
                <w:lang w:eastAsia="zh-CN"/>
              </w:rPr>
            </w:pPr>
            <w:ins w:id="163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503A5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02DA6F7A"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0F34F53" w14:textId="77777777" w:rsidR="00BD137A" w:rsidRDefault="00BD137A">
            <w:pPr>
              <w:pStyle w:val="af3"/>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af3"/>
              <w:spacing w:after="0"/>
              <w:rPr>
                <w:rFonts w:ascii="Times New Roman" w:hAnsi="Times New Roman"/>
                <w:sz w:val="22"/>
                <w:szCs w:val="22"/>
                <w:lang w:eastAsia="zh-CN"/>
              </w:rPr>
            </w:pPr>
          </w:p>
        </w:tc>
        <w:tc>
          <w:tcPr>
            <w:tcW w:w="7645" w:type="dxa"/>
          </w:tcPr>
          <w:p w14:paraId="5D29CF4D" w14:textId="77777777" w:rsidR="00BD137A" w:rsidRDefault="00BD137A">
            <w:pPr>
              <w:pStyle w:val="af3"/>
              <w:spacing w:after="0"/>
              <w:rPr>
                <w:rFonts w:ascii="Times New Roman" w:hAnsi="Times New Roman"/>
                <w:sz w:val="22"/>
                <w:szCs w:val="22"/>
                <w:lang w:eastAsia="zh-CN"/>
              </w:rPr>
            </w:pPr>
          </w:p>
        </w:tc>
      </w:tr>
    </w:tbl>
    <w:p w14:paraId="0671BA76" w14:textId="77777777" w:rsidR="00BD137A" w:rsidRDefault="00BD137A">
      <w:pPr>
        <w:pStyle w:val="af3"/>
        <w:spacing w:after="0"/>
        <w:rPr>
          <w:rFonts w:ascii="Times New Roman" w:hAnsi="Times New Roman"/>
          <w:sz w:val="22"/>
          <w:szCs w:val="22"/>
          <w:lang w:eastAsia="zh-CN"/>
        </w:rPr>
      </w:pPr>
    </w:p>
    <w:p w14:paraId="540B0188" w14:textId="77777777" w:rsidR="00BD137A" w:rsidRDefault="00BD137A">
      <w:pPr>
        <w:pStyle w:val="af3"/>
        <w:spacing w:after="0"/>
        <w:rPr>
          <w:rFonts w:ascii="Times New Roman" w:eastAsiaTheme="minorEastAsia" w:hAnsi="Times New Roman"/>
          <w:sz w:val="22"/>
          <w:szCs w:val="22"/>
          <w:lang w:eastAsia="ko-KR"/>
        </w:rPr>
      </w:pPr>
    </w:p>
    <w:p w14:paraId="45468EE1" w14:textId="77777777" w:rsidR="00BD137A" w:rsidRDefault="00BD137A">
      <w:pPr>
        <w:pStyle w:val="af3"/>
        <w:spacing w:after="0"/>
        <w:rPr>
          <w:rFonts w:ascii="Times New Roman" w:eastAsiaTheme="minorEastAsia" w:hAnsi="Times New Roman"/>
          <w:sz w:val="22"/>
          <w:szCs w:val="22"/>
          <w:lang w:eastAsia="ko-KR"/>
        </w:rPr>
      </w:pPr>
    </w:p>
    <w:p w14:paraId="3EE42ABA" w14:textId="77777777" w:rsidR="00BD137A" w:rsidRDefault="007D0894">
      <w:pPr>
        <w:pStyle w:val="4"/>
        <w:ind w:left="1411" w:hanging="1411"/>
        <w:rPr>
          <w:rFonts w:eastAsia="SimSun"/>
          <w:szCs w:val="18"/>
          <w:lang w:eastAsia="zh-CN"/>
        </w:rPr>
      </w:pPr>
      <w:r>
        <w:rPr>
          <w:rFonts w:eastAsia="SimSun"/>
          <w:szCs w:val="18"/>
          <w:lang w:eastAsia="zh-CN"/>
        </w:rPr>
        <w:t>Proposal #3-2</w:t>
      </w:r>
    </w:p>
    <w:p w14:paraId="5247E50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aff2"/>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af3"/>
        <w:spacing w:after="0"/>
        <w:rPr>
          <w:rFonts w:ascii="Times New Roman" w:eastAsiaTheme="minorEastAsia" w:hAnsi="Times New Roman"/>
          <w:sz w:val="22"/>
          <w:szCs w:val="22"/>
          <w:lang w:eastAsia="ko-KR"/>
        </w:rPr>
      </w:pPr>
    </w:p>
    <w:p w14:paraId="618EAC2F" w14:textId="77777777" w:rsidR="00BD137A" w:rsidRDefault="00BD137A">
      <w:pPr>
        <w:pStyle w:val="af3"/>
        <w:spacing w:after="0"/>
        <w:rPr>
          <w:rFonts w:ascii="Times New Roman" w:eastAsiaTheme="minorEastAsia" w:hAnsi="Times New Roman"/>
          <w:sz w:val="22"/>
          <w:szCs w:val="22"/>
          <w:lang w:eastAsia="ko-KR"/>
        </w:rPr>
      </w:pPr>
    </w:p>
    <w:p w14:paraId="39707764" w14:textId="77777777" w:rsidR="00BD137A" w:rsidRDefault="007D0894">
      <w:pPr>
        <w:pStyle w:val="4"/>
        <w:ind w:left="1411" w:hanging="1411"/>
        <w:rPr>
          <w:rFonts w:eastAsia="SimSun"/>
          <w:szCs w:val="18"/>
          <w:lang w:eastAsia="zh-CN"/>
        </w:rPr>
      </w:pPr>
      <w:r>
        <w:rPr>
          <w:rFonts w:eastAsia="SimSun"/>
          <w:szCs w:val="18"/>
          <w:lang w:eastAsia="zh-CN"/>
        </w:rPr>
        <w:t>Company Comments on Proposal #3-2</w:t>
      </w:r>
    </w:p>
    <w:tbl>
      <w:tblPr>
        <w:tblStyle w:val="aff4"/>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27E045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FD78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40E97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F493FA9" w14:textId="77777777" w:rsidR="00BD137A" w:rsidRDefault="007D0894">
            <w:pPr>
              <w:pStyle w:val="af3"/>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CA5E03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1C9637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49D78424" w14:textId="77777777" w:rsidR="00BD137A" w:rsidRDefault="007D0894">
            <w:pPr>
              <w:pStyle w:val="af3"/>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39084F0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ECCD9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3B06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019FEBE3" w14:textId="77777777" w:rsidR="00BD137A" w:rsidRDefault="00BD137A">
            <w:pPr>
              <w:pStyle w:val="af3"/>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57901ED2"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DengXian"/>
                <w:sz w:val="22"/>
                <w:lang w:val="en-GB" w:eastAsia="zh-CN"/>
              </w:rPr>
            </w:pPr>
          </w:p>
          <w:p w14:paraId="15BC46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2DB7AA3" w14:textId="77777777" w:rsidR="00BD137A" w:rsidRDefault="007D0894">
            <w:pPr>
              <w:pStyle w:val="4"/>
              <w:ind w:left="1411" w:hanging="1411"/>
              <w:outlineLvl w:val="3"/>
              <w:rPr>
                <w:rFonts w:eastAsia="SimSun"/>
                <w:szCs w:val="18"/>
                <w:lang w:eastAsia="zh-CN"/>
              </w:rPr>
            </w:pPr>
            <w:r>
              <w:rPr>
                <w:rFonts w:eastAsia="SimSun"/>
                <w:szCs w:val="18"/>
                <w:lang w:eastAsia="zh-CN"/>
              </w:rPr>
              <w:t>Proposal #3-2</w:t>
            </w:r>
          </w:p>
          <w:p w14:paraId="68FCBB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aff2"/>
              <w:numPr>
                <w:ilvl w:val="1"/>
                <w:numId w:val="11"/>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63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634" w:author="Samsung" w:date="2022-09-30T17:56:00Z">
              <w:r>
                <w:rPr>
                  <w:rFonts w:ascii="New York" w:hAnsi="New York"/>
                  <w:color w:val="FF0000"/>
                  <w:sz w:val="22"/>
                  <w:szCs w:val="22"/>
                  <w:highlight w:val="yellow"/>
                </w:rPr>
                <w:t>.</w:t>
              </w:r>
            </w:ins>
          </w:p>
          <w:p w14:paraId="651A0AEC" w14:textId="77777777" w:rsidR="00BD137A" w:rsidRDefault="00BD137A">
            <w:pPr>
              <w:pStyle w:val="af3"/>
              <w:spacing w:after="0"/>
              <w:rPr>
                <w:rFonts w:eastAsia="游明朝"/>
                <w:sz w:val="22"/>
                <w:szCs w:val="22"/>
                <w:lang w:eastAsia="ja-JP"/>
              </w:rPr>
            </w:pPr>
          </w:p>
        </w:tc>
      </w:tr>
      <w:tr w:rsidR="00BD137A" w14:paraId="4B645246" w14:textId="77777777">
        <w:tc>
          <w:tcPr>
            <w:tcW w:w="1704" w:type="dxa"/>
          </w:tcPr>
          <w:p w14:paraId="366519E6"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9F6F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af3"/>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af3"/>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af3"/>
              <w:spacing w:after="0"/>
            </w:pPr>
          </w:p>
        </w:tc>
        <w:tc>
          <w:tcPr>
            <w:tcW w:w="7645" w:type="dxa"/>
          </w:tcPr>
          <w:p w14:paraId="4FDAA1DE" w14:textId="77777777" w:rsidR="00BD137A" w:rsidRDefault="00BD137A">
            <w:pPr>
              <w:pStyle w:val="af3"/>
              <w:spacing w:after="0"/>
            </w:pPr>
          </w:p>
        </w:tc>
      </w:tr>
    </w:tbl>
    <w:p w14:paraId="0CC8C85F" w14:textId="77777777" w:rsidR="00BD137A" w:rsidRDefault="00BD137A">
      <w:pPr>
        <w:pStyle w:val="af3"/>
        <w:spacing w:after="0"/>
        <w:rPr>
          <w:rFonts w:ascii="Times New Roman" w:hAnsi="Times New Roman"/>
          <w:sz w:val="22"/>
          <w:szCs w:val="22"/>
          <w:lang w:eastAsia="zh-CN"/>
        </w:rPr>
      </w:pPr>
    </w:p>
    <w:p w14:paraId="0DBB9F69" w14:textId="77777777" w:rsidR="00BD137A" w:rsidRDefault="00BD137A">
      <w:pPr>
        <w:pStyle w:val="af3"/>
        <w:spacing w:after="0"/>
        <w:rPr>
          <w:rFonts w:ascii="Times New Roman" w:hAnsi="Times New Roman"/>
          <w:sz w:val="22"/>
          <w:szCs w:val="22"/>
          <w:lang w:eastAsia="zh-CN"/>
        </w:rPr>
      </w:pPr>
    </w:p>
    <w:p w14:paraId="71DF29C7" w14:textId="77777777" w:rsidR="00BD137A" w:rsidRDefault="00BD137A">
      <w:pPr>
        <w:pStyle w:val="af3"/>
        <w:spacing w:after="0"/>
        <w:rPr>
          <w:rFonts w:ascii="Times New Roman" w:eastAsiaTheme="minorEastAsia" w:hAnsi="Times New Roman"/>
          <w:sz w:val="22"/>
          <w:szCs w:val="22"/>
          <w:lang w:eastAsia="ko-KR"/>
        </w:rPr>
      </w:pPr>
    </w:p>
    <w:p w14:paraId="19529EB2" w14:textId="77777777" w:rsidR="00BD137A" w:rsidRDefault="00BD137A">
      <w:pPr>
        <w:pStyle w:val="af3"/>
        <w:spacing w:after="0"/>
        <w:rPr>
          <w:rFonts w:ascii="Times New Roman" w:eastAsiaTheme="minorEastAsia" w:hAnsi="Times New Roman"/>
          <w:sz w:val="22"/>
          <w:szCs w:val="22"/>
          <w:lang w:eastAsia="ko-KR"/>
        </w:rPr>
      </w:pPr>
    </w:p>
    <w:p w14:paraId="119EDF9E" w14:textId="77777777" w:rsidR="00BD137A" w:rsidRDefault="007D0894">
      <w:pPr>
        <w:pStyle w:val="4"/>
        <w:ind w:left="1411" w:hanging="1411"/>
        <w:rPr>
          <w:rFonts w:eastAsia="SimSun"/>
          <w:szCs w:val="18"/>
          <w:lang w:eastAsia="zh-CN"/>
        </w:rPr>
      </w:pPr>
      <w:r>
        <w:rPr>
          <w:rFonts w:eastAsia="SimSun"/>
          <w:szCs w:val="18"/>
          <w:lang w:eastAsia="zh-CN"/>
        </w:rPr>
        <w:t>Proposal #3-3</w:t>
      </w:r>
    </w:p>
    <w:p w14:paraId="16F578C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1635" w:author="Editor" w:date="2022-09-23T11:22:00Z">
        <w:r>
          <w:delText xml:space="preserve"> reduces the latency and lowers the signaling overhead</w:delText>
        </w:r>
      </w:del>
      <w:r>
        <w:t>.</w:t>
      </w:r>
    </w:p>
    <w:p w14:paraId="68CA978B" w14:textId="77777777" w:rsidR="00BD137A" w:rsidRDefault="00BD137A">
      <w:pPr>
        <w:pStyle w:val="af3"/>
        <w:spacing w:after="0"/>
        <w:rPr>
          <w:rFonts w:ascii="Times New Roman" w:eastAsiaTheme="minorEastAsia" w:hAnsi="Times New Roman"/>
          <w:sz w:val="22"/>
          <w:szCs w:val="22"/>
          <w:lang w:eastAsia="ko-KR"/>
        </w:rPr>
      </w:pPr>
    </w:p>
    <w:p w14:paraId="3F24B086" w14:textId="77777777" w:rsidR="00BD137A" w:rsidRDefault="00BD137A">
      <w:pPr>
        <w:pStyle w:val="af3"/>
        <w:spacing w:after="0"/>
        <w:rPr>
          <w:rFonts w:ascii="Times New Roman" w:eastAsiaTheme="minorEastAsia" w:hAnsi="Times New Roman"/>
          <w:sz w:val="22"/>
          <w:szCs w:val="22"/>
          <w:lang w:eastAsia="ko-KR"/>
        </w:rPr>
      </w:pPr>
    </w:p>
    <w:p w14:paraId="7D94D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af3"/>
        <w:spacing w:after="0"/>
        <w:rPr>
          <w:rFonts w:ascii="Times New Roman" w:eastAsiaTheme="minorEastAsia" w:hAnsi="Times New Roman"/>
          <w:sz w:val="22"/>
          <w:szCs w:val="22"/>
          <w:lang w:eastAsia="ko-KR"/>
        </w:rPr>
      </w:pPr>
    </w:p>
    <w:p w14:paraId="3E68F1B1" w14:textId="77777777" w:rsidR="00BD137A" w:rsidRDefault="007D0894">
      <w:pPr>
        <w:pStyle w:val="4"/>
        <w:ind w:left="1411" w:hanging="1411"/>
        <w:rPr>
          <w:rFonts w:eastAsia="SimSun"/>
          <w:szCs w:val="18"/>
          <w:lang w:eastAsia="zh-CN"/>
        </w:rPr>
      </w:pPr>
      <w:r>
        <w:rPr>
          <w:rFonts w:eastAsia="SimSun"/>
          <w:szCs w:val="18"/>
          <w:lang w:eastAsia="zh-CN"/>
        </w:rPr>
        <w:t>Company Comments on Proposal #3-3</w:t>
      </w:r>
    </w:p>
    <w:tbl>
      <w:tblPr>
        <w:tblStyle w:val="aff4"/>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BB02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af3"/>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af3"/>
              <w:spacing w:after="0"/>
              <w:rPr>
                <w:rFonts w:ascii="Times New Roman" w:eastAsiaTheme="minorEastAsia" w:hAnsi="Times New Roman"/>
                <w:sz w:val="22"/>
                <w:szCs w:val="22"/>
                <w:lang w:eastAsia="ko-KR"/>
              </w:rPr>
            </w:pPr>
          </w:p>
          <w:p w14:paraId="7FAA6FF4" w14:textId="77777777" w:rsidR="00BD137A" w:rsidRDefault="007D0894">
            <w:pPr>
              <w:pStyle w:val="aff2"/>
              <w:numPr>
                <w:ilvl w:val="1"/>
                <w:numId w:val="11"/>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af3"/>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19D3EBF5"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DengXian"/>
                <w:lang w:val="en-GB" w:eastAsia="zh-CN"/>
              </w:rPr>
            </w:pPr>
          </w:p>
          <w:p w14:paraId="671812A8"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190B2BD" w14:textId="77777777" w:rsidR="00BD137A" w:rsidRDefault="007D0894">
            <w:pPr>
              <w:pStyle w:val="4"/>
              <w:ind w:left="1411" w:hanging="1411"/>
              <w:outlineLvl w:val="3"/>
              <w:rPr>
                <w:rFonts w:eastAsia="SimSun"/>
                <w:szCs w:val="18"/>
                <w:lang w:eastAsia="zh-CN"/>
              </w:rPr>
            </w:pPr>
            <w:r>
              <w:rPr>
                <w:rFonts w:eastAsia="SimSun"/>
                <w:szCs w:val="18"/>
                <w:lang w:eastAsia="zh-CN"/>
              </w:rPr>
              <w:t>Proposal #3-3</w:t>
            </w:r>
          </w:p>
          <w:p w14:paraId="4725D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63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00908B" w14:textId="77777777" w:rsidR="00BD137A" w:rsidRDefault="00BD137A">
            <w:pPr>
              <w:pStyle w:val="af3"/>
              <w:spacing w:after="0"/>
              <w:rPr>
                <w:rFonts w:eastAsia="游明朝"/>
                <w:sz w:val="22"/>
                <w:szCs w:val="22"/>
                <w:lang w:eastAsia="ja-JP"/>
              </w:rPr>
            </w:pPr>
          </w:p>
        </w:tc>
      </w:tr>
      <w:tr w:rsidR="00BD137A" w14:paraId="3FA38073" w14:textId="77777777">
        <w:tc>
          <w:tcPr>
            <w:tcW w:w="1704" w:type="dxa"/>
          </w:tcPr>
          <w:p w14:paraId="3124A3D7"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af3"/>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1754F3FD" w14:textId="77777777" w:rsidR="00BD137A" w:rsidRDefault="007D0894">
            <w:pPr>
              <w:pStyle w:val="af3"/>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af3"/>
              <w:spacing w:after="0"/>
              <w:rPr>
                <w:rFonts w:ascii="Times New Roman" w:eastAsiaTheme="minorEastAsia" w:hAnsi="Times New Roman"/>
                <w:sz w:val="22"/>
                <w:szCs w:val="22"/>
                <w:lang w:eastAsia="ko-KR"/>
              </w:rPr>
            </w:pPr>
          </w:p>
          <w:p w14:paraId="58F458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af3"/>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5A8D17B2" w14:textId="77777777" w:rsidR="00BD137A" w:rsidRDefault="00BD137A">
      <w:pPr>
        <w:pStyle w:val="af3"/>
        <w:spacing w:after="0"/>
        <w:rPr>
          <w:rFonts w:ascii="Times New Roman" w:hAnsi="Times New Roman"/>
          <w:sz w:val="22"/>
          <w:szCs w:val="22"/>
          <w:lang w:eastAsia="zh-CN"/>
        </w:rPr>
      </w:pPr>
    </w:p>
    <w:p w14:paraId="71D2F954" w14:textId="77777777" w:rsidR="00BD137A" w:rsidRDefault="00BD137A">
      <w:pPr>
        <w:pStyle w:val="af3"/>
        <w:spacing w:after="0"/>
        <w:rPr>
          <w:rFonts w:ascii="Times New Roman" w:hAnsi="Times New Roman"/>
          <w:sz w:val="22"/>
          <w:szCs w:val="22"/>
          <w:lang w:eastAsia="zh-CN"/>
        </w:rPr>
      </w:pPr>
    </w:p>
    <w:p w14:paraId="45B3FA69" w14:textId="77777777" w:rsidR="00BD137A" w:rsidRDefault="00BD137A">
      <w:pPr>
        <w:pStyle w:val="af3"/>
        <w:spacing w:after="0"/>
        <w:rPr>
          <w:rFonts w:ascii="Times New Roman" w:hAnsi="Times New Roman"/>
          <w:sz w:val="22"/>
          <w:szCs w:val="22"/>
          <w:lang w:eastAsia="zh-CN"/>
        </w:rPr>
      </w:pPr>
    </w:p>
    <w:p w14:paraId="249A6164"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1970B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af3"/>
        <w:spacing w:after="0"/>
        <w:rPr>
          <w:rFonts w:ascii="Times New Roman" w:hAnsi="Times New Roman"/>
          <w:sz w:val="22"/>
          <w:szCs w:val="22"/>
          <w:lang w:eastAsia="zh-CN"/>
        </w:rPr>
      </w:pPr>
    </w:p>
    <w:p w14:paraId="10E691A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af3"/>
        <w:spacing w:after="0"/>
        <w:rPr>
          <w:rFonts w:ascii="Times New Roman" w:hAnsi="Times New Roman"/>
          <w:sz w:val="22"/>
          <w:szCs w:val="22"/>
          <w:lang w:eastAsia="zh-CN"/>
        </w:rPr>
      </w:pPr>
    </w:p>
    <w:p w14:paraId="621F7F5A" w14:textId="77777777" w:rsidR="00BD137A" w:rsidRDefault="00BD137A">
      <w:pPr>
        <w:pStyle w:val="af3"/>
        <w:spacing w:after="0"/>
        <w:rPr>
          <w:rFonts w:ascii="Times New Roman" w:hAnsi="Times New Roman"/>
          <w:sz w:val="22"/>
          <w:szCs w:val="22"/>
          <w:lang w:eastAsia="zh-CN"/>
        </w:rPr>
      </w:pPr>
    </w:p>
    <w:p w14:paraId="6D657B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38528D1"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0DFD8DCF"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5335E95B"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564639E0"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5F271CD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27FDD5FB" w14:textId="77777777" w:rsidR="00BD137A" w:rsidRDefault="007D0894">
      <w:pPr>
        <w:pStyle w:val="aff2"/>
        <w:numPr>
          <w:ilvl w:val="2"/>
          <w:numId w:val="11"/>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006BB8D"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af3"/>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2EBF16AB"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73D5656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5C9F0A1C"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5C53C649"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4EAD0DD"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0F5B68C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191927B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7514EF77"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3F33A8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3BD73BD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af3"/>
        <w:spacing w:after="0"/>
        <w:rPr>
          <w:rFonts w:ascii="Times New Roman" w:hAnsi="Times New Roman"/>
          <w:sz w:val="22"/>
          <w:szCs w:val="22"/>
          <w:lang w:eastAsia="zh-CN"/>
        </w:rPr>
      </w:pPr>
    </w:p>
    <w:p w14:paraId="5D72F99F" w14:textId="77777777" w:rsidR="00BD137A" w:rsidRDefault="00BD137A">
      <w:pPr>
        <w:pStyle w:val="af3"/>
        <w:spacing w:after="0"/>
        <w:rPr>
          <w:rFonts w:ascii="Times New Roman" w:eastAsiaTheme="minorEastAsia" w:hAnsi="Times New Roman"/>
          <w:sz w:val="22"/>
          <w:szCs w:val="22"/>
          <w:lang w:eastAsia="ko-KR"/>
        </w:rPr>
      </w:pPr>
    </w:p>
    <w:p w14:paraId="1EDF3B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aff2"/>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af3"/>
        <w:spacing w:after="0"/>
        <w:rPr>
          <w:rFonts w:ascii="Times New Roman" w:eastAsiaTheme="minorEastAsia" w:hAnsi="Times New Roman"/>
          <w:sz w:val="22"/>
          <w:szCs w:val="22"/>
          <w:lang w:eastAsia="ko-KR"/>
        </w:rPr>
      </w:pPr>
    </w:p>
    <w:p w14:paraId="26282EFE" w14:textId="77777777" w:rsidR="00BD137A" w:rsidRDefault="00BD137A">
      <w:pPr>
        <w:pStyle w:val="af3"/>
        <w:spacing w:after="0"/>
        <w:rPr>
          <w:rFonts w:ascii="Times New Roman" w:eastAsiaTheme="minorEastAsia" w:hAnsi="Times New Roman"/>
          <w:sz w:val="22"/>
          <w:szCs w:val="22"/>
          <w:lang w:eastAsia="ko-KR"/>
        </w:rPr>
      </w:pPr>
    </w:p>
    <w:p w14:paraId="6E9F98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af3"/>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5FFF96F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FFS</w:t>
      </w:r>
    </w:p>
    <w:p w14:paraId="6B4EE03C" w14:textId="77777777" w:rsidR="00BD137A" w:rsidRDefault="00BD137A">
      <w:pPr>
        <w:pStyle w:val="af3"/>
        <w:spacing w:after="0"/>
        <w:rPr>
          <w:rFonts w:ascii="Times New Roman" w:eastAsiaTheme="minorEastAsia" w:hAnsi="Times New Roman"/>
          <w:sz w:val="22"/>
          <w:szCs w:val="22"/>
          <w:lang w:eastAsia="ko-KR"/>
        </w:rPr>
      </w:pPr>
    </w:p>
    <w:p w14:paraId="4BFD5695" w14:textId="77777777" w:rsidR="00BD137A" w:rsidRDefault="00BD137A">
      <w:pPr>
        <w:pStyle w:val="af3"/>
        <w:spacing w:after="0"/>
        <w:rPr>
          <w:rFonts w:ascii="Times New Roman" w:eastAsiaTheme="minorEastAsia" w:hAnsi="Times New Roman"/>
          <w:sz w:val="22"/>
          <w:szCs w:val="22"/>
          <w:lang w:eastAsia="ko-KR"/>
        </w:rPr>
      </w:pPr>
    </w:p>
    <w:p w14:paraId="50EF6479" w14:textId="77777777" w:rsidR="00BD137A" w:rsidRDefault="00BD137A">
      <w:pPr>
        <w:pStyle w:val="af3"/>
        <w:spacing w:after="0"/>
        <w:rPr>
          <w:rFonts w:ascii="Times New Roman" w:eastAsiaTheme="minorEastAsia" w:hAnsi="Times New Roman"/>
          <w:sz w:val="22"/>
          <w:szCs w:val="22"/>
          <w:lang w:eastAsia="ko-KR"/>
        </w:rPr>
      </w:pPr>
    </w:p>
    <w:p w14:paraId="0AEE67B4" w14:textId="77777777" w:rsidR="00BD137A" w:rsidRDefault="00BD137A">
      <w:pPr>
        <w:pStyle w:val="af3"/>
        <w:spacing w:after="0"/>
        <w:rPr>
          <w:rFonts w:ascii="Times New Roman" w:eastAsiaTheme="minorEastAsia" w:hAnsi="Times New Roman"/>
          <w:sz w:val="22"/>
          <w:szCs w:val="22"/>
          <w:lang w:eastAsia="ko-KR"/>
        </w:rPr>
      </w:pPr>
    </w:p>
    <w:p w14:paraId="770D0D86" w14:textId="77777777" w:rsidR="00BD137A" w:rsidRDefault="007D0894">
      <w:pPr>
        <w:pStyle w:val="4"/>
        <w:ind w:left="1411" w:hanging="1411"/>
        <w:rPr>
          <w:rFonts w:eastAsia="SimSun"/>
          <w:szCs w:val="18"/>
          <w:lang w:eastAsia="zh-CN"/>
        </w:rPr>
      </w:pPr>
      <w:r>
        <w:rPr>
          <w:rFonts w:eastAsia="SimSun"/>
          <w:szCs w:val="18"/>
          <w:lang w:eastAsia="zh-CN"/>
        </w:rPr>
        <w:t>Proposal #3-1A (clean)</w:t>
      </w:r>
    </w:p>
    <w:p w14:paraId="4ACCC3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0EAE6F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1C604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4A527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2EED6D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58436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5ACBD40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8DE0EA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9E4B1F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58B81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239EF2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3CE163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4367FF7"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9D7ED9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af3"/>
        <w:spacing w:after="0"/>
        <w:rPr>
          <w:rFonts w:ascii="Times New Roman" w:hAnsi="Times New Roman"/>
          <w:sz w:val="22"/>
          <w:szCs w:val="22"/>
          <w:lang w:eastAsia="zh-CN"/>
        </w:rPr>
      </w:pPr>
    </w:p>
    <w:p w14:paraId="563E5CF7" w14:textId="77777777" w:rsidR="00BD137A" w:rsidRDefault="00BD137A">
      <w:pPr>
        <w:pStyle w:val="af3"/>
        <w:spacing w:after="0"/>
        <w:rPr>
          <w:rFonts w:ascii="Times New Roman" w:eastAsiaTheme="minorEastAsia" w:hAnsi="Times New Roman"/>
          <w:sz w:val="22"/>
          <w:szCs w:val="22"/>
          <w:lang w:eastAsia="ko-KR"/>
        </w:rPr>
      </w:pPr>
    </w:p>
    <w:p w14:paraId="318151F6" w14:textId="77777777" w:rsidR="00BD137A" w:rsidRDefault="007D0894">
      <w:pPr>
        <w:pStyle w:val="4"/>
        <w:ind w:left="1411" w:hanging="1411"/>
        <w:rPr>
          <w:rFonts w:eastAsia="SimSun"/>
          <w:szCs w:val="18"/>
          <w:lang w:eastAsia="zh-CN"/>
        </w:rPr>
      </w:pPr>
      <w:r>
        <w:rPr>
          <w:rFonts w:eastAsia="SimSun"/>
          <w:szCs w:val="18"/>
          <w:lang w:eastAsia="zh-CN"/>
        </w:rPr>
        <w:t>Proposal #3-2A (clean)</w:t>
      </w:r>
    </w:p>
    <w:p w14:paraId="493229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40D8E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af3"/>
        <w:spacing w:after="0"/>
        <w:rPr>
          <w:rFonts w:ascii="Times New Roman" w:eastAsiaTheme="minorEastAsia" w:hAnsi="Times New Roman"/>
          <w:sz w:val="22"/>
          <w:szCs w:val="22"/>
          <w:lang w:eastAsia="ko-KR"/>
        </w:rPr>
      </w:pPr>
    </w:p>
    <w:p w14:paraId="10D3C29B" w14:textId="77777777" w:rsidR="00BD137A" w:rsidRDefault="007D0894">
      <w:pPr>
        <w:pStyle w:val="4"/>
        <w:ind w:left="1411" w:hanging="1411"/>
        <w:rPr>
          <w:rFonts w:eastAsia="SimSun"/>
          <w:szCs w:val="18"/>
          <w:lang w:eastAsia="zh-CN"/>
        </w:rPr>
      </w:pPr>
      <w:r>
        <w:rPr>
          <w:rFonts w:eastAsia="SimSun"/>
          <w:szCs w:val="18"/>
          <w:lang w:eastAsia="zh-CN"/>
        </w:rPr>
        <w:t>Proposal #3-3A (clean)</w:t>
      </w:r>
    </w:p>
    <w:p w14:paraId="26DD663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13C7290E"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A7EB7A1" w14:textId="77777777" w:rsidR="00BD137A" w:rsidRDefault="007D0894">
      <w:pPr>
        <w:pStyle w:val="aff2"/>
        <w:numPr>
          <w:ilvl w:val="2"/>
          <w:numId w:val="11"/>
        </w:numPr>
        <w:snapToGrid w:val="0"/>
        <w:rPr>
          <w:rFonts w:eastAsia="SimSun"/>
          <w:lang w:eastAsia="zh-CN"/>
        </w:rPr>
      </w:pPr>
      <w:r>
        <w:rPr>
          <w:rFonts w:eastAsia="SimSun"/>
          <w:lang w:eastAsia="zh-CN"/>
        </w:rPr>
        <w:t>FFS</w:t>
      </w:r>
    </w:p>
    <w:p w14:paraId="4A578882" w14:textId="77777777" w:rsidR="00BD137A" w:rsidRDefault="00BD137A">
      <w:pPr>
        <w:pStyle w:val="af3"/>
        <w:spacing w:after="0"/>
        <w:rPr>
          <w:rFonts w:ascii="Times New Roman" w:eastAsiaTheme="minorEastAsia" w:hAnsi="Times New Roman"/>
          <w:sz w:val="22"/>
          <w:szCs w:val="22"/>
          <w:lang w:eastAsia="ko-KR"/>
        </w:rPr>
      </w:pPr>
    </w:p>
    <w:p w14:paraId="1B1CC815" w14:textId="77777777" w:rsidR="00BD137A" w:rsidRDefault="00BD137A">
      <w:pPr>
        <w:pStyle w:val="af3"/>
        <w:spacing w:after="0"/>
        <w:rPr>
          <w:rFonts w:ascii="Times New Roman" w:eastAsiaTheme="minorEastAsia" w:hAnsi="Times New Roman"/>
          <w:sz w:val="22"/>
          <w:szCs w:val="22"/>
          <w:lang w:eastAsia="ko-KR"/>
        </w:rPr>
      </w:pPr>
    </w:p>
    <w:p w14:paraId="3A3493D6" w14:textId="77777777" w:rsidR="00BD137A" w:rsidRDefault="00BD137A">
      <w:pPr>
        <w:pStyle w:val="af3"/>
        <w:spacing w:after="0"/>
        <w:rPr>
          <w:rFonts w:ascii="Times New Roman" w:eastAsiaTheme="minorEastAsia" w:hAnsi="Times New Roman"/>
          <w:sz w:val="22"/>
          <w:szCs w:val="22"/>
          <w:lang w:eastAsia="ko-KR"/>
        </w:rPr>
      </w:pPr>
    </w:p>
    <w:p w14:paraId="0E185A27"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4742B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af3"/>
        <w:spacing w:after="0"/>
        <w:rPr>
          <w:rFonts w:ascii="Times New Roman" w:hAnsi="Times New Roman"/>
          <w:sz w:val="22"/>
          <w:szCs w:val="22"/>
          <w:lang w:eastAsia="zh-CN"/>
        </w:rPr>
      </w:pPr>
    </w:p>
    <w:p w14:paraId="7715E4FD" w14:textId="77777777" w:rsidR="00BD137A" w:rsidRDefault="007D0894">
      <w:pPr>
        <w:pStyle w:val="4"/>
        <w:ind w:left="1411" w:hanging="1411"/>
        <w:rPr>
          <w:rFonts w:eastAsia="SimSun"/>
          <w:szCs w:val="18"/>
          <w:lang w:eastAsia="zh-CN"/>
        </w:rPr>
      </w:pPr>
      <w:r>
        <w:rPr>
          <w:rFonts w:eastAsia="SimSun"/>
          <w:szCs w:val="18"/>
          <w:lang w:eastAsia="zh-CN"/>
        </w:rPr>
        <w:t>Proposal #3-1B</w:t>
      </w:r>
    </w:p>
    <w:p w14:paraId="1DFEA5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E4F8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E7815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FE5E2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12D2E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7D6BD3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8D4DF4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9859D1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5E7C170"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6F4AF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af3"/>
        <w:spacing w:after="0"/>
        <w:rPr>
          <w:rFonts w:ascii="Times New Roman" w:hAnsi="Times New Roman"/>
          <w:sz w:val="22"/>
          <w:szCs w:val="22"/>
          <w:lang w:eastAsia="zh-CN"/>
        </w:rPr>
      </w:pPr>
    </w:p>
    <w:p w14:paraId="61DBD9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DAD7E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53D9AC5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0B665C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06B0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af3"/>
        <w:spacing w:after="0"/>
        <w:rPr>
          <w:rFonts w:ascii="Times New Roman" w:hAnsi="Times New Roman"/>
          <w:sz w:val="22"/>
          <w:szCs w:val="22"/>
          <w:lang w:eastAsia="zh-CN"/>
        </w:rPr>
      </w:pPr>
    </w:p>
    <w:p w14:paraId="09E3FEB7" w14:textId="77777777" w:rsidR="00BD137A" w:rsidRDefault="007D0894">
      <w:pPr>
        <w:pStyle w:val="4"/>
        <w:ind w:left="1411" w:hanging="1411"/>
        <w:rPr>
          <w:rFonts w:eastAsia="SimSun"/>
          <w:szCs w:val="18"/>
          <w:lang w:eastAsia="zh-CN"/>
        </w:rPr>
      </w:pPr>
      <w:r>
        <w:rPr>
          <w:rFonts w:eastAsia="SimSun"/>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417D722"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5A7AE95"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CE1306C" w14:textId="77777777" w:rsidR="00BD137A" w:rsidRDefault="00BD137A">
            <w:pPr>
              <w:pStyle w:val="af3"/>
              <w:spacing w:after="0"/>
              <w:rPr>
                <w:rFonts w:ascii="Times New Roman" w:hAnsi="Times New Roman"/>
                <w:sz w:val="22"/>
                <w:szCs w:val="22"/>
                <w:lang w:eastAsia="zh-CN"/>
              </w:rPr>
            </w:pPr>
          </w:p>
          <w:p w14:paraId="360B4BBE"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63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4FE63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38" w:author="Seonwook Kim2" w:date="2022-10-13T19:16:00Z">
              <w:r>
                <w:rPr>
                  <w:rFonts w:ascii="Times New Roman" w:hAnsi="Times New Roman"/>
                  <w:sz w:val="22"/>
                  <w:szCs w:val="22"/>
                  <w:lang w:eastAsia="zh-CN"/>
                </w:rPr>
                <w:delText>anchor CC for ES CC</w:delText>
              </w:r>
            </w:del>
            <w:ins w:id="163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E4CE64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40" w:author="Seonwook Kim2" w:date="2022-10-13T19:16:00Z">
              <w:r>
                <w:rPr>
                  <w:rFonts w:ascii="Times New Roman" w:hAnsi="Times New Roman"/>
                  <w:sz w:val="22"/>
                  <w:szCs w:val="22"/>
                  <w:lang w:eastAsia="zh-CN"/>
                </w:rPr>
                <w:delText>anchor CC</w:delText>
              </w:r>
            </w:del>
            <w:ins w:id="164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64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64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64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645" w:author="Seonwook Kim2" w:date="2022-10-13T19:18:00Z">
              <w:r>
                <w:rPr>
                  <w:rFonts w:ascii="Times New Roman" w:hAnsi="Times New Roman"/>
                  <w:sz w:val="22"/>
                  <w:szCs w:val="22"/>
                  <w:lang w:eastAsia="zh-CN"/>
                </w:rPr>
                <w:delText xml:space="preserve">received </w:delText>
              </w:r>
            </w:del>
            <w:ins w:id="1646" w:author="Seonwook Kim2" w:date="2022-10-13T19:18:00Z">
              <w:r>
                <w:rPr>
                  <w:rFonts w:ascii="Times New Roman" w:hAnsi="Times New Roman"/>
                  <w:sz w:val="22"/>
                  <w:szCs w:val="22"/>
                  <w:lang w:eastAsia="zh-CN"/>
                </w:rPr>
                <w:t xml:space="preserve">transmitted </w:t>
              </w:r>
            </w:ins>
            <w:del w:id="164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648" w:author="Seonwook Kim2" w:date="2022-10-13T19:16:00Z">
              <w:r>
                <w:rPr>
                  <w:rFonts w:ascii="Times New Roman" w:hAnsi="Times New Roman"/>
                  <w:sz w:val="22"/>
                  <w:szCs w:val="22"/>
                  <w:lang w:eastAsia="zh-CN"/>
                </w:rPr>
                <w:delText>anchor CC or ES CC</w:delText>
              </w:r>
            </w:del>
            <w:ins w:id="16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af3"/>
              <w:numPr>
                <w:ilvl w:val="2"/>
                <w:numId w:val="11"/>
              </w:numPr>
              <w:spacing w:after="0"/>
              <w:rPr>
                <w:del w:id="1650" w:author="Seonwook Kim2" w:date="2022-10-13T19:18:00Z"/>
                <w:rFonts w:ascii="Times New Roman" w:hAnsi="Times New Roman"/>
                <w:sz w:val="22"/>
                <w:szCs w:val="22"/>
                <w:lang w:eastAsia="zh-CN"/>
              </w:rPr>
            </w:pPr>
            <w:del w:id="165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af3"/>
              <w:numPr>
                <w:ilvl w:val="2"/>
                <w:numId w:val="11"/>
              </w:numPr>
              <w:spacing w:after="0"/>
              <w:rPr>
                <w:del w:id="1652" w:author="Seonwook Kim2" w:date="2022-10-13T19:18:00Z"/>
                <w:rFonts w:ascii="Times New Roman" w:hAnsi="Times New Roman"/>
                <w:sz w:val="22"/>
                <w:szCs w:val="22"/>
                <w:lang w:eastAsia="zh-CN"/>
              </w:rPr>
            </w:pPr>
            <w:del w:id="165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af3"/>
              <w:numPr>
                <w:ilvl w:val="2"/>
                <w:numId w:val="11"/>
              </w:numPr>
              <w:spacing w:after="0"/>
              <w:rPr>
                <w:del w:id="1654" w:author="Seonwook Kim2" w:date="2022-10-13T19:18:00Z"/>
                <w:rFonts w:ascii="Times New Roman" w:hAnsi="Times New Roman"/>
                <w:sz w:val="22"/>
                <w:szCs w:val="22"/>
                <w:lang w:eastAsia="zh-CN"/>
              </w:rPr>
            </w:pPr>
            <w:del w:id="165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af3"/>
              <w:spacing w:after="0"/>
              <w:rPr>
                <w:rFonts w:ascii="Times New Roman" w:hAnsi="Times New Roman"/>
                <w:sz w:val="22"/>
                <w:szCs w:val="22"/>
                <w:lang w:eastAsia="zh-CN"/>
              </w:rPr>
            </w:pPr>
          </w:p>
          <w:p w14:paraId="603D5F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af3"/>
              <w:spacing w:after="0"/>
              <w:rPr>
                <w:rFonts w:ascii="Times New Roman" w:hAnsi="Times New Roman"/>
                <w:sz w:val="22"/>
                <w:szCs w:val="22"/>
                <w:lang w:eastAsia="zh-CN"/>
              </w:rPr>
            </w:pPr>
          </w:p>
          <w:p w14:paraId="3E706F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A6CAF8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656" w:author="Seonwook Kim2" w:date="2022-10-13T19:28:00Z">
              <w:r>
                <w:rPr>
                  <w:rFonts w:ascii="Times New Roman" w:hAnsi="Times New Roman"/>
                  <w:sz w:val="22"/>
                  <w:szCs w:val="22"/>
                  <w:lang w:eastAsia="zh-CN"/>
                </w:rPr>
                <w:t>.</w:t>
              </w:r>
            </w:ins>
            <w:del w:id="165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4E87E5D8" w14:textId="77777777" w:rsidR="00BD137A" w:rsidRDefault="007D0894">
            <w:pPr>
              <w:pStyle w:val="af3"/>
              <w:numPr>
                <w:ilvl w:val="2"/>
                <w:numId w:val="11"/>
              </w:numPr>
              <w:spacing w:after="0"/>
              <w:rPr>
                <w:ins w:id="165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E89633D" w14:textId="77777777" w:rsidR="00BD137A" w:rsidRDefault="007D0894">
            <w:pPr>
              <w:pStyle w:val="af3"/>
              <w:numPr>
                <w:ilvl w:val="2"/>
                <w:numId w:val="11"/>
              </w:numPr>
              <w:spacing w:after="0"/>
              <w:rPr>
                <w:rFonts w:ascii="Times New Roman" w:hAnsi="Times New Roman"/>
                <w:color w:val="00B050"/>
                <w:sz w:val="22"/>
                <w:szCs w:val="22"/>
                <w:lang w:eastAsia="zh-CN"/>
              </w:rPr>
            </w:pPr>
            <w:ins w:id="165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07B0F7DA" w14:textId="77777777" w:rsidR="00BD137A" w:rsidRDefault="00BD137A">
            <w:pPr>
              <w:pStyle w:val="af3"/>
              <w:spacing w:after="0"/>
              <w:rPr>
                <w:rFonts w:ascii="Times New Roman" w:hAnsi="Times New Roman"/>
                <w:sz w:val="22"/>
                <w:szCs w:val="22"/>
                <w:lang w:eastAsia="zh-CN"/>
              </w:rPr>
            </w:pPr>
          </w:p>
          <w:p w14:paraId="2B210DC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E19A1B8" w14:textId="77777777" w:rsidR="00BD137A" w:rsidRDefault="00BD137A">
            <w:pPr>
              <w:pStyle w:val="af3"/>
              <w:spacing w:after="0"/>
              <w:rPr>
                <w:rFonts w:ascii="Times New Roman" w:hAnsi="Times New Roman"/>
                <w:sz w:val="22"/>
                <w:szCs w:val="22"/>
                <w:lang w:eastAsia="zh-CN"/>
              </w:rPr>
            </w:pPr>
          </w:p>
          <w:p w14:paraId="285DEC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af3"/>
              <w:numPr>
                <w:ilvl w:val="2"/>
                <w:numId w:val="11"/>
              </w:numPr>
              <w:spacing w:after="0"/>
              <w:rPr>
                <w:del w:id="1660" w:author="Seonwook Kim2" w:date="2022-10-13T19:31:00Z"/>
                <w:rFonts w:ascii="Times New Roman" w:hAnsi="Times New Roman"/>
                <w:sz w:val="22"/>
                <w:szCs w:val="22"/>
                <w:lang w:eastAsia="zh-CN"/>
              </w:rPr>
            </w:pPr>
            <w:del w:id="166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af3"/>
              <w:numPr>
                <w:ilvl w:val="2"/>
                <w:numId w:val="11"/>
              </w:numPr>
              <w:spacing w:after="0"/>
              <w:rPr>
                <w:del w:id="1662" w:author="Seonwook Kim2" w:date="2022-10-13T19:31:00Z"/>
                <w:rFonts w:ascii="Times New Roman" w:hAnsi="Times New Roman"/>
                <w:sz w:val="22"/>
                <w:szCs w:val="22"/>
                <w:lang w:eastAsia="zh-CN"/>
              </w:rPr>
            </w:pPr>
            <w:del w:id="166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af3"/>
              <w:numPr>
                <w:ilvl w:val="2"/>
                <w:numId w:val="11"/>
              </w:numPr>
              <w:spacing w:after="0"/>
              <w:rPr>
                <w:ins w:id="1664" w:author="Seonwook Kim2" w:date="2022-10-13T19:32:00Z"/>
                <w:rFonts w:ascii="Times New Roman" w:hAnsi="Times New Roman"/>
                <w:sz w:val="22"/>
                <w:szCs w:val="22"/>
                <w:lang w:eastAsia="zh-CN"/>
              </w:rPr>
            </w:pPr>
            <w:ins w:id="1665" w:author="Seonwook Kim2" w:date="2022-10-13T19:33:00Z">
              <w:r>
                <w:rPr>
                  <w:rFonts w:ascii="Times New Roman" w:hAnsi="Times New Roman"/>
                  <w:sz w:val="22"/>
                  <w:szCs w:val="22"/>
                  <w:lang w:eastAsia="zh-CN"/>
                </w:rPr>
                <w:t>Specification impact includes impact on RRM/CSI measurement</w:t>
              </w:r>
            </w:ins>
            <w:ins w:id="166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af3"/>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665FE1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51D0CE6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03E917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6B5E583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438A456" w14:textId="77777777" w:rsidR="00BD137A" w:rsidRDefault="007D0894">
            <w:pPr>
              <w:pStyle w:val="af3"/>
              <w:numPr>
                <w:ilvl w:val="2"/>
                <w:numId w:val="11"/>
              </w:numPr>
              <w:spacing w:after="0"/>
              <w:rPr>
                <w:rFonts w:ascii="Times New Roman" w:hAnsi="Times New Roman"/>
                <w:sz w:val="22"/>
                <w:szCs w:val="22"/>
                <w:lang w:eastAsia="zh-CN"/>
              </w:rPr>
            </w:pPr>
            <w:del w:id="1667" w:author="Gen Li(vivo)" w:date="2022-10-13T22:08:00Z">
              <w:r>
                <w:rPr>
                  <w:rFonts w:ascii="Times New Roman" w:hAnsi="Times New Roman"/>
                  <w:sz w:val="22"/>
                  <w:szCs w:val="22"/>
                  <w:lang w:eastAsia="zh-CN"/>
                </w:rPr>
                <w:delText>For supporting</w:delText>
              </w:r>
            </w:del>
            <w:ins w:id="166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669" w:author="Gen Li(vivo)" w:date="2022-10-13T22:08:00Z">
              <w:r>
                <w:rPr>
                  <w:rFonts w:ascii="Times New Roman" w:hAnsi="Times New Roman"/>
                  <w:sz w:val="22"/>
                  <w:szCs w:val="22"/>
                  <w:lang w:eastAsia="zh-CN"/>
                </w:rPr>
                <w:t xml:space="preserve"> </w:t>
              </w:r>
            </w:ins>
            <w:ins w:id="167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671" w:author="Gen Li(vivo)" w:date="2022-10-13T22:08:00Z">
              <w:r>
                <w:rPr>
                  <w:rFonts w:ascii="Times New Roman" w:hAnsi="Times New Roman"/>
                  <w:sz w:val="22"/>
                  <w:szCs w:val="22"/>
                  <w:lang w:eastAsia="zh-CN"/>
                </w:rPr>
                <w:delText>, in case of the cross-carrier synchronization and/or measurement via anchor CC for ES CC,</w:delText>
              </w:r>
            </w:del>
            <w:del w:id="167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af3"/>
              <w:numPr>
                <w:ilvl w:val="2"/>
                <w:numId w:val="11"/>
              </w:numPr>
              <w:spacing w:after="0"/>
              <w:rPr>
                <w:del w:id="1673" w:author="Gen Li(vivo)" w:date="2022-10-13T22:10:00Z"/>
                <w:rFonts w:ascii="Times New Roman" w:hAnsi="Times New Roman"/>
                <w:sz w:val="22"/>
                <w:szCs w:val="22"/>
                <w:lang w:eastAsia="zh-CN"/>
              </w:rPr>
            </w:pPr>
            <w:ins w:id="167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67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af3"/>
              <w:numPr>
                <w:ilvl w:val="2"/>
                <w:numId w:val="11"/>
              </w:numPr>
              <w:spacing w:after="0"/>
              <w:rPr>
                <w:rFonts w:ascii="Times New Roman" w:hAnsi="Times New Roman"/>
                <w:sz w:val="22"/>
                <w:szCs w:val="22"/>
                <w:lang w:eastAsia="zh-CN"/>
              </w:rPr>
            </w:pPr>
            <w:del w:id="167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af3"/>
              <w:numPr>
                <w:ilvl w:val="2"/>
                <w:numId w:val="11"/>
              </w:numPr>
              <w:spacing w:after="0"/>
              <w:rPr>
                <w:del w:id="1677" w:author="Gen Li(vivo)" w:date="2022-10-13T22:12:00Z"/>
                <w:rFonts w:ascii="Times New Roman" w:hAnsi="Times New Roman"/>
                <w:sz w:val="22"/>
                <w:szCs w:val="22"/>
                <w:lang w:eastAsia="zh-CN"/>
              </w:rPr>
            </w:pPr>
            <w:ins w:id="1678" w:author="Gen Li(vivo)" w:date="2022-10-13T22:14:00Z">
              <w:r>
                <w:rPr>
                  <w:rFonts w:ascii="Times New Roman" w:hAnsi="Times New Roman"/>
                  <w:sz w:val="22"/>
                  <w:szCs w:val="22"/>
                  <w:lang w:eastAsia="zh-CN"/>
                </w:rPr>
                <w:t xml:space="preserve">Achieving </w:t>
              </w:r>
            </w:ins>
            <w:ins w:id="1679" w:author="Gen Li(vivo)" w:date="2022-10-13T22:13:00Z">
              <w:r>
                <w:rPr>
                  <w:rFonts w:ascii="Times New Roman" w:hAnsi="Times New Roman"/>
                  <w:sz w:val="22"/>
                  <w:szCs w:val="22"/>
                  <w:lang w:eastAsia="zh-CN"/>
                </w:rPr>
                <w:t>RACH transmission oppor</w:t>
              </w:r>
            </w:ins>
            <w:ins w:id="168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168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af3"/>
              <w:numPr>
                <w:ilvl w:val="2"/>
                <w:numId w:val="11"/>
              </w:numPr>
              <w:spacing w:after="0"/>
              <w:rPr>
                <w:ins w:id="1682" w:author="Gen Li(vivo)" w:date="2022-10-13T22:14:00Z"/>
                <w:rFonts w:ascii="Times New Roman" w:hAnsi="Times New Roman"/>
                <w:sz w:val="22"/>
                <w:szCs w:val="22"/>
                <w:lang w:eastAsia="zh-CN"/>
              </w:rPr>
            </w:pPr>
          </w:p>
          <w:p w14:paraId="27E78723" w14:textId="77777777" w:rsidR="00BD137A" w:rsidRDefault="007D0894">
            <w:pPr>
              <w:pStyle w:val="af3"/>
              <w:spacing w:after="0"/>
              <w:rPr>
                <w:del w:id="1683" w:author="Gen Li(vivo)" w:date="2022-10-13T22:12:00Z"/>
                <w:rFonts w:ascii="Times New Roman" w:hAnsi="Times New Roman"/>
                <w:sz w:val="22"/>
                <w:szCs w:val="22"/>
                <w:lang w:eastAsia="zh-CN"/>
              </w:rPr>
            </w:pPr>
            <w:del w:id="168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af3"/>
              <w:spacing w:after="0"/>
              <w:rPr>
                <w:ins w:id="1685" w:author="Gen Li(vivo)" w:date="2022-10-13T22:15:00Z"/>
                <w:rFonts w:ascii="Times New Roman" w:hAnsi="Times New Roman"/>
                <w:sz w:val="22"/>
                <w:szCs w:val="22"/>
                <w:lang w:eastAsia="zh-CN"/>
              </w:rPr>
            </w:pPr>
          </w:p>
          <w:p w14:paraId="191585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af3"/>
              <w:numPr>
                <w:ilvl w:val="2"/>
                <w:numId w:val="11"/>
              </w:numPr>
              <w:spacing w:after="0"/>
              <w:rPr>
                <w:del w:id="1686" w:author="Gen Li(vivo)" w:date="2022-10-13T22:18:00Z"/>
                <w:rFonts w:ascii="Times New Roman" w:hAnsi="Times New Roman"/>
                <w:sz w:val="22"/>
                <w:szCs w:val="22"/>
                <w:lang w:eastAsia="zh-CN"/>
              </w:rPr>
            </w:pPr>
            <w:del w:id="168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af3"/>
              <w:numPr>
                <w:ilvl w:val="2"/>
                <w:numId w:val="11"/>
              </w:numPr>
              <w:spacing w:after="0"/>
              <w:rPr>
                <w:rFonts w:ascii="Times New Roman" w:eastAsia="DengXian"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127641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14BE7B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0B32DADA" w14:textId="77777777" w:rsidR="00BD137A" w:rsidRDefault="007D0894">
            <w:pPr>
              <w:pStyle w:val="af3"/>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49FB1FE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42046E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3F219F1F"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33CB1F8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823E563"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5104362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299F476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E83C35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af3"/>
              <w:spacing w:after="0"/>
              <w:rPr>
                <w:rFonts w:ascii="Times New Roman" w:eastAsia="DengXian" w:hAnsi="Times New Roman"/>
                <w:sz w:val="22"/>
                <w:szCs w:val="22"/>
                <w:lang w:eastAsia="zh-CN"/>
              </w:rPr>
            </w:pPr>
          </w:p>
          <w:p w14:paraId="62123BA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7087CA63"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af3"/>
              <w:numPr>
                <w:ilvl w:val="0"/>
                <w:numId w:val="11"/>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FFCE5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23FA0EC4"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B154766"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0A60F7D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45118AAA" w14:textId="77777777" w:rsidR="00BD137A" w:rsidRDefault="007D0894">
            <w:pPr>
              <w:pStyle w:val="af3"/>
              <w:numPr>
                <w:ilvl w:val="2"/>
                <w:numId w:val="11"/>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4D016A22" w14:textId="77777777" w:rsidR="00BD137A" w:rsidRDefault="00BD137A">
            <w:pPr>
              <w:pStyle w:val="af3"/>
              <w:spacing w:after="0"/>
              <w:rPr>
                <w:rFonts w:ascii="Times New Roman" w:eastAsia="DengXian" w:hAnsi="Times New Roman"/>
                <w:sz w:val="22"/>
                <w:szCs w:val="22"/>
                <w:lang w:eastAsia="zh-CN"/>
              </w:rPr>
            </w:pPr>
          </w:p>
          <w:p w14:paraId="4A51740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1DD8DB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1B932091" w14:textId="77777777" w:rsidR="00BD137A" w:rsidRDefault="007D0894">
            <w:pPr>
              <w:pStyle w:val="af3"/>
              <w:numPr>
                <w:ilvl w:val="0"/>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76552826"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5599FCA1" w14:textId="77777777" w:rsidR="00BD137A" w:rsidRDefault="007D0894">
            <w:pPr>
              <w:pStyle w:val="af3"/>
              <w:numPr>
                <w:ilvl w:val="2"/>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0F7D9099" w14:textId="77777777" w:rsidR="00BD137A" w:rsidRDefault="00BD137A">
            <w:pPr>
              <w:pStyle w:val="af3"/>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FA56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276E06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308CEF4" w14:textId="77777777" w:rsidR="00BD137A" w:rsidRDefault="007D0894">
            <w:pPr>
              <w:pStyle w:val="aff2"/>
              <w:numPr>
                <w:ilvl w:val="0"/>
                <w:numId w:val="11"/>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aff2"/>
              <w:numPr>
                <w:ilvl w:val="0"/>
                <w:numId w:val="47"/>
              </w:numPr>
            </w:pPr>
            <w:r>
              <w:lastRenderedPageBreak/>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af3"/>
              <w:spacing w:after="0"/>
              <w:rPr>
                <w:rFonts w:ascii="Times New Roman" w:eastAsia="DengXian" w:hAnsi="Times New Roman"/>
                <w:sz w:val="22"/>
                <w:szCs w:val="22"/>
                <w:lang w:eastAsia="zh-CN"/>
              </w:rPr>
            </w:pPr>
          </w:p>
        </w:tc>
      </w:tr>
      <w:tr w:rsidR="00BD137A" w14:paraId="4E191517" w14:textId="77777777">
        <w:tc>
          <w:tcPr>
            <w:tcW w:w="1704" w:type="dxa"/>
          </w:tcPr>
          <w:p w14:paraId="25FBC135"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62FDD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6BF30D0" w14:textId="77777777" w:rsidR="00BD137A" w:rsidRDefault="007D0894">
            <w:pPr>
              <w:pStyle w:val="af3"/>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af3"/>
              <w:spacing w:after="0"/>
              <w:rPr>
                <w:rFonts w:ascii="Times New Roman" w:eastAsia="DengXian" w:hAnsi="Times New Roman"/>
                <w:sz w:val="22"/>
                <w:szCs w:val="22"/>
                <w:lang w:eastAsia="zh-CN"/>
              </w:rPr>
            </w:pPr>
          </w:p>
        </w:tc>
      </w:tr>
      <w:tr w:rsidR="00BD137A" w14:paraId="68D932EC" w14:textId="77777777">
        <w:tc>
          <w:tcPr>
            <w:tcW w:w="1704" w:type="dxa"/>
          </w:tcPr>
          <w:p w14:paraId="334AEB3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5C2FAC32"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Besides, the following text should be placed under “Potential impact to other WGs”.</w:t>
            </w:r>
          </w:p>
          <w:p w14:paraId="6268C84E" w14:textId="77777777" w:rsidR="00BD137A" w:rsidRDefault="007D0894">
            <w:pPr>
              <w:pStyle w:val="af3"/>
              <w:spacing w:after="0"/>
              <w:ind w:left="446"/>
              <w:rPr>
                <w:rFonts w:ascii="Times New Roman" w:eastAsia="游明朝"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D137A" w14:paraId="3AFDA692" w14:textId="77777777">
        <w:tc>
          <w:tcPr>
            <w:tcW w:w="1704" w:type="dxa"/>
          </w:tcPr>
          <w:p w14:paraId="6F8378B9"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21BB4E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341A9FE"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39237B9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214A5077" w14:textId="77777777" w:rsidR="00BD137A" w:rsidRDefault="00BD137A">
            <w:pPr>
              <w:pStyle w:val="af3"/>
              <w:spacing w:after="0"/>
              <w:rPr>
                <w:rFonts w:ascii="Times New Roman" w:eastAsia="游明朝" w:hAnsi="Times New Roman"/>
                <w:sz w:val="22"/>
                <w:szCs w:val="22"/>
                <w:lang w:eastAsia="ja-JP"/>
              </w:rPr>
            </w:pPr>
          </w:p>
        </w:tc>
      </w:tr>
      <w:tr w:rsidR="00BD137A" w14:paraId="052A70BC" w14:textId="77777777">
        <w:tc>
          <w:tcPr>
            <w:tcW w:w="1704" w:type="dxa"/>
          </w:tcPr>
          <w:p w14:paraId="2FEBF18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099C99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游明朝" w:hAnsi="Times New Roman"/>
                <w:sz w:val="22"/>
                <w:szCs w:val="22"/>
                <w:lang w:eastAsia="ja-JP"/>
              </w:rPr>
              <w:t>So</w:t>
            </w:r>
            <w:proofErr w:type="gramEnd"/>
            <w:r>
              <w:rPr>
                <w:rFonts w:ascii="Times New Roman" w:eastAsia="游明朝" w:hAnsi="Times New Roman"/>
                <w:sz w:val="22"/>
                <w:szCs w:val="22"/>
                <w:lang w:eastAsia="ja-JP"/>
              </w:rPr>
              <w:t xml:space="preserve"> it makes sense to send an LS to RAN4 to study the feasibility.</w:t>
            </w:r>
          </w:p>
        </w:tc>
      </w:tr>
      <w:tr w:rsidR="00BD137A" w14:paraId="68D12E8C" w14:textId="77777777">
        <w:tc>
          <w:tcPr>
            <w:tcW w:w="1704" w:type="dxa"/>
          </w:tcPr>
          <w:p w14:paraId="48339A4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aff2"/>
              <w:numPr>
                <w:ilvl w:val="0"/>
                <w:numId w:val="48"/>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6A305868" w14:textId="77777777" w:rsidR="00BD137A" w:rsidRDefault="007D0894">
            <w:pPr>
              <w:pStyle w:val="aff2"/>
              <w:numPr>
                <w:ilvl w:val="0"/>
                <w:numId w:val="48"/>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5BBC7B40" w14:textId="77777777" w:rsidR="00BD137A" w:rsidRDefault="007D0894">
            <w:pPr>
              <w:pStyle w:val="aff2"/>
              <w:numPr>
                <w:ilvl w:val="0"/>
                <w:numId w:val="48"/>
              </w:numPr>
              <w:rPr>
                <w:rFonts w:eastAsia="DengXian"/>
                <w:lang w:eastAsia="zh-CN"/>
              </w:rPr>
            </w:pPr>
            <w:r>
              <w:rPr>
                <w:rFonts w:eastAsia="SimSun"/>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46D24B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0C9B20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3641FF3E" w14:textId="77777777" w:rsidR="00BD137A" w:rsidRDefault="007D0894">
            <w:pPr>
              <w:pStyle w:val="af3"/>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13ACFA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ED23967"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af3"/>
              <w:spacing w:after="0"/>
              <w:rPr>
                <w:rFonts w:ascii="Times New Roman" w:eastAsia="DengXian"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73A3BB91"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t xml:space="preserve">We agree with QC’s proposal to add “dynamic UE-group </w:t>
            </w:r>
            <w:proofErr w:type="spellStart"/>
            <w:r>
              <w:rPr>
                <w:rFonts w:ascii="Times New Roman" w:eastAsia="游明朝" w:hAnsi="Times New Roman"/>
                <w:sz w:val="22"/>
                <w:szCs w:val="22"/>
                <w:lang w:eastAsia="ja-JP"/>
              </w:rPr>
              <w:t>Pcell</w:t>
            </w:r>
            <w:proofErr w:type="spellEnd"/>
            <w:r>
              <w:rPr>
                <w:rFonts w:ascii="Times New Roman" w:eastAsia="游明朝" w:hAnsi="Times New Roman"/>
                <w:sz w:val="22"/>
                <w:szCs w:val="22"/>
                <w:lang w:eastAsia="ja-JP"/>
              </w:rPr>
              <w:t xml:space="preserve">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0E92B01"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C239888"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7C9F8B1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FA72083"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4F559E12"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9DFF91" w14:textId="77777777" w:rsidR="00BD137A" w:rsidRDefault="00BD137A">
            <w:pPr>
              <w:pStyle w:val="af3"/>
              <w:spacing w:after="0"/>
              <w:ind w:left="1800"/>
              <w:rPr>
                <w:rFonts w:ascii="Times New Roman" w:hAnsi="Times New Roman"/>
                <w:sz w:val="22"/>
                <w:szCs w:val="22"/>
                <w:lang w:eastAsia="zh-CN"/>
              </w:rPr>
            </w:pPr>
          </w:p>
          <w:p w14:paraId="22622E27"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F08E32E"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af3"/>
              <w:spacing w:after="0"/>
              <w:ind w:left="1800"/>
              <w:rPr>
                <w:rFonts w:ascii="Times New Roman" w:hAnsi="Times New Roman"/>
                <w:sz w:val="22"/>
                <w:szCs w:val="22"/>
                <w:lang w:eastAsia="zh-CN"/>
              </w:rPr>
            </w:pPr>
          </w:p>
          <w:p w14:paraId="0CD0946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3DC5580D"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5B00A65D"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af3"/>
              <w:spacing w:after="0"/>
              <w:ind w:left="1080"/>
              <w:rPr>
                <w:rFonts w:ascii="Times New Roman" w:hAnsi="Times New Roman"/>
                <w:sz w:val="22"/>
                <w:szCs w:val="22"/>
                <w:lang w:eastAsia="zh-CN"/>
              </w:rPr>
            </w:pPr>
          </w:p>
          <w:p w14:paraId="60592488"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af3"/>
              <w:spacing w:after="0"/>
              <w:rPr>
                <w:rFonts w:ascii="Times New Roman" w:hAnsi="Times New Roman"/>
                <w:color w:val="FF0000"/>
                <w:sz w:val="22"/>
                <w:szCs w:val="22"/>
                <w:lang w:eastAsia="zh-CN"/>
              </w:rPr>
            </w:pPr>
          </w:p>
          <w:p w14:paraId="3958F495" w14:textId="77777777" w:rsidR="00BD137A" w:rsidRDefault="00BD137A">
            <w:pPr>
              <w:pStyle w:val="af3"/>
              <w:spacing w:after="0"/>
              <w:rPr>
                <w:rFonts w:ascii="Times New Roman" w:eastAsia="DengXian"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4FD8E1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F0C31B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af3"/>
              <w:spacing w:after="0"/>
              <w:rPr>
                <w:rFonts w:ascii="Times New Roman" w:eastAsia="DengXian"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7D316BE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3618928C" w14:textId="77777777" w:rsidR="00BD137A" w:rsidRDefault="00BD137A">
            <w:pPr>
              <w:pStyle w:val="af3"/>
              <w:spacing w:after="0"/>
              <w:rPr>
                <w:rFonts w:ascii="Times New Roman" w:hAnsi="Times New Roman"/>
                <w:sz w:val="22"/>
                <w:szCs w:val="22"/>
                <w:lang w:eastAsia="zh-CN"/>
              </w:rPr>
            </w:pPr>
          </w:p>
          <w:p w14:paraId="67BAD3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af3"/>
              <w:spacing w:after="0"/>
              <w:rPr>
                <w:rFonts w:ascii="Times New Roman" w:hAnsi="Times New Roman"/>
                <w:sz w:val="22"/>
                <w:szCs w:val="22"/>
                <w:lang w:eastAsia="zh-CN"/>
              </w:rPr>
            </w:pPr>
          </w:p>
          <w:p w14:paraId="60EDBEE2" w14:textId="77777777" w:rsidR="00BD137A" w:rsidRDefault="00BD137A">
            <w:pPr>
              <w:pStyle w:val="af3"/>
              <w:spacing w:after="0"/>
              <w:rPr>
                <w:rFonts w:ascii="Times New Roman" w:eastAsiaTheme="minorEastAsia" w:hAnsi="Times New Roman"/>
                <w:sz w:val="22"/>
                <w:szCs w:val="22"/>
                <w:lang w:eastAsia="ko-KR"/>
              </w:rPr>
            </w:pPr>
          </w:p>
        </w:tc>
      </w:tr>
    </w:tbl>
    <w:p w14:paraId="4E0CA3A9" w14:textId="77777777" w:rsidR="00BD137A" w:rsidRDefault="00BD137A">
      <w:pPr>
        <w:pStyle w:val="af3"/>
        <w:spacing w:after="0"/>
        <w:rPr>
          <w:rFonts w:ascii="Times New Roman" w:eastAsiaTheme="minorEastAsia" w:hAnsi="Times New Roman"/>
          <w:sz w:val="22"/>
          <w:szCs w:val="22"/>
          <w:lang w:eastAsia="ko-KR"/>
        </w:rPr>
      </w:pPr>
    </w:p>
    <w:p w14:paraId="55EF60B6" w14:textId="77777777" w:rsidR="00BD137A" w:rsidRDefault="00BD137A">
      <w:pPr>
        <w:pStyle w:val="af3"/>
        <w:spacing w:after="0"/>
        <w:rPr>
          <w:rFonts w:ascii="Times New Roman" w:hAnsi="Times New Roman"/>
          <w:sz w:val="22"/>
          <w:szCs w:val="22"/>
          <w:lang w:eastAsia="zh-CN"/>
        </w:rPr>
      </w:pPr>
    </w:p>
    <w:p w14:paraId="5B5E098C" w14:textId="77777777" w:rsidR="00BD137A" w:rsidRDefault="00BD137A">
      <w:pPr>
        <w:pStyle w:val="af3"/>
        <w:spacing w:after="0"/>
        <w:rPr>
          <w:rFonts w:ascii="Times New Roman" w:eastAsiaTheme="minorEastAsia" w:hAnsi="Times New Roman"/>
          <w:sz w:val="22"/>
          <w:szCs w:val="22"/>
          <w:lang w:eastAsia="ko-KR"/>
        </w:rPr>
      </w:pPr>
    </w:p>
    <w:p w14:paraId="41A11B1F" w14:textId="77777777" w:rsidR="00BD137A" w:rsidRDefault="007D0894">
      <w:pPr>
        <w:pStyle w:val="4"/>
        <w:ind w:left="1411" w:hanging="1411"/>
        <w:rPr>
          <w:rFonts w:eastAsia="SimSun"/>
          <w:szCs w:val="18"/>
          <w:lang w:eastAsia="zh-CN"/>
        </w:rPr>
      </w:pPr>
      <w:r>
        <w:rPr>
          <w:rFonts w:eastAsia="SimSun"/>
          <w:szCs w:val="18"/>
          <w:lang w:eastAsia="zh-CN"/>
        </w:rPr>
        <w:t>Proposal #3-2B</w:t>
      </w:r>
    </w:p>
    <w:p w14:paraId="5C9A573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af3"/>
        <w:spacing w:after="0"/>
        <w:rPr>
          <w:rFonts w:ascii="Times New Roman" w:eastAsiaTheme="minorEastAsia" w:hAnsi="Times New Roman"/>
          <w:sz w:val="22"/>
          <w:szCs w:val="22"/>
          <w:lang w:eastAsia="ko-KR"/>
        </w:rPr>
      </w:pPr>
    </w:p>
    <w:p w14:paraId="08AD2689" w14:textId="77777777" w:rsidR="00BD137A" w:rsidRDefault="00BD137A">
      <w:pPr>
        <w:pStyle w:val="af3"/>
        <w:spacing w:after="0"/>
        <w:rPr>
          <w:rFonts w:ascii="Times New Roman" w:eastAsiaTheme="minorEastAsia" w:hAnsi="Times New Roman"/>
          <w:sz w:val="22"/>
          <w:szCs w:val="22"/>
          <w:lang w:eastAsia="ko-KR"/>
        </w:rPr>
      </w:pPr>
    </w:p>
    <w:p w14:paraId="75AC15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af3"/>
        <w:spacing w:after="0"/>
        <w:rPr>
          <w:rFonts w:ascii="Times New Roman" w:eastAsiaTheme="minorEastAsia" w:hAnsi="Times New Roman"/>
          <w:sz w:val="22"/>
          <w:szCs w:val="22"/>
          <w:lang w:eastAsia="ko-KR"/>
        </w:rPr>
      </w:pPr>
    </w:p>
    <w:p w14:paraId="4AA87DE9" w14:textId="77777777" w:rsidR="00BD137A" w:rsidRDefault="00BD137A">
      <w:pPr>
        <w:pStyle w:val="af3"/>
        <w:spacing w:after="0"/>
        <w:rPr>
          <w:rFonts w:ascii="Times New Roman" w:eastAsiaTheme="minorEastAsia" w:hAnsi="Times New Roman"/>
          <w:sz w:val="22"/>
          <w:szCs w:val="22"/>
          <w:lang w:eastAsia="ko-KR"/>
        </w:rPr>
      </w:pPr>
    </w:p>
    <w:p w14:paraId="3CF31F2C"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9BA284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af3"/>
              <w:spacing w:after="0"/>
              <w:rPr>
                <w:rFonts w:ascii="Times New Roman" w:hAnsi="Times New Roman"/>
                <w:sz w:val="22"/>
                <w:szCs w:val="22"/>
                <w:lang w:eastAsia="zh-CN"/>
              </w:rPr>
            </w:pPr>
          </w:p>
          <w:p w14:paraId="16DE3E8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68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af3"/>
              <w:numPr>
                <w:ilvl w:val="2"/>
                <w:numId w:val="11"/>
              </w:numPr>
              <w:spacing w:after="0" w:line="240" w:lineRule="auto"/>
              <w:rPr>
                <w:ins w:id="1689" w:author="Seonwook Kim2" w:date="2022-10-13T19:44:00Z"/>
                <w:rFonts w:ascii="Times New Roman" w:hAnsi="Times New Roman"/>
                <w:sz w:val="22"/>
                <w:szCs w:val="22"/>
                <w:lang w:eastAsia="zh-CN"/>
              </w:rPr>
            </w:pPr>
            <w:ins w:id="1690"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af3"/>
              <w:numPr>
                <w:ilvl w:val="2"/>
                <w:numId w:val="11"/>
              </w:numPr>
              <w:spacing w:after="0" w:line="240" w:lineRule="auto"/>
              <w:rPr>
                <w:ins w:id="1691" w:author="Seonwook Kim2" w:date="2022-10-13T19:44:00Z"/>
                <w:rFonts w:ascii="Times New Roman" w:hAnsi="Times New Roman"/>
                <w:sz w:val="22"/>
                <w:szCs w:val="22"/>
                <w:lang w:eastAsia="zh-CN"/>
              </w:rPr>
            </w:pPr>
            <w:ins w:id="169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af3"/>
              <w:numPr>
                <w:ilvl w:val="2"/>
                <w:numId w:val="11"/>
              </w:numPr>
              <w:spacing w:after="0" w:line="240" w:lineRule="auto"/>
              <w:rPr>
                <w:ins w:id="1693" w:author="Seonwook Kim2" w:date="2022-10-13T19:47:00Z"/>
                <w:rFonts w:ascii="Times New Roman" w:hAnsi="Times New Roman"/>
                <w:sz w:val="22"/>
                <w:szCs w:val="22"/>
                <w:lang w:eastAsia="zh-CN"/>
              </w:rPr>
            </w:pPr>
            <w:proofErr w:type="spellStart"/>
            <w:ins w:id="169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5"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af3"/>
              <w:spacing w:after="0"/>
              <w:rPr>
                <w:rFonts w:ascii="Times New Roman" w:hAnsi="Times New Roman"/>
                <w:sz w:val="22"/>
                <w:szCs w:val="22"/>
                <w:lang w:eastAsia="zh-CN"/>
              </w:rPr>
            </w:pPr>
          </w:p>
          <w:p w14:paraId="620D1751" w14:textId="77777777" w:rsidR="00BD137A" w:rsidRDefault="00BD137A">
            <w:pPr>
              <w:pStyle w:val="af3"/>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69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1696"/>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af3"/>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545FBBE5" w14:textId="77777777" w:rsidR="00BD137A" w:rsidRDefault="007D0894">
            <w:pPr>
              <w:spacing w:after="0"/>
              <w:rPr>
                <w:rFonts w:eastAsia="游明朝"/>
                <w:sz w:val="22"/>
                <w:szCs w:val="22"/>
                <w:lang w:eastAsia="ja-JP"/>
              </w:rPr>
            </w:pPr>
            <w:r>
              <w:rPr>
                <w:rFonts w:eastAsia="游明朝"/>
                <w:sz w:val="22"/>
                <w:szCs w:val="22"/>
                <w:lang w:eastAsia="ja-JP"/>
              </w:rPr>
              <w:t>Fine with the updates on the potential specification impact proposed by LGE below.</w:t>
            </w:r>
          </w:p>
          <w:p w14:paraId="77B82D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af3"/>
              <w:numPr>
                <w:ilvl w:val="2"/>
                <w:numId w:val="11"/>
              </w:numPr>
              <w:spacing w:after="0" w:line="240" w:lineRule="auto"/>
              <w:rPr>
                <w:rFonts w:ascii="Times New Roman" w:hAnsi="Times New Roman"/>
                <w:sz w:val="22"/>
                <w:szCs w:val="22"/>
                <w:lang w:eastAsia="zh-CN"/>
              </w:rPr>
            </w:pPr>
            <w:proofErr w:type="spellStart"/>
            <w:ins w:id="169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8"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583D6F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af3"/>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游明朝"/>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af3"/>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1C4701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proofErr w:type="spellStart"/>
            <w:ins w:id="169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0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af3"/>
              <w:spacing w:after="0"/>
              <w:rPr>
                <w:rFonts w:ascii="Times New Roman" w:eastAsia="DengXian" w:hAnsi="Times New Roman"/>
                <w:sz w:val="22"/>
                <w:szCs w:val="22"/>
                <w:lang w:eastAsia="zh-CN"/>
              </w:rPr>
            </w:pPr>
          </w:p>
        </w:tc>
        <w:tc>
          <w:tcPr>
            <w:tcW w:w="7645" w:type="dxa"/>
          </w:tcPr>
          <w:p w14:paraId="37801E7D" w14:textId="77777777" w:rsidR="00BD137A" w:rsidRDefault="00BD137A">
            <w:pPr>
              <w:pStyle w:val="af3"/>
              <w:spacing w:after="0"/>
              <w:rPr>
                <w:rFonts w:ascii="Times New Roman" w:eastAsiaTheme="minorEastAsia" w:hAnsi="Times New Roman"/>
                <w:sz w:val="22"/>
                <w:szCs w:val="22"/>
                <w:lang w:eastAsia="ko-KR"/>
              </w:rPr>
            </w:pPr>
          </w:p>
        </w:tc>
      </w:tr>
    </w:tbl>
    <w:p w14:paraId="2D912448" w14:textId="77777777" w:rsidR="00BD137A" w:rsidRDefault="00BD137A">
      <w:pPr>
        <w:pStyle w:val="af3"/>
        <w:spacing w:after="0"/>
        <w:rPr>
          <w:rFonts w:ascii="Times New Roman" w:eastAsiaTheme="minorEastAsia" w:hAnsi="Times New Roman"/>
          <w:sz w:val="22"/>
          <w:szCs w:val="22"/>
          <w:lang w:eastAsia="ko-KR"/>
        </w:rPr>
      </w:pPr>
    </w:p>
    <w:p w14:paraId="3429B1A1" w14:textId="77777777" w:rsidR="00BD137A" w:rsidRDefault="00BD137A">
      <w:pPr>
        <w:pStyle w:val="af3"/>
        <w:spacing w:after="0"/>
        <w:rPr>
          <w:rFonts w:ascii="Times New Roman" w:eastAsiaTheme="minorEastAsia" w:hAnsi="Times New Roman"/>
          <w:sz w:val="22"/>
          <w:szCs w:val="22"/>
          <w:lang w:eastAsia="ko-KR"/>
        </w:rPr>
      </w:pPr>
    </w:p>
    <w:p w14:paraId="3E902E4D" w14:textId="77777777" w:rsidR="00BD137A" w:rsidRDefault="007D0894">
      <w:pPr>
        <w:pStyle w:val="4"/>
        <w:ind w:left="1411" w:hanging="1411"/>
        <w:rPr>
          <w:rFonts w:eastAsia="SimSun"/>
          <w:szCs w:val="18"/>
          <w:lang w:eastAsia="zh-CN"/>
        </w:rPr>
      </w:pPr>
      <w:r>
        <w:rPr>
          <w:rFonts w:eastAsia="SimSun"/>
          <w:szCs w:val="18"/>
          <w:lang w:eastAsia="zh-CN"/>
        </w:rPr>
        <w:t>Proposal #3-3B</w:t>
      </w:r>
    </w:p>
    <w:p w14:paraId="3C4D1E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7FC5FA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af3"/>
        <w:spacing w:after="0"/>
        <w:rPr>
          <w:rFonts w:ascii="Times New Roman" w:hAnsi="Times New Roman"/>
          <w:sz w:val="22"/>
          <w:szCs w:val="22"/>
          <w:lang w:eastAsia="zh-CN"/>
        </w:rPr>
      </w:pPr>
    </w:p>
    <w:p w14:paraId="45CDAA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af3"/>
        <w:spacing w:after="0"/>
        <w:rPr>
          <w:rFonts w:ascii="Times New Roman" w:hAnsi="Times New Roman"/>
          <w:sz w:val="22"/>
          <w:szCs w:val="22"/>
          <w:lang w:eastAsia="zh-CN"/>
        </w:rPr>
      </w:pPr>
    </w:p>
    <w:p w14:paraId="1DB76D52" w14:textId="77777777" w:rsidR="00BD137A" w:rsidRDefault="00BD137A">
      <w:pPr>
        <w:pStyle w:val="af3"/>
        <w:spacing w:after="0"/>
        <w:rPr>
          <w:rFonts w:ascii="Times New Roman" w:hAnsi="Times New Roman"/>
          <w:sz w:val="22"/>
          <w:szCs w:val="22"/>
          <w:lang w:eastAsia="zh-CN"/>
        </w:rPr>
      </w:pPr>
    </w:p>
    <w:p w14:paraId="20E9B523" w14:textId="77777777" w:rsidR="00BD137A" w:rsidRDefault="007D0894">
      <w:pPr>
        <w:pStyle w:val="4"/>
        <w:ind w:left="1411" w:hanging="1411"/>
        <w:rPr>
          <w:rFonts w:eastAsia="SimSun"/>
          <w:szCs w:val="18"/>
          <w:lang w:eastAsia="zh-CN"/>
        </w:rPr>
      </w:pPr>
      <w:r>
        <w:rPr>
          <w:rFonts w:eastAsia="SimSun"/>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0FF5E7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af3"/>
              <w:spacing w:after="0"/>
              <w:rPr>
                <w:rFonts w:ascii="Times New Roman" w:hAnsi="Times New Roman"/>
                <w:sz w:val="22"/>
                <w:szCs w:val="22"/>
                <w:lang w:eastAsia="zh-CN"/>
              </w:rPr>
            </w:pPr>
          </w:p>
          <w:p w14:paraId="0E5C45DF"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aff2"/>
              <w:numPr>
                <w:ilvl w:val="2"/>
                <w:numId w:val="11"/>
              </w:numPr>
              <w:snapToGrid w:val="0"/>
              <w:rPr>
                <w:del w:id="1701" w:author="Seonwook Kim2" w:date="2022-10-13T19:49:00Z"/>
                <w:rFonts w:eastAsia="SimSun"/>
                <w:lang w:eastAsia="zh-CN"/>
              </w:rPr>
            </w:pPr>
            <w:del w:id="170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aff2"/>
              <w:numPr>
                <w:ilvl w:val="1"/>
                <w:numId w:val="11"/>
              </w:numPr>
              <w:spacing w:line="240" w:lineRule="auto"/>
            </w:pPr>
            <w:r>
              <w:lastRenderedPageBreak/>
              <w:t>Potential specification impact:</w:t>
            </w:r>
          </w:p>
          <w:p w14:paraId="28AA7647" w14:textId="77777777" w:rsidR="00BD137A" w:rsidRDefault="007D0894">
            <w:pPr>
              <w:pStyle w:val="aff2"/>
              <w:numPr>
                <w:ilvl w:val="2"/>
                <w:numId w:val="11"/>
              </w:numPr>
              <w:snapToGrid w:val="0"/>
              <w:rPr>
                <w:ins w:id="1703" w:author="Seonwook Kim2" w:date="2022-10-13T19:50:00Z"/>
                <w:rFonts w:eastAsia="SimSun"/>
                <w:lang w:eastAsia="zh-CN"/>
              </w:rPr>
            </w:pPr>
            <w:proofErr w:type="spellStart"/>
            <w:ins w:id="1704" w:author="Seonwook Kim2" w:date="2022-10-13T19:50:00Z">
              <w:r>
                <w:t>Signalling</w:t>
              </w:r>
              <w:proofErr w:type="spellEnd"/>
              <w:r>
                <w:t xml:space="preserve"> details to support </w:t>
              </w:r>
            </w:ins>
            <w:ins w:id="1705" w:author="Seonwook Kim2" w:date="2022-10-13T19:51:00Z">
              <w:r>
                <w:rPr>
                  <w:rFonts w:eastAsia="SimSun"/>
                  <w:lang w:eastAsia="zh-CN"/>
                </w:rPr>
                <w:t>group-common or UE-specific bandwidth adaptation</w:t>
              </w:r>
            </w:ins>
          </w:p>
          <w:p w14:paraId="2E88520B" w14:textId="77777777" w:rsidR="00BD137A" w:rsidRDefault="007D0894">
            <w:pPr>
              <w:pStyle w:val="aff2"/>
              <w:numPr>
                <w:ilvl w:val="2"/>
                <w:numId w:val="11"/>
              </w:numPr>
              <w:snapToGrid w:val="0"/>
              <w:rPr>
                <w:ins w:id="1706" w:author="Seonwook Kim2" w:date="2022-10-13T19:49:00Z"/>
                <w:rFonts w:eastAsia="SimSun"/>
                <w:lang w:eastAsia="zh-CN"/>
              </w:rPr>
            </w:pPr>
            <w:ins w:id="1707" w:author="Seonwook Kim2" w:date="2022-10-13T19:49:00Z">
              <w:r>
                <w:rPr>
                  <w:rFonts w:eastAsia="SimSun"/>
                  <w:lang w:eastAsia="zh-CN"/>
                </w:rPr>
                <w:t>UE</w:t>
              </w:r>
            </w:ins>
            <w:ins w:id="1708" w:author="Seonwook Kim2" w:date="2022-10-13T19:50:00Z">
              <w:r>
                <w:rPr>
                  <w:rFonts w:eastAsia="SimSun"/>
                  <w:lang w:eastAsia="zh-CN"/>
                </w:rPr>
                <w:t>’s behavior that</w:t>
              </w:r>
            </w:ins>
            <w:ins w:id="170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af3"/>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F599C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D137A" w14:paraId="59C71FB6" w14:textId="77777777">
        <w:tc>
          <w:tcPr>
            <w:tcW w:w="1704" w:type="dxa"/>
          </w:tcPr>
          <w:p w14:paraId="2AAB0600"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aff2"/>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aff2"/>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aff2"/>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aff2"/>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aff2"/>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af3"/>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aff2"/>
              <w:numPr>
                <w:ilvl w:val="2"/>
                <w:numId w:val="11"/>
              </w:numPr>
              <w:rPr>
                <w:color w:val="0000FF"/>
              </w:rPr>
            </w:pPr>
            <w:r>
              <w:rPr>
                <w:color w:val="0000FF"/>
              </w:rPr>
              <w:lastRenderedPageBreak/>
              <w:t>Dynamic indication of an active bandwidth of an active BWP</w:t>
            </w:r>
          </w:p>
          <w:p w14:paraId="1687AC2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40228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D137A" w14:paraId="2A98E9D8" w14:textId="77777777">
        <w:tc>
          <w:tcPr>
            <w:tcW w:w="1704" w:type="dxa"/>
            <w:tcBorders>
              <w:top w:val="nil"/>
            </w:tcBorders>
          </w:tcPr>
          <w:p w14:paraId="142A5EFB"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388A79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af3"/>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2847214" w14:textId="77777777" w:rsidR="00BD137A" w:rsidRDefault="007D0894">
            <w:pPr>
              <w:pStyle w:val="aff2"/>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aff2"/>
              <w:numPr>
                <w:ilvl w:val="2"/>
                <w:numId w:val="5"/>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af3"/>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aff2"/>
              <w:numPr>
                <w:ilvl w:val="2"/>
                <w:numId w:val="5"/>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6391252" w14:textId="77777777" w:rsidR="00BD137A" w:rsidRDefault="007D0894">
            <w:pPr>
              <w:pStyle w:val="aff2"/>
              <w:numPr>
                <w:ilvl w:val="2"/>
                <w:numId w:val="5"/>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680A1C9" w14:textId="77777777" w:rsidR="00BD137A" w:rsidRDefault="00BD137A">
            <w:pPr>
              <w:pStyle w:val="aff2"/>
              <w:ind w:left="880"/>
              <w:rPr>
                <w:b/>
                <w:bCs/>
                <w:color w:val="FF0000"/>
              </w:rPr>
            </w:pPr>
          </w:p>
          <w:p w14:paraId="3FCB9F9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af3"/>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af3"/>
              <w:numPr>
                <w:ilvl w:val="1"/>
                <w:numId w:val="5"/>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474FBAD7" w14:textId="77777777" w:rsidR="00BD137A" w:rsidRDefault="00BD137A">
      <w:pPr>
        <w:pStyle w:val="af3"/>
        <w:spacing w:after="0"/>
        <w:rPr>
          <w:rFonts w:ascii="Times New Roman" w:eastAsiaTheme="minorEastAsia" w:hAnsi="Times New Roman"/>
          <w:sz w:val="22"/>
          <w:szCs w:val="22"/>
          <w:lang w:eastAsia="ko-KR"/>
        </w:rPr>
      </w:pPr>
    </w:p>
    <w:p w14:paraId="58BFACDC" w14:textId="77777777" w:rsidR="00BD137A" w:rsidRDefault="00BD137A">
      <w:pPr>
        <w:pStyle w:val="af3"/>
        <w:spacing w:after="0"/>
        <w:rPr>
          <w:rFonts w:ascii="Times New Roman" w:eastAsiaTheme="minorEastAsia" w:hAnsi="Times New Roman"/>
          <w:sz w:val="22"/>
          <w:szCs w:val="22"/>
          <w:lang w:eastAsia="ko-KR"/>
        </w:rPr>
      </w:pPr>
    </w:p>
    <w:p w14:paraId="4C575D32" w14:textId="77777777" w:rsidR="00BD137A" w:rsidRDefault="00BD137A">
      <w:pPr>
        <w:pStyle w:val="af3"/>
        <w:spacing w:after="0"/>
        <w:rPr>
          <w:rFonts w:ascii="Times New Roman" w:eastAsiaTheme="minorEastAsia" w:hAnsi="Times New Roman"/>
          <w:sz w:val="22"/>
          <w:szCs w:val="22"/>
          <w:lang w:eastAsia="ko-KR"/>
        </w:rPr>
      </w:pPr>
    </w:p>
    <w:p w14:paraId="4E9F28DF" w14:textId="77777777" w:rsidR="00BD137A" w:rsidRDefault="007D0894">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AEFC775" w14:textId="77777777" w:rsidR="00BD137A" w:rsidRDefault="00BD137A">
      <w:pPr>
        <w:pStyle w:val="af3"/>
        <w:spacing w:after="0"/>
        <w:rPr>
          <w:rFonts w:ascii="Times New Roman" w:eastAsiaTheme="minorEastAsia" w:hAnsi="Times New Roman"/>
          <w:sz w:val="22"/>
          <w:szCs w:val="22"/>
          <w:lang w:eastAsia="ko-KR"/>
        </w:rPr>
      </w:pPr>
    </w:p>
    <w:p w14:paraId="6BC3A22D" w14:textId="77777777" w:rsidR="00BD137A" w:rsidRDefault="007D0894">
      <w:pPr>
        <w:pStyle w:val="4"/>
        <w:ind w:left="1411" w:hanging="1411"/>
        <w:rPr>
          <w:rFonts w:eastAsia="SimSun"/>
          <w:szCs w:val="18"/>
          <w:lang w:eastAsia="zh-CN"/>
        </w:rPr>
      </w:pPr>
      <w:r>
        <w:rPr>
          <w:rFonts w:eastAsia="SimSun"/>
          <w:szCs w:val="18"/>
          <w:lang w:eastAsia="zh-CN"/>
        </w:rPr>
        <w:t>Proposal #3-1C</w:t>
      </w:r>
    </w:p>
    <w:p w14:paraId="4B318DE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8C8FFA" w14:textId="77777777" w:rsidR="00BD137A" w:rsidRDefault="007D0894">
      <w:pPr>
        <w:pStyle w:val="af3"/>
        <w:numPr>
          <w:ilvl w:val="1"/>
          <w:numId w:val="11"/>
        </w:numPr>
        <w:spacing w:after="0"/>
        <w:rPr>
          <w:rFonts w:ascii="Times New Roman" w:hAnsi="Times New Roman"/>
          <w:sz w:val="22"/>
          <w:szCs w:val="22"/>
          <w:lang w:eastAsia="zh-CN"/>
        </w:rPr>
      </w:pPr>
      <w:del w:id="171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711"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af3"/>
        <w:numPr>
          <w:ilvl w:val="1"/>
          <w:numId w:val="11"/>
        </w:numPr>
        <w:spacing w:after="0"/>
        <w:rPr>
          <w:ins w:id="1712" w:author="Lee, Daewon" w:date="2022-10-16T17:34:00Z"/>
          <w:rFonts w:ascii="Times New Roman" w:hAnsi="Times New Roman"/>
          <w:sz w:val="22"/>
          <w:szCs w:val="22"/>
          <w:lang w:eastAsia="zh-CN"/>
        </w:rPr>
      </w:pPr>
      <w:ins w:id="171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5E676E9D" w14:textId="77777777" w:rsidR="00BD137A" w:rsidRDefault="007D0894">
      <w:pPr>
        <w:pStyle w:val="af3"/>
        <w:numPr>
          <w:ilvl w:val="1"/>
          <w:numId w:val="11"/>
        </w:numPr>
        <w:spacing w:after="0"/>
        <w:rPr>
          <w:ins w:id="171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1715"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af3"/>
        <w:numPr>
          <w:ilvl w:val="2"/>
          <w:numId w:val="11"/>
        </w:numPr>
        <w:spacing w:after="0"/>
        <w:rPr>
          <w:del w:id="1716" w:author="Lee, Daewon" w:date="2022-10-16T16:50:00Z"/>
          <w:rFonts w:ascii="Times New Roman" w:hAnsi="Times New Roman"/>
          <w:sz w:val="22"/>
          <w:szCs w:val="22"/>
          <w:lang w:eastAsia="zh-CN"/>
        </w:rPr>
      </w:pPr>
      <w:ins w:id="1717"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18" w:author="Lee, Daewon" w:date="2022-10-16T16:41:00Z">
        <w:r>
          <w:rPr>
            <w:rFonts w:ascii="Times New Roman" w:hAnsi="Times New Roman"/>
            <w:sz w:val="22"/>
            <w:szCs w:val="22"/>
            <w:lang w:eastAsia="zh-CN"/>
          </w:rPr>
          <w:delText>anchor CC for ES CC</w:delText>
        </w:r>
      </w:del>
      <w:ins w:id="171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172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af3"/>
        <w:numPr>
          <w:ilvl w:val="3"/>
          <w:numId w:val="11"/>
        </w:numPr>
        <w:spacing w:after="0"/>
        <w:rPr>
          <w:del w:id="1721" w:author="Lee, Daewon" w:date="2022-10-16T17:33:00Z"/>
          <w:rFonts w:ascii="Times New Roman" w:hAnsi="Times New Roman"/>
          <w:sz w:val="22"/>
          <w:szCs w:val="22"/>
          <w:lang w:eastAsia="zh-CN"/>
        </w:rPr>
      </w:pPr>
      <w:del w:id="172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723" w:author="Lee, Daewon" w:date="2022-10-16T16:41:00Z">
        <w:r>
          <w:rPr>
            <w:rFonts w:ascii="Times New Roman" w:hAnsi="Times New Roman"/>
            <w:sz w:val="22"/>
            <w:szCs w:val="22"/>
            <w:lang w:eastAsia="zh-CN"/>
          </w:rPr>
          <w:delText>anchor CC</w:delText>
        </w:r>
      </w:del>
      <w:del w:id="1724" w:author="Lee, Daewon" w:date="2022-10-16T17:33:00Z">
        <w:r>
          <w:rPr>
            <w:rFonts w:ascii="Times New Roman" w:hAnsi="Times New Roman"/>
            <w:sz w:val="22"/>
            <w:szCs w:val="22"/>
            <w:lang w:eastAsia="zh-CN"/>
          </w:rPr>
          <w:delText xml:space="preserve"> cannot be performed</w:delText>
        </w:r>
      </w:del>
      <w:del w:id="1725" w:author="Lee, Daewon" w:date="2022-10-16T16:42:00Z">
        <w:r>
          <w:rPr>
            <w:rFonts w:ascii="Times New Roman" w:hAnsi="Times New Roman"/>
            <w:sz w:val="22"/>
            <w:szCs w:val="22"/>
            <w:lang w:eastAsia="zh-CN"/>
          </w:rPr>
          <w:delText xml:space="preserve"> for ES CC</w:delText>
        </w:r>
      </w:del>
      <w:del w:id="1726" w:author="Lee, Daewon" w:date="2022-10-16T17:33:00Z">
        <w:r>
          <w:rPr>
            <w:rFonts w:ascii="Times New Roman" w:hAnsi="Times New Roman"/>
            <w:sz w:val="22"/>
            <w:szCs w:val="22"/>
            <w:lang w:eastAsia="zh-CN"/>
          </w:rPr>
          <w:delText>, there may include mechanism for UE to trigger normal SSB</w:delText>
        </w:r>
      </w:del>
      <w:del w:id="1727" w:author="Lee, Daewon" w:date="2022-10-16T16:42:00Z">
        <w:r>
          <w:rPr>
            <w:rFonts w:ascii="Times New Roman" w:hAnsi="Times New Roman"/>
            <w:sz w:val="22"/>
            <w:szCs w:val="22"/>
            <w:lang w:eastAsia="zh-CN"/>
          </w:rPr>
          <w:delText>/SIB1</w:delText>
        </w:r>
      </w:del>
      <w:del w:id="1728" w:author="Lee, Daewon" w:date="2022-10-16T17:33:00Z">
        <w:r>
          <w:rPr>
            <w:rFonts w:ascii="Times New Roman" w:hAnsi="Times New Roman"/>
            <w:sz w:val="22"/>
            <w:szCs w:val="22"/>
            <w:lang w:eastAsia="zh-CN"/>
          </w:rPr>
          <w:delText xml:space="preserve"> transmission on a SCell</w:delText>
        </w:r>
      </w:del>
      <w:del w:id="1729" w:author="Lee, Daewon" w:date="2022-10-16T16:42:00Z">
        <w:r>
          <w:rPr>
            <w:rFonts w:ascii="Times New Roman" w:hAnsi="Times New Roman"/>
            <w:sz w:val="22"/>
            <w:szCs w:val="22"/>
            <w:lang w:eastAsia="zh-CN"/>
          </w:rPr>
          <w:delText xml:space="preserve"> for fast access</w:delText>
        </w:r>
      </w:del>
      <w:del w:id="1730" w:author="Lee, Daewon" w:date="2022-10-16T17:33:00Z">
        <w:r>
          <w:rPr>
            <w:rFonts w:ascii="Times New Roman" w:hAnsi="Times New Roman"/>
            <w:sz w:val="22"/>
            <w:szCs w:val="22"/>
            <w:lang w:eastAsia="zh-CN"/>
          </w:rPr>
          <w:delText xml:space="preserve">, where the on-demand or WUS type of uplink triggering signal can be </w:delText>
        </w:r>
      </w:del>
      <w:del w:id="1731" w:author="Lee, Daewon" w:date="2022-10-16T16:43:00Z">
        <w:r>
          <w:rPr>
            <w:rFonts w:ascii="Times New Roman" w:hAnsi="Times New Roman"/>
            <w:sz w:val="22"/>
            <w:szCs w:val="22"/>
            <w:lang w:eastAsia="zh-CN"/>
          </w:rPr>
          <w:delText>received either at anchor CC or ES CC</w:delText>
        </w:r>
      </w:del>
      <w:del w:id="1732" w:author="Lee, Daewon" w:date="2022-10-16T17:33:00Z">
        <w:r>
          <w:rPr>
            <w:rFonts w:ascii="Times New Roman" w:hAnsi="Times New Roman"/>
            <w:sz w:val="22"/>
            <w:szCs w:val="22"/>
            <w:lang w:eastAsia="zh-CN"/>
          </w:rPr>
          <w:delText>.</w:delText>
        </w:r>
      </w:del>
    </w:p>
    <w:p w14:paraId="7B188335" w14:textId="77777777" w:rsidR="00BD137A" w:rsidRDefault="007D0894">
      <w:pPr>
        <w:pStyle w:val="af3"/>
        <w:numPr>
          <w:ilvl w:val="3"/>
          <w:numId w:val="11"/>
        </w:numPr>
        <w:spacing w:after="0"/>
        <w:rPr>
          <w:del w:id="1733" w:author="Lee, Daewon" w:date="2022-10-16T16:43:00Z"/>
          <w:rFonts w:ascii="Times New Roman" w:hAnsi="Times New Roman"/>
          <w:sz w:val="22"/>
          <w:szCs w:val="22"/>
          <w:lang w:eastAsia="zh-CN"/>
        </w:rPr>
      </w:pPr>
      <w:del w:id="173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af3"/>
        <w:numPr>
          <w:ilvl w:val="3"/>
          <w:numId w:val="11"/>
        </w:numPr>
        <w:spacing w:after="0"/>
        <w:rPr>
          <w:del w:id="1735" w:author="Lee, Daewon" w:date="2022-10-16T16:43:00Z"/>
          <w:rFonts w:ascii="Times New Roman" w:hAnsi="Times New Roman"/>
          <w:sz w:val="22"/>
          <w:szCs w:val="22"/>
          <w:lang w:eastAsia="zh-CN"/>
        </w:rPr>
      </w:pPr>
      <w:del w:id="173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af3"/>
        <w:numPr>
          <w:ilvl w:val="3"/>
          <w:numId w:val="11"/>
        </w:numPr>
        <w:spacing w:after="0"/>
        <w:rPr>
          <w:del w:id="1737" w:author="Lee, Daewon" w:date="2022-10-16T17:34:00Z"/>
          <w:rFonts w:ascii="Times New Roman" w:hAnsi="Times New Roman"/>
          <w:sz w:val="22"/>
          <w:szCs w:val="22"/>
          <w:lang w:eastAsia="zh-CN"/>
        </w:rPr>
      </w:pPr>
      <w:del w:id="173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af3"/>
        <w:numPr>
          <w:ilvl w:val="2"/>
          <w:numId w:val="11"/>
        </w:numPr>
        <w:spacing w:after="0"/>
        <w:rPr>
          <w:del w:id="1739" w:author="Lee, Daewon" w:date="2022-10-16T16:43:00Z"/>
          <w:rFonts w:ascii="Times New Roman" w:hAnsi="Times New Roman"/>
          <w:sz w:val="22"/>
          <w:szCs w:val="22"/>
          <w:lang w:eastAsia="zh-CN"/>
        </w:rPr>
      </w:pPr>
      <w:del w:id="174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af3"/>
        <w:numPr>
          <w:ilvl w:val="2"/>
          <w:numId w:val="11"/>
        </w:numPr>
        <w:spacing w:after="0"/>
        <w:rPr>
          <w:ins w:id="1741" w:author="Lee, Daewon" w:date="2022-10-16T16:51:00Z"/>
          <w:rFonts w:ascii="Times New Roman" w:hAnsi="Times New Roman"/>
          <w:sz w:val="22"/>
          <w:szCs w:val="22"/>
          <w:lang w:eastAsia="zh-CN"/>
        </w:rPr>
      </w:pPr>
      <w:ins w:id="1742"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af3"/>
        <w:numPr>
          <w:ilvl w:val="3"/>
          <w:numId w:val="11"/>
        </w:numPr>
        <w:spacing w:after="0"/>
        <w:rPr>
          <w:ins w:id="1743" w:author="Lee, Daewon" w:date="2022-10-16T16:51:00Z"/>
          <w:rFonts w:ascii="Times New Roman" w:hAnsi="Times New Roman"/>
          <w:sz w:val="22"/>
          <w:szCs w:val="22"/>
          <w:lang w:eastAsia="zh-CN"/>
        </w:rPr>
      </w:pPr>
      <w:ins w:id="174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42D94815" w14:textId="77777777" w:rsidR="00BD137A" w:rsidRDefault="007D0894">
      <w:pPr>
        <w:pStyle w:val="af3"/>
        <w:numPr>
          <w:ilvl w:val="3"/>
          <w:numId w:val="11"/>
        </w:numPr>
        <w:spacing w:after="0"/>
        <w:rPr>
          <w:ins w:id="1745" w:author="Lee, Daewon" w:date="2022-10-16T16:51:00Z"/>
          <w:rFonts w:ascii="Times New Roman" w:hAnsi="Times New Roman"/>
          <w:sz w:val="22"/>
          <w:szCs w:val="22"/>
          <w:lang w:eastAsia="zh-CN"/>
        </w:rPr>
      </w:pPr>
      <w:ins w:id="174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af3"/>
        <w:numPr>
          <w:ilvl w:val="3"/>
          <w:numId w:val="11"/>
        </w:numPr>
        <w:spacing w:after="0"/>
        <w:rPr>
          <w:ins w:id="1747" w:author="Lee, Daewon" w:date="2022-10-16T16:51:00Z"/>
          <w:rFonts w:ascii="Times New Roman" w:hAnsi="Times New Roman"/>
          <w:sz w:val="22"/>
          <w:szCs w:val="22"/>
          <w:lang w:eastAsia="zh-CN"/>
        </w:rPr>
      </w:pPr>
      <w:ins w:id="174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C2893AE" w14:textId="77777777" w:rsidR="00BD137A" w:rsidRDefault="007D0894">
      <w:pPr>
        <w:pStyle w:val="af3"/>
        <w:numPr>
          <w:ilvl w:val="2"/>
          <w:numId w:val="11"/>
        </w:numPr>
        <w:spacing w:after="0"/>
        <w:rPr>
          <w:ins w:id="1749" w:author="Lee, Daewon" w:date="2022-10-16T17:13:00Z"/>
          <w:rFonts w:ascii="Times New Roman" w:hAnsi="Times New Roman"/>
          <w:sz w:val="22"/>
          <w:szCs w:val="22"/>
          <w:lang w:eastAsia="zh-CN"/>
        </w:rPr>
      </w:pPr>
      <w:ins w:id="1750"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aff2"/>
        <w:numPr>
          <w:ilvl w:val="3"/>
          <w:numId w:val="11"/>
        </w:numPr>
        <w:rPr>
          <w:ins w:id="1751" w:author="Lee, Daewon" w:date="2022-10-16T17:13:00Z"/>
          <w:rFonts w:eastAsia="SimSun"/>
          <w:lang w:eastAsia="zh-CN"/>
        </w:rPr>
      </w:pPr>
      <w:ins w:id="1752"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5124560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1753"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75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6BAFC50" w14:textId="77777777" w:rsidR="00BD137A" w:rsidRDefault="007D0894">
      <w:pPr>
        <w:pStyle w:val="af3"/>
        <w:numPr>
          <w:ilvl w:val="2"/>
          <w:numId w:val="11"/>
        </w:numPr>
        <w:spacing w:after="0"/>
        <w:rPr>
          <w:del w:id="1755" w:author="Lee, Daewon" w:date="2022-10-16T17:21:00Z"/>
          <w:rFonts w:ascii="Times New Roman" w:hAnsi="Times New Roman"/>
          <w:color w:val="00B050"/>
          <w:sz w:val="22"/>
          <w:szCs w:val="22"/>
          <w:lang w:eastAsia="zh-CN"/>
        </w:rPr>
      </w:pPr>
      <w:del w:id="175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af3"/>
        <w:numPr>
          <w:ilvl w:val="1"/>
          <w:numId w:val="11"/>
        </w:numPr>
        <w:spacing w:after="0"/>
        <w:rPr>
          <w:ins w:id="1757" w:author="Lee, Daewon" w:date="2022-10-16T17:22:00Z"/>
          <w:rFonts w:ascii="Times New Roman" w:hAnsi="Times New Roman"/>
          <w:sz w:val="22"/>
          <w:szCs w:val="22"/>
          <w:lang w:eastAsia="zh-CN"/>
        </w:rPr>
      </w:pPr>
      <w:ins w:id="175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2C50A408" w14:textId="77777777" w:rsidR="00BD137A" w:rsidRDefault="007D0894">
      <w:pPr>
        <w:pStyle w:val="af3"/>
        <w:numPr>
          <w:ilvl w:val="2"/>
          <w:numId w:val="11"/>
        </w:numPr>
        <w:spacing w:after="0"/>
        <w:rPr>
          <w:ins w:id="1759" w:author="Lee, Daewon" w:date="2022-10-16T17:22:00Z"/>
          <w:rFonts w:ascii="Times New Roman" w:hAnsi="Times New Roman"/>
          <w:sz w:val="22"/>
          <w:szCs w:val="22"/>
          <w:lang w:eastAsia="zh-CN"/>
        </w:rPr>
      </w:pPr>
      <w:ins w:id="176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af3"/>
        <w:numPr>
          <w:ilvl w:val="2"/>
          <w:numId w:val="11"/>
        </w:numPr>
        <w:spacing w:after="0"/>
        <w:rPr>
          <w:del w:id="1761" w:author="Lee, Daewon" w:date="2022-10-16T16:44:00Z"/>
          <w:rFonts w:ascii="Times New Roman" w:hAnsi="Times New Roman"/>
          <w:sz w:val="22"/>
          <w:szCs w:val="22"/>
          <w:lang w:eastAsia="zh-CN"/>
        </w:rPr>
      </w:pPr>
      <w:del w:id="176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af3"/>
        <w:numPr>
          <w:ilvl w:val="2"/>
          <w:numId w:val="11"/>
        </w:numPr>
        <w:spacing w:after="0"/>
        <w:rPr>
          <w:ins w:id="1763" w:author="Lee, Daewon" w:date="2022-10-16T17:12:00Z"/>
          <w:rFonts w:ascii="Times New Roman" w:hAnsi="Times New Roman"/>
          <w:sz w:val="22"/>
          <w:szCs w:val="22"/>
          <w:lang w:eastAsia="zh-CN"/>
        </w:rPr>
      </w:pPr>
      <w:del w:id="176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76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af3"/>
        <w:numPr>
          <w:ilvl w:val="2"/>
          <w:numId w:val="11"/>
        </w:numPr>
        <w:spacing w:after="0"/>
        <w:rPr>
          <w:ins w:id="1766" w:author="Lee, Daewon" w:date="2022-10-16T17:12:00Z"/>
          <w:rFonts w:ascii="Times New Roman" w:hAnsi="Times New Roman"/>
          <w:sz w:val="22"/>
          <w:szCs w:val="22"/>
          <w:lang w:eastAsia="zh-CN"/>
        </w:rPr>
      </w:pPr>
      <w:ins w:id="1767"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af3"/>
        <w:numPr>
          <w:ilvl w:val="2"/>
          <w:numId w:val="11"/>
        </w:numPr>
        <w:spacing w:after="0"/>
        <w:rPr>
          <w:ins w:id="1768" w:author="Lee, Daewon" w:date="2022-10-16T17:12:00Z"/>
          <w:rFonts w:ascii="Times New Roman" w:hAnsi="Times New Roman"/>
          <w:sz w:val="22"/>
          <w:szCs w:val="22"/>
          <w:lang w:eastAsia="zh-CN"/>
        </w:rPr>
      </w:pPr>
      <w:ins w:id="176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7A59F0D" w14:textId="77777777" w:rsidR="00BD137A" w:rsidRDefault="007D0894">
      <w:pPr>
        <w:pStyle w:val="af3"/>
        <w:numPr>
          <w:ilvl w:val="2"/>
          <w:numId w:val="11"/>
        </w:numPr>
        <w:spacing w:after="0"/>
        <w:rPr>
          <w:ins w:id="1770" w:author="Lee, Daewon" w:date="2022-10-16T17:22:00Z"/>
          <w:rFonts w:ascii="Times New Roman" w:hAnsi="Times New Roman"/>
          <w:sz w:val="22"/>
          <w:szCs w:val="22"/>
          <w:lang w:eastAsia="zh-CN"/>
        </w:rPr>
      </w:pPr>
      <w:ins w:id="177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7D37902" w14:textId="77777777" w:rsidR="00BD137A" w:rsidRDefault="007D0894">
      <w:pPr>
        <w:pStyle w:val="aff2"/>
        <w:numPr>
          <w:ilvl w:val="2"/>
          <w:numId w:val="11"/>
        </w:numPr>
        <w:rPr>
          <w:ins w:id="1772" w:author="Lee, Daewon" w:date="2022-10-16T17:22:00Z"/>
          <w:rFonts w:eastAsia="SimSun"/>
          <w:lang w:eastAsia="zh-CN"/>
        </w:rPr>
      </w:pPr>
      <w:ins w:id="1773"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16D61FEA" w14:textId="77777777" w:rsidR="00BD137A" w:rsidRDefault="007D0894">
      <w:pPr>
        <w:pStyle w:val="af3"/>
        <w:numPr>
          <w:ilvl w:val="2"/>
          <w:numId w:val="11"/>
        </w:numPr>
        <w:spacing w:after="0"/>
        <w:rPr>
          <w:ins w:id="1774" w:author="Lee, Daewon" w:date="2022-10-16T17:33:00Z"/>
          <w:rFonts w:ascii="Times New Roman" w:hAnsi="Times New Roman"/>
          <w:sz w:val="22"/>
          <w:szCs w:val="22"/>
          <w:lang w:eastAsia="zh-CN"/>
        </w:rPr>
      </w:pPr>
      <w:ins w:id="177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F9313D9" w14:textId="77777777" w:rsidR="00BD137A" w:rsidRDefault="007D0894">
      <w:pPr>
        <w:pStyle w:val="af3"/>
        <w:numPr>
          <w:ilvl w:val="2"/>
          <w:numId w:val="11"/>
        </w:numPr>
        <w:spacing w:after="0"/>
        <w:rPr>
          <w:ins w:id="1776" w:author="Lee, Daewon" w:date="2022-10-16T17:34:00Z"/>
          <w:rFonts w:ascii="Times New Roman" w:hAnsi="Times New Roman"/>
          <w:sz w:val="22"/>
          <w:szCs w:val="22"/>
          <w:lang w:eastAsia="zh-CN"/>
        </w:rPr>
      </w:pPr>
      <w:ins w:id="177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386D3C61" w14:textId="77777777" w:rsidR="00BD137A" w:rsidRDefault="00BD137A">
      <w:pPr>
        <w:pStyle w:val="af3"/>
        <w:numPr>
          <w:ilvl w:val="2"/>
          <w:numId w:val="11"/>
        </w:numPr>
        <w:spacing w:after="0"/>
        <w:rPr>
          <w:del w:id="1778" w:author="Lee, Daewon" w:date="2022-10-16T17:22:00Z"/>
          <w:rFonts w:ascii="Times New Roman" w:hAnsi="Times New Roman"/>
          <w:sz w:val="22"/>
          <w:szCs w:val="22"/>
          <w:lang w:eastAsia="zh-CN"/>
        </w:rPr>
      </w:pPr>
    </w:p>
    <w:p w14:paraId="51B23931" w14:textId="77777777" w:rsidR="00BD137A" w:rsidRDefault="007D0894">
      <w:pPr>
        <w:pStyle w:val="af3"/>
        <w:numPr>
          <w:ilvl w:val="1"/>
          <w:numId w:val="11"/>
        </w:numPr>
        <w:spacing w:after="0"/>
        <w:rPr>
          <w:rFonts w:ascii="Times New Roman" w:hAnsi="Times New Roman"/>
          <w:sz w:val="22"/>
          <w:szCs w:val="22"/>
          <w:lang w:eastAsia="zh-CN"/>
        </w:rPr>
      </w:pPr>
      <w:ins w:id="1779" w:author="Lee, Daewon" w:date="2022-10-16T16:47:00Z">
        <w:r>
          <w:rPr>
            <w:rFonts w:ascii="Times New Roman" w:eastAsiaTheme="minorEastAsia" w:hAnsi="Times New Roman"/>
            <w:sz w:val="22"/>
            <w:szCs w:val="22"/>
            <w:lang w:eastAsia="ko-KR"/>
          </w:rPr>
          <w:t>Additional considerations/aspects (including any impact to legacy UEs, if any):</w:t>
        </w:r>
      </w:ins>
      <w:del w:id="1780"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af3"/>
        <w:numPr>
          <w:ilvl w:val="2"/>
          <w:numId w:val="11"/>
        </w:numPr>
        <w:spacing w:after="0"/>
        <w:rPr>
          <w:ins w:id="1781" w:author="Lee, Daewon" w:date="2022-10-16T17:22:00Z"/>
          <w:rFonts w:ascii="Times New Roman" w:hAnsi="Times New Roman"/>
          <w:sz w:val="22"/>
          <w:szCs w:val="22"/>
          <w:lang w:eastAsia="zh-CN"/>
        </w:rPr>
      </w:pPr>
      <w:del w:id="1782" w:author="Lee, Daewon" w:date="2022-10-16T16:47:00Z">
        <w:r>
          <w:rPr>
            <w:rFonts w:ascii="Times New Roman" w:hAnsi="Times New Roman"/>
            <w:sz w:val="22"/>
            <w:szCs w:val="22"/>
            <w:lang w:eastAsia="zh-CN"/>
          </w:rPr>
          <w:delText>RAN4 investigation on feasibility may be required.</w:delText>
        </w:r>
      </w:del>
      <w:ins w:id="1783"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af3"/>
        <w:numPr>
          <w:ilvl w:val="2"/>
          <w:numId w:val="11"/>
        </w:numPr>
        <w:spacing w:after="0"/>
        <w:rPr>
          <w:ins w:id="1784" w:author="Lee, Daewon" w:date="2022-10-16T17:23:00Z"/>
          <w:rFonts w:ascii="Times New Roman" w:hAnsi="Times New Roman"/>
          <w:sz w:val="22"/>
          <w:szCs w:val="22"/>
          <w:lang w:eastAsia="zh-CN"/>
        </w:rPr>
      </w:pPr>
      <w:ins w:id="178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aff2"/>
        <w:numPr>
          <w:ilvl w:val="2"/>
          <w:numId w:val="11"/>
        </w:numPr>
        <w:rPr>
          <w:ins w:id="1786" w:author="Lee, Daewon" w:date="2022-10-16T17:23:00Z"/>
          <w:rFonts w:eastAsia="SimSun"/>
          <w:lang w:eastAsia="zh-CN"/>
        </w:rPr>
      </w:pPr>
      <w:ins w:id="1787"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9CF360D" w14:textId="77777777" w:rsidR="00BD137A" w:rsidRDefault="007D0894">
      <w:pPr>
        <w:pStyle w:val="aff2"/>
        <w:numPr>
          <w:ilvl w:val="2"/>
          <w:numId w:val="11"/>
        </w:numPr>
        <w:rPr>
          <w:ins w:id="1788" w:author="Lee, Daewon" w:date="2022-10-16T17:24:00Z"/>
          <w:rFonts w:eastAsia="SimSun"/>
          <w:lang w:eastAsia="zh-CN"/>
        </w:rPr>
      </w:pPr>
      <w:ins w:id="1789" w:author="Lee, Daewon" w:date="2022-10-16T17:24:00Z">
        <w:r>
          <w:rPr>
            <w:rFonts w:eastAsia="SimSun"/>
            <w:lang w:eastAsia="zh-CN"/>
          </w:rPr>
          <w:t>Legacy UEs are not expected to be able to access a cell with reduced transmission and reception of common periodic signals and channels</w:t>
        </w:r>
      </w:ins>
    </w:p>
    <w:p w14:paraId="5D5966AA" w14:textId="77777777" w:rsidR="00BD137A" w:rsidRDefault="007D0894">
      <w:pPr>
        <w:pStyle w:val="aff2"/>
        <w:numPr>
          <w:ilvl w:val="2"/>
          <w:numId w:val="11"/>
        </w:numPr>
        <w:rPr>
          <w:ins w:id="1790" w:author="Lee, Daewon" w:date="2022-10-16T17:35:00Z"/>
          <w:rFonts w:eastAsia="SimSun"/>
          <w:lang w:eastAsia="zh-CN"/>
        </w:rPr>
      </w:pPr>
      <w:ins w:id="1791"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49C46EB6" w14:textId="77777777" w:rsidR="00BD137A" w:rsidRDefault="007D0894">
      <w:pPr>
        <w:pStyle w:val="af3"/>
        <w:numPr>
          <w:ilvl w:val="2"/>
          <w:numId w:val="11"/>
        </w:numPr>
        <w:spacing w:after="0"/>
        <w:rPr>
          <w:ins w:id="1792" w:author="Lee, Daewon" w:date="2022-10-16T17:37:00Z"/>
          <w:rFonts w:ascii="Times New Roman" w:hAnsi="Times New Roman"/>
          <w:sz w:val="22"/>
          <w:szCs w:val="22"/>
          <w:lang w:eastAsia="zh-CN"/>
        </w:rPr>
      </w:pPr>
      <w:ins w:id="1793"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af3"/>
        <w:numPr>
          <w:ilvl w:val="2"/>
          <w:numId w:val="11"/>
        </w:numPr>
        <w:spacing w:after="0"/>
        <w:rPr>
          <w:ins w:id="1794" w:author="Lee, Daewon" w:date="2022-10-16T17:37:00Z"/>
          <w:rFonts w:ascii="Times New Roman" w:hAnsi="Times New Roman"/>
          <w:sz w:val="22"/>
          <w:szCs w:val="22"/>
          <w:lang w:eastAsia="zh-CN"/>
        </w:rPr>
      </w:pPr>
      <w:ins w:id="179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af3"/>
        <w:numPr>
          <w:ilvl w:val="2"/>
          <w:numId w:val="11"/>
        </w:numPr>
        <w:spacing w:after="0"/>
        <w:rPr>
          <w:del w:id="1796" w:author="Lee, Daewon" w:date="2022-10-16T17:23:00Z"/>
          <w:rFonts w:ascii="Times New Roman" w:hAnsi="Times New Roman"/>
          <w:sz w:val="22"/>
          <w:szCs w:val="22"/>
          <w:lang w:eastAsia="zh-CN"/>
        </w:rPr>
      </w:pPr>
    </w:p>
    <w:p w14:paraId="11887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af3"/>
        <w:numPr>
          <w:ilvl w:val="2"/>
          <w:numId w:val="11"/>
        </w:numPr>
        <w:spacing w:after="0"/>
        <w:rPr>
          <w:ins w:id="1797" w:author="Lee, Daewon" w:date="2022-10-16T16:47:00Z"/>
          <w:rFonts w:ascii="Times New Roman" w:hAnsi="Times New Roman"/>
          <w:sz w:val="22"/>
          <w:szCs w:val="22"/>
          <w:lang w:eastAsia="zh-CN"/>
        </w:rPr>
      </w:pPr>
      <w:ins w:id="1798"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af3"/>
        <w:numPr>
          <w:ilvl w:val="2"/>
          <w:numId w:val="11"/>
        </w:numPr>
        <w:spacing w:after="0" w:line="240" w:lineRule="auto"/>
        <w:rPr>
          <w:ins w:id="1799" w:author="Lee, Daewon" w:date="2022-10-16T17:24:00Z"/>
          <w:rFonts w:ascii="Times New Roman" w:eastAsiaTheme="minorEastAsia" w:hAnsi="Times New Roman"/>
          <w:sz w:val="22"/>
          <w:szCs w:val="22"/>
          <w:lang w:eastAsia="ko-KR"/>
        </w:rPr>
      </w:pPr>
      <w:del w:id="1800" w:author="Lee, Daewon" w:date="2022-10-16T16:47:00Z">
        <w:r>
          <w:rPr>
            <w:rFonts w:ascii="Times New Roman" w:eastAsiaTheme="minorEastAsia" w:hAnsi="Times New Roman"/>
            <w:sz w:val="22"/>
            <w:szCs w:val="22"/>
            <w:lang w:eastAsia="ko-KR"/>
          </w:rPr>
          <w:delText>[To be filled]</w:delText>
        </w:r>
      </w:del>
      <w:ins w:id="180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af3"/>
        <w:numPr>
          <w:ilvl w:val="2"/>
          <w:numId w:val="11"/>
        </w:numPr>
        <w:spacing w:after="0" w:line="240" w:lineRule="auto"/>
        <w:rPr>
          <w:ins w:id="1802" w:author="Lee, Daewon" w:date="2022-10-16T17:25:00Z"/>
          <w:rFonts w:ascii="Times New Roman" w:eastAsiaTheme="minorEastAsia" w:hAnsi="Times New Roman"/>
          <w:sz w:val="22"/>
          <w:szCs w:val="22"/>
          <w:lang w:eastAsia="ko-KR"/>
        </w:rPr>
      </w:pPr>
      <w:ins w:id="180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21ADEBB4" w14:textId="77777777" w:rsidR="00BD137A" w:rsidRDefault="007D0894">
      <w:pPr>
        <w:pStyle w:val="af3"/>
        <w:numPr>
          <w:ilvl w:val="2"/>
          <w:numId w:val="11"/>
        </w:numPr>
        <w:spacing w:after="0" w:line="240" w:lineRule="auto"/>
        <w:rPr>
          <w:ins w:id="1804" w:author="Lee, Daewon" w:date="2022-10-16T17:25:00Z"/>
          <w:rFonts w:ascii="Times New Roman" w:eastAsiaTheme="minorEastAsia" w:hAnsi="Times New Roman"/>
          <w:sz w:val="22"/>
          <w:szCs w:val="22"/>
          <w:lang w:eastAsia="ko-KR"/>
        </w:rPr>
      </w:pPr>
      <w:ins w:id="180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af3"/>
        <w:numPr>
          <w:ilvl w:val="2"/>
          <w:numId w:val="11"/>
        </w:numPr>
        <w:spacing w:after="0" w:line="240" w:lineRule="auto"/>
        <w:rPr>
          <w:ins w:id="1806" w:author="Lee, Daewon" w:date="2022-10-16T17:25:00Z"/>
          <w:rFonts w:ascii="Times New Roman" w:eastAsiaTheme="minorEastAsia" w:hAnsi="Times New Roman"/>
          <w:sz w:val="22"/>
          <w:szCs w:val="22"/>
          <w:lang w:eastAsia="ko-KR"/>
        </w:rPr>
      </w:pPr>
      <w:ins w:id="180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80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1FDA25D2" w14:textId="77777777" w:rsidR="00BD137A" w:rsidRDefault="00BD137A">
      <w:pPr>
        <w:pStyle w:val="af3"/>
        <w:spacing w:after="0"/>
        <w:rPr>
          <w:rFonts w:ascii="Times New Roman" w:hAnsi="Times New Roman"/>
          <w:sz w:val="22"/>
          <w:szCs w:val="22"/>
          <w:lang w:eastAsia="zh-CN"/>
        </w:rPr>
      </w:pPr>
    </w:p>
    <w:p w14:paraId="0EE9BCE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A38C9D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FA4D26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129100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F58255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af3"/>
        <w:spacing w:after="0"/>
        <w:rPr>
          <w:rFonts w:ascii="Times New Roman" w:eastAsiaTheme="minorEastAsia" w:hAnsi="Times New Roman"/>
          <w:sz w:val="22"/>
          <w:szCs w:val="22"/>
          <w:lang w:eastAsia="ko-KR"/>
        </w:rPr>
      </w:pPr>
    </w:p>
    <w:p w14:paraId="39BF4D7F" w14:textId="77777777" w:rsidR="00BD137A" w:rsidRDefault="00BD137A">
      <w:pPr>
        <w:pStyle w:val="af3"/>
        <w:spacing w:after="0"/>
        <w:rPr>
          <w:rFonts w:ascii="Times New Roman" w:eastAsiaTheme="minorEastAsia" w:hAnsi="Times New Roman"/>
          <w:sz w:val="22"/>
          <w:szCs w:val="22"/>
          <w:lang w:eastAsia="ko-KR"/>
        </w:rPr>
      </w:pPr>
    </w:p>
    <w:p w14:paraId="7B0CD2F5" w14:textId="77777777" w:rsidR="00BD137A" w:rsidRDefault="00BD137A">
      <w:pPr>
        <w:pStyle w:val="af3"/>
        <w:spacing w:after="0"/>
        <w:rPr>
          <w:rFonts w:ascii="Times New Roman" w:eastAsiaTheme="minorEastAsia" w:hAnsi="Times New Roman"/>
          <w:sz w:val="22"/>
          <w:szCs w:val="22"/>
          <w:lang w:eastAsia="ko-KR"/>
        </w:rPr>
      </w:pPr>
    </w:p>
    <w:p w14:paraId="3605E855" w14:textId="77777777" w:rsidR="00BD137A" w:rsidRDefault="007D0894">
      <w:pPr>
        <w:pStyle w:val="4"/>
        <w:ind w:left="1411" w:hanging="1411"/>
        <w:rPr>
          <w:rFonts w:eastAsia="SimSun"/>
          <w:szCs w:val="18"/>
          <w:lang w:eastAsia="zh-CN"/>
        </w:rPr>
      </w:pPr>
      <w:r>
        <w:rPr>
          <w:rFonts w:eastAsia="SimSun"/>
          <w:szCs w:val="18"/>
          <w:lang w:eastAsia="zh-CN"/>
        </w:rPr>
        <w:t>Proposal #3-2C</w:t>
      </w:r>
    </w:p>
    <w:p w14:paraId="1BAECAF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809"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af3"/>
        <w:numPr>
          <w:ilvl w:val="2"/>
          <w:numId w:val="11"/>
        </w:numPr>
        <w:spacing w:after="0" w:line="240" w:lineRule="auto"/>
        <w:rPr>
          <w:ins w:id="1810" w:author="Lee, Daewon" w:date="2022-10-16T17:46:00Z"/>
          <w:rFonts w:ascii="Times New Roman" w:eastAsiaTheme="minorEastAsia" w:hAnsi="Times New Roman"/>
          <w:sz w:val="22"/>
          <w:szCs w:val="22"/>
          <w:lang w:eastAsia="ko-KR"/>
        </w:rPr>
      </w:pPr>
      <w:del w:id="1811" w:author="Lee, Daewon" w:date="2022-10-16T17:46:00Z">
        <w:r>
          <w:rPr>
            <w:rFonts w:ascii="Times New Roman" w:eastAsiaTheme="minorEastAsia" w:hAnsi="Times New Roman"/>
            <w:sz w:val="22"/>
            <w:szCs w:val="22"/>
            <w:lang w:eastAsia="ko-KR"/>
          </w:rPr>
          <w:delText>[To be filled]</w:delText>
        </w:r>
      </w:del>
      <w:ins w:id="1812"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af3"/>
        <w:numPr>
          <w:ilvl w:val="2"/>
          <w:numId w:val="11"/>
        </w:numPr>
        <w:spacing w:after="0" w:line="240" w:lineRule="auto"/>
        <w:rPr>
          <w:ins w:id="1813" w:author="Lee, Daewon" w:date="2022-10-16T17:46:00Z"/>
          <w:rFonts w:ascii="Times New Roman" w:eastAsiaTheme="minorEastAsia" w:hAnsi="Times New Roman"/>
          <w:sz w:val="22"/>
          <w:szCs w:val="22"/>
          <w:lang w:eastAsia="ko-KR"/>
        </w:rPr>
      </w:pPr>
      <w:ins w:id="181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af3"/>
        <w:numPr>
          <w:ilvl w:val="2"/>
          <w:numId w:val="11"/>
        </w:numPr>
        <w:spacing w:after="0" w:line="240" w:lineRule="auto"/>
        <w:rPr>
          <w:del w:id="1815" w:author="Lee, Daewon" w:date="2022-10-16T17:46:00Z"/>
          <w:rFonts w:ascii="Times New Roman" w:eastAsiaTheme="minorEastAsia" w:hAnsi="Times New Roman"/>
          <w:sz w:val="22"/>
          <w:szCs w:val="22"/>
          <w:lang w:eastAsia="ko-KR"/>
        </w:rPr>
      </w:pPr>
      <w:ins w:id="181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91B1B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FFB7704" w14:textId="77777777" w:rsidR="00BD137A" w:rsidRDefault="007D0894">
      <w:pPr>
        <w:pStyle w:val="aff2"/>
        <w:numPr>
          <w:ilvl w:val="2"/>
          <w:numId w:val="11"/>
        </w:numPr>
      </w:pPr>
      <w:proofErr w:type="spellStart"/>
      <w:ins w:id="1817" w:author="Lee, Daewon" w:date="2022-10-16T17:46:00Z">
        <w:r>
          <w:t>Signalling</w:t>
        </w:r>
        <w:proofErr w:type="spellEnd"/>
        <w:r>
          <w:t xml:space="preserve"> details to support UE group-common or cell-specific BWP configuration and/or switching</w:t>
        </w:r>
      </w:ins>
    </w:p>
    <w:p w14:paraId="0D1199C4" w14:textId="77777777" w:rsidR="00BD137A" w:rsidRDefault="007D0894">
      <w:pPr>
        <w:pStyle w:val="aff2"/>
        <w:numPr>
          <w:ilvl w:val="2"/>
          <w:numId w:val="11"/>
        </w:numPr>
      </w:pPr>
      <w:ins w:id="1818" w:author="Lee, Daewon" w:date="2022-10-16T17:48:00Z">
        <w:r>
          <w:t>Semi-static configuration of cell specific BWPs</w:t>
        </w:r>
      </w:ins>
    </w:p>
    <w:p w14:paraId="7744A85A" w14:textId="77777777" w:rsidR="00BD137A" w:rsidRDefault="007D0894">
      <w:pPr>
        <w:pStyle w:val="aff2"/>
        <w:numPr>
          <w:ilvl w:val="2"/>
          <w:numId w:val="11"/>
        </w:numPr>
      </w:pPr>
      <w:ins w:id="1819" w:author="Lee, Daewon" w:date="2022-10-16T17:48:00Z">
        <w:r>
          <w:t>L1 signaling in cell specific BWP switching indication</w:t>
        </w:r>
      </w:ins>
    </w:p>
    <w:p w14:paraId="1FFB6EB9" w14:textId="77777777" w:rsidR="00BD137A" w:rsidRDefault="007D0894">
      <w:pPr>
        <w:pStyle w:val="aff2"/>
        <w:numPr>
          <w:ilvl w:val="2"/>
          <w:numId w:val="11"/>
        </w:numPr>
      </w:pPr>
      <w:proofErr w:type="spellStart"/>
      <w:ins w:id="1820" w:author="Lee, Daewon" w:date="2022-10-16T17:48:00Z">
        <w:r>
          <w:t>Signalling</w:t>
        </w:r>
        <w:proofErr w:type="spellEnd"/>
        <w:r>
          <w:t xml:space="preserve"> details to support UE group-common or cell-specific configuration and/or switching</w:t>
        </w:r>
      </w:ins>
      <w:ins w:id="1821" w:author="Lee, Daewon" w:date="2022-10-16T17:50:00Z">
        <w:r>
          <w:t xml:space="preserve"> </w:t>
        </w:r>
        <w:r>
          <w:rPr>
            <w:lang w:eastAsia="zh-CN"/>
          </w:rPr>
          <w:t>of BWP for network energy saving state</w:t>
        </w:r>
      </w:ins>
    </w:p>
    <w:p w14:paraId="0BD3639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1822"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af3"/>
        <w:numPr>
          <w:ilvl w:val="2"/>
          <w:numId w:val="11"/>
        </w:numPr>
        <w:spacing w:after="0" w:line="240" w:lineRule="auto"/>
        <w:rPr>
          <w:ins w:id="1823" w:author="Lee, Daewon" w:date="2022-10-16T17:48:00Z"/>
          <w:rFonts w:ascii="Times New Roman" w:eastAsiaTheme="minorEastAsia" w:hAnsi="Times New Roman"/>
          <w:sz w:val="22"/>
          <w:szCs w:val="22"/>
          <w:lang w:eastAsia="ko-KR"/>
        </w:rPr>
      </w:pPr>
      <w:ins w:id="1824"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af3"/>
        <w:numPr>
          <w:ilvl w:val="2"/>
          <w:numId w:val="11"/>
        </w:numPr>
        <w:spacing w:after="0" w:line="240" w:lineRule="auto"/>
        <w:rPr>
          <w:ins w:id="1825" w:author="Lee, Daewon" w:date="2022-10-16T17:48:00Z"/>
          <w:rFonts w:ascii="Times New Roman" w:eastAsiaTheme="minorEastAsia" w:hAnsi="Times New Roman"/>
          <w:sz w:val="22"/>
          <w:szCs w:val="22"/>
          <w:lang w:eastAsia="ko-KR"/>
        </w:rPr>
      </w:pPr>
      <w:ins w:id="182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82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af3"/>
        <w:spacing w:after="0"/>
        <w:rPr>
          <w:rFonts w:ascii="Times New Roman" w:eastAsiaTheme="minorEastAsia" w:hAnsi="Times New Roman"/>
          <w:sz w:val="22"/>
          <w:szCs w:val="22"/>
          <w:lang w:eastAsia="ko-KR"/>
        </w:rPr>
      </w:pPr>
    </w:p>
    <w:p w14:paraId="70F761E9" w14:textId="77777777" w:rsidR="00BD137A" w:rsidRDefault="00BD137A">
      <w:pPr>
        <w:pStyle w:val="af3"/>
        <w:spacing w:after="0"/>
        <w:rPr>
          <w:rFonts w:ascii="Times New Roman" w:eastAsiaTheme="minorEastAsia" w:hAnsi="Times New Roman"/>
          <w:sz w:val="22"/>
          <w:szCs w:val="22"/>
          <w:lang w:eastAsia="ko-KR"/>
        </w:rPr>
      </w:pPr>
    </w:p>
    <w:p w14:paraId="5D742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af3"/>
        <w:spacing w:after="0"/>
        <w:rPr>
          <w:rFonts w:ascii="Times New Roman" w:eastAsiaTheme="minorEastAsia" w:hAnsi="Times New Roman"/>
          <w:sz w:val="22"/>
          <w:szCs w:val="22"/>
          <w:lang w:eastAsia="ko-KR"/>
        </w:rPr>
      </w:pPr>
    </w:p>
    <w:p w14:paraId="5C2EAFB5" w14:textId="77777777" w:rsidR="00BD137A" w:rsidRDefault="00BD137A">
      <w:pPr>
        <w:pStyle w:val="af3"/>
        <w:spacing w:after="0"/>
        <w:rPr>
          <w:rFonts w:ascii="Times New Roman" w:eastAsiaTheme="minorEastAsia" w:hAnsi="Times New Roman"/>
          <w:sz w:val="22"/>
          <w:szCs w:val="22"/>
          <w:lang w:eastAsia="ko-KR"/>
        </w:rPr>
      </w:pPr>
    </w:p>
    <w:p w14:paraId="06178F4B" w14:textId="77777777" w:rsidR="00BD137A" w:rsidRDefault="00BD137A">
      <w:pPr>
        <w:pStyle w:val="af3"/>
        <w:spacing w:after="0"/>
        <w:rPr>
          <w:rFonts w:ascii="Times New Roman" w:eastAsiaTheme="minorEastAsia" w:hAnsi="Times New Roman"/>
          <w:sz w:val="22"/>
          <w:szCs w:val="22"/>
          <w:lang w:eastAsia="ko-KR"/>
        </w:rPr>
      </w:pPr>
    </w:p>
    <w:p w14:paraId="50E0F03C" w14:textId="77777777" w:rsidR="00BD137A" w:rsidRDefault="007D0894">
      <w:pPr>
        <w:pStyle w:val="4"/>
        <w:ind w:left="1411" w:hanging="1411"/>
        <w:rPr>
          <w:rFonts w:eastAsia="SimSun"/>
          <w:szCs w:val="18"/>
          <w:lang w:eastAsia="zh-CN"/>
        </w:rPr>
      </w:pPr>
      <w:r>
        <w:rPr>
          <w:rFonts w:eastAsia="SimSun"/>
          <w:szCs w:val="18"/>
          <w:lang w:eastAsia="zh-CN"/>
        </w:rPr>
        <w:t>Proposal #3-3C</w:t>
      </w:r>
    </w:p>
    <w:p w14:paraId="606D0C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828"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aff2"/>
        <w:numPr>
          <w:ilvl w:val="1"/>
          <w:numId w:val="11"/>
        </w:numPr>
      </w:pPr>
      <w:ins w:id="1829" w:author="Lee, Daewon" w:date="2022-10-16T17:53:00Z">
        <w:r>
          <w:lastRenderedPageBreak/>
          <w:t xml:space="preserve">Some frequency resources within the active BWP may be deactivated. </w:t>
        </w:r>
      </w:ins>
    </w:p>
    <w:p w14:paraId="221A265B"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aff2"/>
        <w:numPr>
          <w:ilvl w:val="2"/>
          <w:numId w:val="11"/>
        </w:numPr>
        <w:snapToGrid w:val="0"/>
        <w:rPr>
          <w:del w:id="1830" w:author="Lee, Daewon" w:date="2022-10-16T17:52:00Z"/>
          <w:rFonts w:eastAsia="SimSun"/>
          <w:lang w:eastAsia="zh-CN"/>
        </w:rPr>
      </w:pPr>
      <w:del w:id="183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aff2"/>
        <w:numPr>
          <w:ilvl w:val="1"/>
          <w:numId w:val="11"/>
        </w:numPr>
        <w:spacing w:line="240" w:lineRule="auto"/>
      </w:pPr>
      <w:r>
        <w:t>Potential specification impact:</w:t>
      </w:r>
    </w:p>
    <w:p w14:paraId="0288FC03" w14:textId="77777777" w:rsidR="00BD137A" w:rsidRDefault="007D0894">
      <w:pPr>
        <w:pStyle w:val="af3"/>
        <w:numPr>
          <w:ilvl w:val="2"/>
          <w:numId w:val="11"/>
        </w:numPr>
        <w:spacing w:after="0" w:line="240" w:lineRule="auto"/>
        <w:rPr>
          <w:ins w:id="1832" w:author="Lee, Daewon" w:date="2022-10-16T17:52:00Z"/>
          <w:rFonts w:ascii="Times New Roman" w:eastAsiaTheme="minorEastAsia" w:hAnsi="Times New Roman"/>
          <w:sz w:val="22"/>
          <w:szCs w:val="22"/>
          <w:lang w:eastAsia="ko-KR"/>
        </w:rPr>
      </w:pPr>
      <w:proofErr w:type="spellStart"/>
      <w:ins w:id="183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C38C166" w14:textId="77777777" w:rsidR="00BD137A" w:rsidRDefault="007D0894">
      <w:pPr>
        <w:pStyle w:val="af3"/>
        <w:numPr>
          <w:ilvl w:val="2"/>
          <w:numId w:val="11"/>
        </w:numPr>
        <w:spacing w:after="0" w:line="240" w:lineRule="auto"/>
        <w:rPr>
          <w:ins w:id="1834" w:author="Lee, Daewon" w:date="2022-10-16T17:54:00Z"/>
          <w:rFonts w:ascii="Times New Roman" w:eastAsiaTheme="minorEastAsia" w:hAnsi="Times New Roman"/>
          <w:sz w:val="22"/>
          <w:szCs w:val="22"/>
          <w:lang w:eastAsia="ko-KR"/>
        </w:rPr>
      </w:pPr>
      <w:ins w:id="183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836"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af3"/>
        <w:numPr>
          <w:ilvl w:val="2"/>
          <w:numId w:val="11"/>
        </w:numPr>
        <w:spacing w:after="0" w:line="240" w:lineRule="auto"/>
        <w:rPr>
          <w:ins w:id="1837" w:author="Lee, Daewon" w:date="2022-10-16T17:54:00Z"/>
          <w:rFonts w:ascii="Times New Roman" w:eastAsiaTheme="minorEastAsia" w:hAnsi="Times New Roman"/>
          <w:sz w:val="22"/>
          <w:szCs w:val="22"/>
          <w:lang w:eastAsia="ko-KR"/>
        </w:rPr>
      </w:pPr>
      <w:ins w:id="183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af3"/>
        <w:numPr>
          <w:ilvl w:val="2"/>
          <w:numId w:val="11"/>
        </w:numPr>
        <w:spacing w:after="0" w:line="240" w:lineRule="auto"/>
        <w:rPr>
          <w:ins w:id="1839" w:author="Lee, Daewon" w:date="2022-10-16T17:54:00Z"/>
          <w:rFonts w:ascii="Times New Roman" w:eastAsiaTheme="minorEastAsia" w:hAnsi="Times New Roman"/>
          <w:sz w:val="22"/>
          <w:szCs w:val="22"/>
          <w:lang w:eastAsia="ko-KR"/>
        </w:rPr>
      </w:pPr>
      <w:ins w:id="184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af3"/>
        <w:numPr>
          <w:ilvl w:val="2"/>
          <w:numId w:val="11"/>
        </w:numPr>
        <w:spacing w:after="0" w:line="240" w:lineRule="auto"/>
        <w:rPr>
          <w:ins w:id="1841" w:author="Lee, Daewon" w:date="2022-10-16T17:54:00Z"/>
          <w:rFonts w:ascii="Times New Roman" w:eastAsiaTheme="minorEastAsia" w:hAnsi="Times New Roman"/>
          <w:sz w:val="22"/>
          <w:szCs w:val="22"/>
          <w:lang w:eastAsia="ko-KR"/>
        </w:rPr>
      </w:pPr>
      <w:ins w:id="184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af3"/>
        <w:numPr>
          <w:ilvl w:val="2"/>
          <w:numId w:val="11"/>
        </w:numPr>
        <w:spacing w:after="0" w:line="240" w:lineRule="auto"/>
        <w:rPr>
          <w:ins w:id="1843" w:author="Lee, Daewon" w:date="2022-10-16T17:55:00Z"/>
          <w:rFonts w:ascii="Times New Roman" w:eastAsiaTheme="minorEastAsia" w:hAnsi="Times New Roman"/>
          <w:sz w:val="22"/>
          <w:szCs w:val="22"/>
          <w:lang w:eastAsia="ko-KR"/>
        </w:rPr>
      </w:pPr>
      <w:ins w:id="1844"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af3"/>
        <w:numPr>
          <w:ilvl w:val="2"/>
          <w:numId w:val="11"/>
        </w:numPr>
        <w:spacing w:after="0" w:line="240" w:lineRule="auto"/>
        <w:rPr>
          <w:ins w:id="1845" w:author="Lee, Daewon" w:date="2022-10-16T17:55:00Z"/>
          <w:rFonts w:ascii="Times New Roman" w:eastAsiaTheme="minorEastAsia" w:hAnsi="Times New Roman"/>
          <w:sz w:val="22"/>
          <w:szCs w:val="22"/>
          <w:lang w:eastAsia="ko-KR"/>
        </w:rPr>
      </w:pPr>
      <w:ins w:id="184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22FF770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proofErr w:type="spellStart"/>
      <w:ins w:id="184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3D86477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84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849"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af3"/>
        <w:spacing w:after="0"/>
        <w:rPr>
          <w:rFonts w:ascii="Times New Roman" w:hAnsi="Times New Roman"/>
          <w:sz w:val="22"/>
          <w:szCs w:val="22"/>
          <w:lang w:eastAsia="zh-CN"/>
        </w:rPr>
      </w:pPr>
    </w:p>
    <w:p w14:paraId="10959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af3"/>
        <w:numPr>
          <w:ilvl w:val="1"/>
          <w:numId w:val="11"/>
        </w:numPr>
        <w:spacing w:after="0"/>
        <w:rPr>
          <w:del w:id="1850" w:author="Lee, Daewon" w:date="2022-10-16T17:55:00Z"/>
          <w:rFonts w:ascii="Times New Roman" w:hAnsi="Times New Roman"/>
          <w:strike/>
          <w:sz w:val="22"/>
          <w:szCs w:val="22"/>
          <w:lang w:eastAsia="zh-CN"/>
        </w:rPr>
      </w:pPr>
      <w:proofErr w:type="spellStart"/>
      <w:ins w:id="185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1852" w:author="Lee, Daewon" w:date="2022-10-16T17:55:00Z">
        <w:r>
          <w:rPr>
            <w:rFonts w:ascii="Times New Roman" w:hAnsi="Times New Roman"/>
            <w:sz w:val="22"/>
            <w:szCs w:val="22"/>
            <w:lang w:eastAsia="zh-CN"/>
          </w:rPr>
          <w:delText>FFS</w:delText>
        </w:r>
      </w:del>
    </w:p>
    <w:p w14:paraId="2046C48F" w14:textId="77777777" w:rsidR="00BD137A" w:rsidRDefault="00BD137A">
      <w:pPr>
        <w:pStyle w:val="af3"/>
        <w:spacing w:after="0"/>
        <w:rPr>
          <w:rFonts w:ascii="Times New Roman" w:hAnsi="Times New Roman"/>
          <w:sz w:val="22"/>
          <w:szCs w:val="22"/>
          <w:lang w:eastAsia="zh-CN"/>
        </w:rPr>
      </w:pPr>
    </w:p>
    <w:p w14:paraId="55EF6A67" w14:textId="77777777" w:rsidR="00BD137A" w:rsidRDefault="00BD137A">
      <w:pPr>
        <w:pStyle w:val="af3"/>
        <w:spacing w:after="0"/>
        <w:rPr>
          <w:rFonts w:ascii="Times New Roman" w:hAnsi="Times New Roman"/>
          <w:sz w:val="22"/>
          <w:szCs w:val="22"/>
          <w:lang w:eastAsia="zh-CN"/>
        </w:rPr>
      </w:pPr>
    </w:p>
    <w:p w14:paraId="5CD1E40F" w14:textId="77777777" w:rsidR="00BD137A" w:rsidRDefault="00BD137A">
      <w:pPr>
        <w:pStyle w:val="af3"/>
        <w:spacing w:after="0"/>
        <w:rPr>
          <w:rFonts w:ascii="Times New Roman" w:eastAsiaTheme="minorEastAsia" w:hAnsi="Times New Roman"/>
          <w:sz w:val="22"/>
          <w:szCs w:val="22"/>
          <w:lang w:eastAsia="ko-KR"/>
        </w:rPr>
      </w:pPr>
    </w:p>
    <w:p w14:paraId="7B26E9D7" w14:textId="77777777" w:rsidR="00BD137A" w:rsidRDefault="00BD137A">
      <w:pPr>
        <w:pStyle w:val="af3"/>
        <w:spacing w:after="0" w:line="240" w:lineRule="auto"/>
        <w:rPr>
          <w:rFonts w:ascii="Times New Roman" w:hAnsi="Times New Roman"/>
          <w:sz w:val="22"/>
          <w:szCs w:val="22"/>
          <w:lang w:eastAsia="zh-CN"/>
        </w:rPr>
      </w:pPr>
    </w:p>
    <w:p w14:paraId="1EE5C782" w14:textId="77777777" w:rsidR="00BD137A" w:rsidRDefault="00BD137A">
      <w:pPr>
        <w:pStyle w:val="af3"/>
        <w:spacing w:after="0" w:line="240" w:lineRule="auto"/>
        <w:rPr>
          <w:rFonts w:ascii="Times New Roman" w:hAnsi="Times New Roman"/>
          <w:sz w:val="22"/>
          <w:szCs w:val="22"/>
          <w:lang w:eastAsia="zh-CN"/>
        </w:rPr>
      </w:pPr>
    </w:p>
    <w:p w14:paraId="70237701"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B9944B9" w14:textId="77777777" w:rsidR="00BD137A" w:rsidRDefault="00BD137A">
      <w:pPr>
        <w:pStyle w:val="af3"/>
        <w:spacing w:after="0" w:line="240" w:lineRule="auto"/>
        <w:rPr>
          <w:rFonts w:ascii="Times New Roman" w:hAnsi="Times New Roman"/>
          <w:sz w:val="22"/>
          <w:szCs w:val="22"/>
          <w:lang w:eastAsia="zh-CN"/>
        </w:rPr>
      </w:pPr>
    </w:p>
    <w:p w14:paraId="61EE1B4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af3"/>
        <w:spacing w:after="0" w:line="240" w:lineRule="auto"/>
        <w:rPr>
          <w:rFonts w:ascii="Times New Roman" w:hAnsi="Times New Roman"/>
          <w:sz w:val="22"/>
          <w:szCs w:val="22"/>
          <w:lang w:eastAsia="zh-CN"/>
        </w:rPr>
      </w:pPr>
    </w:p>
    <w:p w14:paraId="0023086C" w14:textId="77777777" w:rsidR="00BD137A" w:rsidRDefault="00BD137A">
      <w:pPr>
        <w:pStyle w:val="af3"/>
        <w:spacing w:after="0" w:line="240" w:lineRule="auto"/>
        <w:rPr>
          <w:rFonts w:ascii="Times New Roman" w:hAnsi="Times New Roman"/>
          <w:sz w:val="22"/>
          <w:szCs w:val="22"/>
          <w:lang w:eastAsia="zh-CN"/>
        </w:rPr>
      </w:pPr>
    </w:p>
    <w:p w14:paraId="5B06D400" w14:textId="77777777" w:rsidR="00BD137A" w:rsidRDefault="00BD137A">
      <w:pPr>
        <w:pStyle w:val="af3"/>
        <w:spacing w:after="0" w:line="240" w:lineRule="auto"/>
        <w:rPr>
          <w:rFonts w:ascii="Times New Roman" w:hAnsi="Times New Roman"/>
          <w:sz w:val="22"/>
          <w:szCs w:val="22"/>
          <w:lang w:eastAsia="zh-CN"/>
        </w:rPr>
      </w:pPr>
    </w:p>
    <w:p w14:paraId="2FFFE9C1" w14:textId="77777777" w:rsidR="00BD137A" w:rsidRDefault="00BD137A">
      <w:pPr>
        <w:pStyle w:val="af3"/>
        <w:spacing w:after="0" w:line="240" w:lineRule="auto"/>
        <w:rPr>
          <w:rFonts w:ascii="Times New Roman" w:hAnsi="Times New Roman"/>
          <w:sz w:val="22"/>
          <w:szCs w:val="22"/>
          <w:lang w:eastAsia="zh-CN"/>
        </w:rPr>
      </w:pPr>
    </w:p>
    <w:p w14:paraId="07B76C9B" w14:textId="77777777" w:rsidR="00BD137A" w:rsidRDefault="00BD137A">
      <w:pPr>
        <w:pStyle w:val="af3"/>
        <w:spacing w:after="0" w:line="240" w:lineRule="auto"/>
        <w:rPr>
          <w:rFonts w:ascii="Times New Roman" w:hAnsi="Times New Roman"/>
          <w:sz w:val="22"/>
          <w:szCs w:val="22"/>
          <w:lang w:eastAsia="zh-CN"/>
        </w:rPr>
      </w:pPr>
    </w:p>
    <w:p w14:paraId="22CE2178" w14:textId="77777777" w:rsidR="00BD137A" w:rsidRDefault="00BD137A">
      <w:pPr>
        <w:pStyle w:val="af3"/>
        <w:spacing w:after="0" w:line="240" w:lineRule="auto"/>
        <w:rPr>
          <w:rFonts w:ascii="Times New Roman" w:hAnsi="Times New Roman"/>
          <w:sz w:val="22"/>
          <w:szCs w:val="22"/>
          <w:lang w:eastAsia="zh-CN"/>
        </w:rPr>
      </w:pPr>
    </w:p>
    <w:p w14:paraId="58E6C40C" w14:textId="77777777" w:rsidR="00BD137A" w:rsidRDefault="007D0894">
      <w:pPr>
        <w:pStyle w:val="4"/>
        <w:ind w:left="1411" w:hanging="1411"/>
        <w:rPr>
          <w:rFonts w:eastAsia="SimSun"/>
          <w:szCs w:val="18"/>
          <w:lang w:eastAsia="zh-CN"/>
        </w:rPr>
      </w:pPr>
      <w:r>
        <w:rPr>
          <w:rFonts w:eastAsia="SimSun"/>
          <w:szCs w:val="18"/>
          <w:lang w:eastAsia="zh-CN"/>
        </w:rPr>
        <w:t>Proposal #3-1D</w:t>
      </w:r>
    </w:p>
    <w:p w14:paraId="27FBD6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af3"/>
        <w:spacing w:after="0" w:line="240" w:lineRule="auto"/>
        <w:rPr>
          <w:rFonts w:ascii="Times New Roman" w:hAnsi="Times New Roman"/>
          <w:sz w:val="22"/>
          <w:szCs w:val="22"/>
          <w:lang w:eastAsia="zh-CN"/>
        </w:rPr>
      </w:pPr>
    </w:p>
    <w:p w14:paraId="1356E8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82F3D7A" w14:textId="77777777" w:rsidR="00BD137A" w:rsidRDefault="007D0894">
      <w:pPr>
        <w:pStyle w:val="af3"/>
        <w:numPr>
          <w:ilvl w:val="1"/>
          <w:numId w:val="11"/>
        </w:numPr>
        <w:spacing w:after="0"/>
        <w:rPr>
          <w:del w:id="1853" w:author="Lee, Daewon" w:date="2022-10-17T00:39:00Z"/>
          <w:rFonts w:ascii="Times New Roman" w:hAnsi="Times New Roman"/>
          <w:sz w:val="22"/>
          <w:szCs w:val="22"/>
          <w:lang w:eastAsia="zh-CN"/>
        </w:rPr>
      </w:pPr>
      <w:del w:id="1854"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af3"/>
        <w:numPr>
          <w:ilvl w:val="2"/>
          <w:numId w:val="11"/>
        </w:numPr>
        <w:spacing w:after="0"/>
        <w:rPr>
          <w:del w:id="1855" w:author="Lee, Daewon" w:date="2022-10-17T00:39:00Z"/>
          <w:rFonts w:ascii="Times New Roman" w:hAnsi="Times New Roman"/>
          <w:sz w:val="22"/>
          <w:szCs w:val="22"/>
          <w:lang w:eastAsia="zh-CN"/>
        </w:rPr>
      </w:pPr>
      <w:del w:id="1856" w:author="Lee, Daewon" w:date="2022-10-17T00:36:00Z">
        <w:r>
          <w:rPr>
            <w:rFonts w:ascii="Times New Roman" w:hAnsi="Times New Roman"/>
            <w:sz w:val="22"/>
            <w:szCs w:val="22"/>
            <w:lang w:eastAsia="zh-CN"/>
          </w:rPr>
          <w:delText xml:space="preserve">SSB-less inter-band SCell: </w:delText>
        </w:r>
      </w:del>
      <w:del w:id="185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af3"/>
        <w:numPr>
          <w:ilvl w:val="1"/>
          <w:numId w:val="11"/>
        </w:numPr>
        <w:spacing w:after="0"/>
        <w:rPr>
          <w:ins w:id="185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CAD6B0C" w14:textId="77777777" w:rsidR="00BD137A" w:rsidRDefault="007D0894">
      <w:pPr>
        <w:pStyle w:val="af3"/>
        <w:numPr>
          <w:ilvl w:val="2"/>
          <w:numId w:val="11"/>
        </w:numPr>
        <w:spacing w:after="0"/>
        <w:rPr>
          <w:rFonts w:ascii="Times New Roman" w:hAnsi="Times New Roman"/>
          <w:sz w:val="22"/>
          <w:szCs w:val="22"/>
          <w:lang w:eastAsia="zh-CN"/>
        </w:rPr>
      </w:pPr>
      <w:del w:id="185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1860" w:author="Lee, Daewon" w:date="2022-10-17T00:38:00Z">
        <w:r>
          <w:rPr>
            <w:rFonts w:ascii="Times New Roman" w:hAnsi="Times New Roman"/>
            <w:sz w:val="22"/>
            <w:szCs w:val="22"/>
            <w:lang w:eastAsia="zh-CN"/>
          </w:rPr>
          <w:delText xml:space="preserve">can </w:delText>
        </w:r>
      </w:del>
      <w:ins w:id="186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862"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af3"/>
        <w:numPr>
          <w:ilvl w:val="2"/>
          <w:numId w:val="11"/>
        </w:numPr>
        <w:spacing w:after="0"/>
        <w:rPr>
          <w:del w:id="1863" w:author="Lee, Daewon" w:date="2022-10-17T00:43:00Z"/>
          <w:rFonts w:ascii="Times New Roman" w:hAnsi="Times New Roman"/>
          <w:sz w:val="22"/>
          <w:szCs w:val="22"/>
          <w:lang w:eastAsia="zh-CN"/>
        </w:rPr>
      </w:pPr>
      <w:del w:id="1864"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af3"/>
        <w:numPr>
          <w:ilvl w:val="3"/>
          <w:numId w:val="11"/>
        </w:numPr>
        <w:spacing w:after="0"/>
        <w:rPr>
          <w:del w:id="1865" w:author="Lee, Daewon" w:date="2022-10-17T00:42:00Z"/>
          <w:rFonts w:ascii="Times New Roman" w:hAnsi="Times New Roman"/>
          <w:sz w:val="22"/>
          <w:szCs w:val="22"/>
          <w:lang w:eastAsia="zh-CN"/>
        </w:rPr>
      </w:pPr>
      <w:del w:id="186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af3"/>
        <w:numPr>
          <w:ilvl w:val="3"/>
          <w:numId w:val="11"/>
        </w:numPr>
        <w:spacing w:after="0"/>
        <w:rPr>
          <w:del w:id="1867" w:author="Lee, Daewon" w:date="2022-10-17T00:42:00Z"/>
          <w:rFonts w:ascii="Times New Roman" w:hAnsi="Times New Roman"/>
          <w:sz w:val="22"/>
          <w:szCs w:val="22"/>
          <w:lang w:eastAsia="zh-CN"/>
        </w:rPr>
      </w:pPr>
      <w:del w:id="186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af3"/>
        <w:numPr>
          <w:ilvl w:val="3"/>
          <w:numId w:val="11"/>
        </w:numPr>
        <w:spacing w:after="0"/>
        <w:rPr>
          <w:del w:id="1869" w:author="Lee, Daewon" w:date="2022-10-17T00:42:00Z"/>
          <w:rFonts w:ascii="Times New Roman" w:hAnsi="Times New Roman"/>
          <w:sz w:val="22"/>
          <w:szCs w:val="22"/>
          <w:lang w:eastAsia="zh-CN"/>
        </w:rPr>
      </w:pPr>
      <w:del w:id="1870"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af3"/>
        <w:numPr>
          <w:ilvl w:val="2"/>
          <w:numId w:val="11"/>
        </w:numPr>
        <w:spacing w:after="0"/>
        <w:rPr>
          <w:del w:id="1871" w:author="Lee, Daewon" w:date="2022-10-17T00:39:00Z"/>
          <w:rFonts w:ascii="Times New Roman" w:hAnsi="Times New Roman"/>
          <w:sz w:val="22"/>
          <w:szCs w:val="22"/>
          <w:lang w:eastAsia="zh-CN"/>
        </w:rPr>
      </w:pPr>
      <w:del w:id="1872"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aff2"/>
        <w:numPr>
          <w:ilvl w:val="3"/>
          <w:numId w:val="11"/>
        </w:numPr>
        <w:rPr>
          <w:del w:id="1873" w:author="Lee, Daewon" w:date="2022-10-17T00:39:00Z"/>
          <w:rFonts w:eastAsia="SimSun"/>
          <w:lang w:eastAsia="zh-CN"/>
        </w:rPr>
      </w:pPr>
      <w:del w:id="187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af3"/>
        <w:numPr>
          <w:ilvl w:val="1"/>
          <w:numId w:val="11"/>
        </w:numPr>
        <w:spacing w:after="0"/>
        <w:rPr>
          <w:del w:id="1875" w:author="Lee, Daewon" w:date="2022-10-17T00:41:00Z"/>
          <w:rFonts w:ascii="Times New Roman" w:hAnsi="Times New Roman"/>
          <w:strike/>
          <w:color w:val="C00000"/>
          <w:sz w:val="22"/>
          <w:szCs w:val="22"/>
          <w:lang w:eastAsia="zh-CN"/>
        </w:rPr>
      </w:pPr>
      <w:del w:id="1876"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af3"/>
        <w:numPr>
          <w:ilvl w:val="2"/>
          <w:numId w:val="11"/>
        </w:numPr>
        <w:spacing w:after="0"/>
        <w:rPr>
          <w:del w:id="1877" w:author="Lee, Daewon" w:date="2022-10-17T00:41:00Z"/>
          <w:rFonts w:ascii="Times New Roman" w:hAnsi="Times New Roman"/>
          <w:strike/>
          <w:color w:val="C00000"/>
          <w:sz w:val="22"/>
          <w:szCs w:val="22"/>
          <w:lang w:eastAsia="zh-CN"/>
        </w:rPr>
      </w:pPr>
      <w:del w:id="187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af3"/>
        <w:numPr>
          <w:ilvl w:val="2"/>
          <w:numId w:val="11"/>
        </w:numPr>
        <w:spacing w:after="0"/>
        <w:rPr>
          <w:del w:id="1879" w:author="Lee, Daewon" w:date="2022-10-17T00:41:00Z"/>
          <w:rFonts w:ascii="Times New Roman" w:hAnsi="Times New Roman"/>
          <w:strike/>
          <w:color w:val="C00000"/>
          <w:sz w:val="22"/>
          <w:szCs w:val="22"/>
          <w:lang w:eastAsia="zh-CN"/>
        </w:rPr>
      </w:pPr>
      <w:del w:id="188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af3"/>
        <w:numPr>
          <w:ilvl w:val="1"/>
          <w:numId w:val="11"/>
        </w:numPr>
        <w:spacing w:after="0"/>
        <w:rPr>
          <w:ins w:id="1881" w:author="Lee, Daewon" w:date="2022-10-17T00:39:00Z"/>
          <w:rFonts w:ascii="Times New Roman" w:hAnsi="Times New Roman"/>
          <w:sz w:val="22"/>
          <w:szCs w:val="22"/>
          <w:lang w:eastAsia="zh-CN"/>
        </w:rPr>
      </w:pPr>
      <w:ins w:id="1882"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af3"/>
        <w:numPr>
          <w:ilvl w:val="2"/>
          <w:numId w:val="11"/>
        </w:numPr>
        <w:spacing w:after="0"/>
        <w:rPr>
          <w:ins w:id="1883" w:author="Lee, Daewon" w:date="2022-10-17T00:42:00Z"/>
          <w:rFonts w:ascii="Times New Roman" w:hAnsi="Times New Roman"/>
          <w:sz w:val="22"/>
          <w:szCs w:val="22"/>
          <w:lang w:eastAsia="zh-CN"/>
        </w:rPr>
      </w:pPr>
      <w:ins w:id="188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7E610644" w14:textId="77777777" w:rsidR="00BD137A" w:rsidRDefault="007D0894">
      <w:pPr>
        <w:pStyle w:val="af3"/>
        <w:numPr>
          <w:ilvl w:val="2"/>
          <w:numId w:val="11"/>
        </w:numPr>
        <w:spacing w:after="0"/>
        <w:rPr>
          <w:ins w:id="1885" w:author="Lee, Daewon" w:date="2022-10-17T00:39:00Z"/>
          <w:rFonts w:ascii="Times New Roman" w:hAnsi="Times New Roman"/>
          <w:sz w:val="22"/>
          <w:szCs w:val="22"/>
          <w:lang w:eastAsia="zh-CN"/>
        </w:rPr>
      </w:pPr>
      <w:ins w:id="188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1887" w:author="Lee, Daewon" w:date="2022-10-17T00:43:00Z">
        <w:r>
          <w:rPr>
            <w:rFonts w:ascii="Times New Roman" w:hAnsi="Times New Roman"/>
            <w:sz w:val="22"/>
            <w:szCs w:val="22"/>
            <w:lang w:eastAsia="zh-CN"/>
          </w:rPr>
          <w:t>, o</w:t>
        </w:r>
      </w:ins>
      <w:ins w:id="1888" w:author="Lee, Daewon" w:date="2022-10-17T00:42:00Z">
        <w:r>
          <w:rPr>
            <w:rFonts w:ascii="Times New Roman" w:hAnsi="Times New Roman"/>
            <w:sz w:val="22"/>
            <w:szCs w:val="22"/>
            <w:lang w:eastAsia="zh-CN"/>
          </w:rPr>
          <w:t>ffloading SIB of the SIB-less cell to another cell</w:t>
        </w:r>
      </w:ins>
      <w:ins w:id="1889" w:author="Lee, Daewon" w:date="2022-10-17T00:43:00Z">
        <w:r>
          <w:rPr>
            <w:rFonts w:ascii="Times New Roman" w:hAnsi="Times New Roman"/>
            <w:sz w:val="22"/>
            <w:szCs w:val="22"/>
            <w:lang w:eastAsia="zh-CN"/>
          </w:rPr>
          <w:t xml:space="preserve">, and supporting </w:t>
        </w:r>
      </w:ins>
      <w:ins w:id="189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1891" w:author="Lee, Daewon" w:date="2022-10-17T00:43:00Z">
        <w:r>
          <w:rPr>
            <w:rFonts w:ascii="Times New Roman" w:hAnsi="Times New Roman"/>
            <w:sz w:val="22"/>
            <w:szCs w:val="22"/>
            <w:lang w:eastAsia="zh-CN"/>
          </w:rPr>
          <w:t>.</w:t>
        </w:r>
      </w:ins>
    </w:p>
    <w:p w14:paraId="6B3A6C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B51A54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af3"/>
        <w:numPr>
          <w:ilvl w:val="1"/>
          <w:numId w:val="11"/>
        </w:numPr>
        <w:spacing w:after="0"/>
        <w:rPr>
          <w:del w:id="1892" w:author="Lee, Daewon" w:date="2022-10-17T00:39:00Z"/>
          <w:rFonts w:ascii="Times New Roman" w:hAnsi="Times New Roman"/>
          <w:sz w:val="22"/>
          <w:szCs w:val="22"/>
          <w:lang w:eastAsia="zh-CN"/>
        </w:rPr>
      </w:pPr>
      <w:del w:id="1893"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af3"/>
        <w:numPr>
          <w:ilvl w:val="2"/>
          <w:numId w:val="11"/>
        </w:numPr>
        <w:spacing w:after="0"/>
        <w:rPr>
          <w:del w:id="1894" w:author="Lee, Daewon" w:date="2022-10-17T00:39:00Z"/>
          <w:rFonts w:ascii="Times New Roman" w:hAnsi="Times New Roman"/>
          <w:sz w:val="22"/>
          <w:szCs w:val="22"/>
          <w:lang w:eastAsia="zh-CN"/>
        </w:rPr>
      </w:pPr>
      <w:del w:id="189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af3"/>
        <w:numPr>
          <w:ilvl w:val="2"/>
          <w:numId w:val="11"/>
        </w:numPr>
        <w:spacing w:after="0"/>
        <w:rPr>
          <w:del w:id="1896" w:author="Lee, Daewon" w:date="2022-10-17T00:39:00Z"/>
          <w:rFonts w:ascii="Times New Roman" w:hAnsi="Times New Roman"/>
          <w:sz w:val="22"/>
          <w:szCs w:val="22"/>
          <w:lang w:eastAsia="zh-CN"/>
        </w:rPr>
      </w:pPr>
      <w:del w:id="189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af3"/>
        <w:numPr>
          <w:ilvl w:val="2"/>
          <w:numId w:val="11"/>
        </w:numPr>
        <w:spacing w:after="0"/>
        <w:rPr>
          <w:del w:id="1898" w:author="Lee, Daewon" w:date="2022-10-17T00:39:00Z"/>
          <w:rFonts w:ascii="Times New Roman" w:hAnsi="Times New Roman"/>
          <w:sz w:val="22"/>
          <w:szCs w:val="22"/>
          <w:lang w:eastAsia="zh-CN"/>
        </w:rPr>
      </w:pPr>
      <w:del w:id="189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af3"/>
        <w:numPr>
          <w:ilvl w:val="2"/>
          <w:numId w:val="11"/>
        </w:numPr>
        <w:spacing w:after="0"/>
        <w:rPr>
          <w:del w:id="1900" w:author="Lee, Daewon" w:date="2022-10-17T00:39:00Z"/>
          <w:rFonts w:ascii="Times New Roman" w:hAnsi="Times New Roman"/>
          <w:sz w:val="22"/>
          <w:szCs w:val="22"/>
          <w:lang w:eastAsia="zh-CN"/>
        </w:rPr>
      </w:pPr>
      <w:del w:id="1901"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aff2"/>
        <w:numPr>
          <w:ilvl w:val="2"/>
          <w:numId w:val="11"/>
        </w:numPr>
        <w:rPr>
          <w:del w:id="1902" w:author="Lee, Daewon" w:date="2022-10-17T00:39:00Z"/>
          <w:rFonts w:eastAsia="SimSun"/>
          <w:lang w:eastAsia="zh-CN"/>
        </w:rPr>
      </w:pPr>
      <w:del w:id="190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af3"/>
        <w:numPr>
          <w:ilvl w:val="2"/>
          <w:numId w:val="11"/>
        </w:numPr>
        <w:spacing w:after="0"/>
        <w:rPr>
          <w:del w:id="1904" w:author="Lee, Daewon" w:date="2022-10-17T00:39:00Z"/>
          <w:rFonts w:ascii="Times New Roman" w:hAnsi="Times New Roman"/>
          <w:sz w:val="22"/>
          <w:szCs w:val="22"/>
          <w:lang w:eastAsia="zh-CN"/>
        </w:rPr>
      </w:pPr>
      <w:del w:id="190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af3"/>
        <w:numPr>
          <w:ilvl w:val="2"/>
          <w:numId w:val="11"/>
        </w:numPr>
        <w:spacing w:after="0"/>
        <w:rPr>
          <w:del w:id="1906" w:author="Lee, Daewon" w:date="2022-10-17T00:39:00Z"/>
          <w:rFonts w:ascii="Times New Roman" w:hAnsi="Times New Roman"/>
          <w:sz w:val="22"/>
          <w:szCs w:val="22"/>
          <w:lang w:eastAsia="zh-CN"/>
        </w:rPr>
      </w:pPr>
      <w:del w:id="190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af3"/>
        <w:numPr>
          <w:ilvl w:val="1"/>
          <w:numId w:val="11"/>
        </w:numPr>
        <w:spacing w:after="0"/>
        <w:rPr>
          <w:del w:id="1908" w:author="Lee, Daewon" w:date="2022-10-17T00:39:00Z"/>
          <w:rFonts w:ascii="Times New Roman" w:hAnsi="Times New Roman"/>
          <w:sz w:val="22"/>
          <w:szCs w:val="22"/>
          <w:lang w:eastAsia="zh-CN"/>
        </w:rPr>
      </w:pPr>
      <w:del w:id="190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af3"/>
        <w:numPr>
          <w:ilvl w:val="2"/>
          <w:numId w:val="11"/>
        </w:numPr>
        <w:spacing w:after="0"/>
        <w:rPr>
          <w:del w:id="1910" w:author="Lee, Daewon" w:date="2022-10-17T00:39:00Z"/>
          <w:rFonts w:ascii="Times New Roman" w:hAnsi="Times New Roman"/>
          <w:sz w:val="22"/>
          <w:szCs w:val="22"/>
          <w:lang w:eastAsia="zh-CN"/>
        </w:rPr>
      </w:pPr>
      <w:del w:id="191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af3"/>
        <w:numPr>
          <w:ilvl w:val="2"/>
          <w:numId w:val="11"/>
        </w:numPr>
        <w:spacing w:after="0"/>
        <w:rPr>
          <w:del w:id="1912" w:author="Lee, Daewon" w:date="2022-10-17T00:39:00Z"/>
          <w:rFonts w:ascii="Times New Roman" w:hAnsi="Times New Roman"/>
          <w:sz w:val="22"/>
          <w:szCs w:val="22"/>
          <w:lang w:eastAsia="zh-CN"/>
        </w:rPr>
      </w:pPr>
      <w:del w:id="191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af3"/>
        <w:numPr>
          <w:ilvl w:val="2"/>
          <w:numId w:val="11"/>
        </w:numPr>
        <w:spacing w:after="0"/>
        <w:rPr>
          <w:del w:id="1914" w:author="Lee, Daewon" w:date="2022-10-17T00:39:00Z"/>
          <w:rFonts w:ascii="Times New Roman" w:hAnsi="Times New Roman"/>
          <w:sz w:val="22"/>
          <w:szCs w:val="22"/>
          <w:lang w:eastAsia="zh-CN"/>
        </w:rPr>
      </w:pPr>
      <w:del w:id="191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af3"/>
        <w:numPr>
          <w:ilvl w:val="2"/>
          <w:numId w:val="11"/>
        </w:numPr>
        <w:spacing w:after="0"/>
        <w:rPr>
          <w:del w:id="1916" w:author="Lee, Daewon" w:date="2022-10-17T00:39:00Z"/>
          <w:rFonts w:ascii="Times New Roman" w:hAnsi="Times New Roman"/>
          <w:sz w:val="22"/>
          <w:szCs w:val="22"/>
          <w:lang w:eastAsia="zh-CN"/>
        </w:rPr>
      </w:pPr>
      <w:del w:id="191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aff2"/>
        <w:numPr>
          <w:ilvl w:val="2"/>
          <w:numId w:val="11"/>
        </w:numPr>
        <w:rPr>
          <w:del w:id="1918" w:author="Lee, Daewon" w:date="2022-10-17T00:39:00Z"/>
          <w:rFonts w:eastAsia="SimSun"/>
          <w:lang w:eastAsia="zh-CN"/>
        </w:rPr>
      </w:pPr>
      <w:del w:id="1919" w:author="Lee, Daewon" w:date="2022-10-17T00:39:00Z">
        <w:r>
          <w:rPr>
            <w:rFonts w:eastAsia="SimSun"/>
            <w:lang w:eastAsia="zh-CN"/>
          </w:rPr>
          <w:delText>Signals/channels for UE request and L1 indication in L1 based SCell activation/deactivation</w:delText>
        </w:r>
      </w:del>
    </w:p>
    <w:p w14:paraId="66A78A4F" w14:textId="77777777" w:rsidR="00BD137A" w:rsidRDefault="007D0894">
      <w:pPr>
        <w:pStyle w:val="aff2"/>
        <w:numPr>
          <w:ilvl w:val="2"/>
          <w:numId w:val="11"/>
        </w:numPr>
        <w:rPr>
          <w:del w:id="1920" w:author="Lee, Daewon" w:date="2022-10-17T00:39:00Z"/>
          <w:rFonts w:eastAsia="SimSun"/>
          <w:lang w:eastAsia="zh-CN"/>
        </w:rPr>
      </w:pPr>
      <w:del w:id="1921" w:author="Lee, Daewon" w:date="2022-10-17T00:39:00Z">
        <w:r>
          <w:rPr>
            <w:rFonts w:eastAsia="SimSun"/>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aff2"/>
        <w:numPr>
          <w:ilvl w:val="2"/>
          <w:numId w:val="11"/>
        </w:numPr>
        <w:rPr>
          <w:del w:id="1922" w:author="Lee, Daewon" w:date="2022-10-17T00:39:00Z"/>
          <w:rFonts w:eastAsia="SimSun"/>
          <w:lang w:eastAsia="zh-CN"/>
        </w:rPr>
      </w:pPr>
      <w:del w:id="1923" w:author="Lee, Daewon" w:date="2022-10-17T00:39:00Z">
        <w:r>
          <w:rPr>
            <w:rFonts w:eastAsia="SimSun"/>
            <w:lang w:eastAsia="zh-CN"/>
          </w:rPr>
          <w:delText xml:space="preserve">Specification impact includes enhancements on SCell activation procedure. </w:delText>
        </w:r>
      </w:del>
    </w:p>
    <w:p w14:paraId="60BA7D5F" w14:textId="77777777" w:rsidR="00BD137A" w:rsidRDefault="007D0894">
      <w:pPr>
        <w:pStyle w:val="af3"/>
        <w:numPr>
          <w:ilvl w:val="2"/>
          <w:numId w:val="11"/>
        </w:numPr>
        <w:spacing w:after="0"/>
        <w:rPr>
          <w:del w:id="1924" w:author="Lee, Daewon" w:date="2022-10-17T00:39:00Z"/>
          <w:rFonts w:ascii="Times New Roman" w:hAnsi="Times New Roman"/>
          <w:sz w:val="22"/>
          <w:szCs w:val="22"/>
          <w:lang w:eastAsia="zh-CN"/>
        </w:rPr>
      </w:pPr>
      <w:del w:id="1925"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af3"/>
        <w:numPr>
          <w:ilvl w:val="2"/>
          <w:numId w:val="11"/>
        </w:numPr>
        <w:spacing w:after="0"/>
        <w:rPr>
          <w:del w:id="1926" w:author="Lee, Daewon" w:date="2022-10-17T00:39:00Z"/>
          <w:rFonts w:ascii="Times New Roman" w:hAnsi="Times New Roman"/>
          <w:sz w:val="22"/>
          <w:szCs w:val="22"/>
          <w:lang w:eastAsia="zh-CN"/>
        </w:rPr>
      </w:pPr>
      <w:del w:id="19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af3"/>
        <w:numPr>
          <w:ilvl w:val="2"/>
          <w:numId w:val="11"/>
        </w:numPr>
        <w:spacing w:after="0"/>
        <w:rPr>
          <w:ins w:id="1928" w:author="Lee, Daewon" w:date="2022-10-17T00:40:00Z"/>
          <w:rFonts w:ascii="Times New Roman" w:hAnsi="Times New Roman"/>
          <w:sz w:val="22"/>
          <w:szCs w:val="22"/>
          <w:lang w:eastAsia="zh-CN"/>
        </w:rPr>
      </w:pPr>
      <w:ins w:id="1929" w:author="Lee, Daewon" w:date="2022-10-17T00:39:00Z">
        <w:r>
          <w:rPr>
            <w:rFonts w:ascii="Times New Roman" w:hAnsi="Times New Roman"/>
            <w:sz w:val="22"/>
            <w:szCs w:val="22"/>
            <w:lang w:eastAsia="zh-CN"/>
          </w:rPr>
          <w:t>RAN2:</w:t>
        </w:r>
      </w:ins>
    </w:p>
    <w:p w14:paraId="657DF947" w14:textId="77777777" w:rsidR="00BD137A" w:rsidRDefault="007D0894">
      <w:pPr>
        <w:pStyle w:val="aff2"/>
        <w:numPr>
          <w:ilvl w:val="3"/>
          <w:numId w:val="11"/>
        </w:numPr>
        <w:rPr>
          <w:ins w:id="1930" w:author="Lee, Daewon" w:date="2022-10-17T00:39:00Z"/>
          <w:lang w:eastAsia="zh-CN"/>
        </w:rPr>
      </w:pPr>
      <w:ins w:id="1931" w:author="Lee, Daewon" w:date="2022-10-17T00:40:00Z">
        <w:r>
          <w:rPr>
            <w:rFonts w:eastAsia="SimSun"/>
            <w:lang w:eastAsia="zh-CN"/>
          </w:rPr>
          <w:t xml:space="preserve">Configuration (including activation and deactivation) and sharing of information between cells for inter-carrier operation. </w:t>
        </w:r>
      </w:ins>
    </w:p>
    <w:p w14:paraId="2CD10836" w14:textId="77777777" w:rsidR="00BD137A" w:rsidRDefault="007D0894">
      <w:pPr>
        <w:pStyle w:val="af3"/>
        <w:numPr>
          <w:ilvl w:val="2"/>
          <w:numId w:val="11"/>
        </w:numPr>
        <w:spacing w:after="0"/>
        <w:rPr>
          <w:ins w:id="1932" w:author="Lee, Daewon" w:date="2022-10-17T00:39:00Z"/>
          <w:rFonts w:ascii="Times New Roman" w:hAnsi="Times New Roman"/>
          <w:sz w:val="22"/>
          <w:szCs w:val="22"/>
          <w:lang w:eastAsia="zh-CN"/>
        </w:rPr>
      </w:pPr>
      <w:ins w:id="1933" w:author="Lee, Daewon" w:date="2022-10-17T00:39:00Z">
        <w:r>
          <w:rPr>
            <w:rFonts w:ascii="Times New Roman" w:hAnsi="Times New Roman"/>
            <w:sz w:val="22"/>
            <w:szCs w:val="22"/>
            <w:lang w:eastAsia="zh-CN"/>
          </w:rPr>
          <w:t>RAN3:</w:t>
        </w:r>
      </w:ins>
    </w:p>
    <w:p w14:paraId="6A34DD46" w14:textId="77777777" w:rsidR="00BD137A" w:rsidRDefault="007D0894">
      <w:pPr>
        <w:pStyle w:val="af3"/>
        <w:numPr>
          <w:ilvl w:val="2"/>
          <w:numId w:val="11"/>
        </w:numPr>
        <w:spacing w:after="0"/>
        <w:rPr>
          <w:ins w:id="1934" w:author="Lee, Daewon" w:date="2022-10-17T00:39:00Z"/>
          <w:rFonts w:ascii="Times New Roman" w:hAnsi="Times New Roman"/>
          <w:sz w:val="22"/>
          <w:szCs w:val="22"/>
          <w:lang w:eastAsia="zh-CN"/>
        </w:rPr>
      </w:pPr>
      <w:ins w:id="1935" w:author="Lee, Daewon" w:date="2022-10-17T00:39:00Z">
        <w:r>
          <w:rPr>
            <w:rFonts w:ascii="Times New Roman" w:hAnsi="Times New Roman"/>
            <w:sz w:val="22"/>
            <w:szCs w:val="22"/>
            <w:lang w:eastAsia="zh-CN"/>
          </w:rPr>
          <w:lastRenderedPageBreak/>
          <w:t>RAN4:</w:t>
        </w:r>
      </w:ins>
    </w:p>
    <w:p w14:paraId="0919C895" w14:textId="77777777" w:rsidR="00BD137A" w:rsidRDefault="007D0894">
      <w:pPr>
        <w:pStyle w:val="af3"/>
        <w:numPr>
          <w:ilvl w:val="3"/>
          <w:numId w:val="11"/>
        </w:numPr>
        <w:spacing w:after="0"/>
        <w:rPr>
          <w:rFonts w:ascii="Times New Roman" w:hAnsi="Times New Roman"/>
          <w:sz w:val="22"/>
          <w:szCs w:val="22"/>
          <w:lang w:eastAsia="zh-CN"/>
        </w:rPr>
      </w:pPr>
      <w:del w:id="193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193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3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39" w:author="Lee, Daewon" w:date="2022-10-17T00:40:00Z">
        <w:r>
          <w:rPr>
            <w:rFonts w:ascii="Times New Roman" w:eastAsiaTheme="minorEastAsia" w:hAnsi="Times New Roman"/>
            <w:sz w:val="22"/>
            <w:szCs w:val="22"/>
            <w:lang w:eastAsia="ko-KR"/>
          </w:rPr>
          <w:t>hronization</w:t>
        </w:r>
      </w:ins>
      <w:del w:id="194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4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af3"/>
        <w:numPr>
          <w:ilvl w:val="2"/>
          <w:numId w:val="11"/>
        </w:numPr>
        <w:spacing w:after="0" w:line="240" w:lineRule="auto"/>
        <w:rPr>
          <w:del w:id="1942" w:author="Lee, Daewon" w:date="2022-10-17T00:40:00Z"/>
          <w:rFonts w:ascii="Times New Roman" w:eastAsiaTheme="minorEastAsia" w:hAnsi="Times New Roman"/>
          <w:sz w:val="22"/>
          <w:szCs w:val="22"/>
          <w:lang w:eastAsia="ko-KR"/>
        </w:rPr>
      </w:pPr>
      <w:del w:id="194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af3"/>
        <w:numPr>
          <w:ilvl w:val="2"/>
          <w:numId w:val="11"/>
        </w:numPr>
        <w:spacing w:after="0" w:line="240" w:lineRule="auto"/>
        <w:rPr>
          <w:del w:id="1944" w:author="Lee, Daewon" w:date="2022-10-17T00:40:00Z"/>
          <w:rFonts w:ascii="Times New Roman" w:eastAsiaTheme="minorEastAsia" w:hAnsi="Times New Roman"/>
          <w:sz w:val="22"/>
          <w:szCs w:val="22"/>
          <w:lang w:eastAsia="ko-KR"/>
        </w:rPr>
      </w:pPr>
      <w:del w:id="194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af3"/>
        <w:numPr>
          <w:ilvl w:val="2"/>
          <w:numId w:val="11"/>
        </w:numPr>
        <w:spacing w:after="0" w:line="240" w:lineRule="auto"/>
        <w:rPr>
          <w:del w:id="1946" w:author="Lee, Daewon" w:date="2022-10-17T00:40:00Z"/>
          <w:rFonts w:ascii="Times New Roman" w:eastAsiaTheme="minorEastAsia" w:hAnsi="Times New Roman"/>
          <w:sz w:val="22"/>
          <w:szCs w:val="22"/>
          <w:lang w:eastAsia="ko-KR"/>
        </w:rPr>
      </w:pPr>
      <w:del w:id="194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af3"/>
        <w:numPr>
          <w:ilvl w:val="2"/>
          <w:numId w:val="11"/>
        </w:numPr>
        <w:spacing w:after="0" w:line="240" w:lineRule="auto"/>
        <w:rPr>
          <w:ins w:id="1948" w:author="Lee, Daewon" w:date="2022-10-17T00:41:00Z"/>
          <w:rFonts w:ascii="Times New Roman" w:eastAsiaTheme="minorEastAsia" w:hAnsi="Times New Roman"/>
          <w:color w:val="0070C0"/>
          <w:sz w:val="22"/>
          <w:szCs w:val="22"/>
          <w:u w:val="single"/>
          <w:lang w:eastAsia="ko-KR"/>
        </w:rPr>
      </w:pPr>
      <w:del w:id="194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95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af3"/>
        <w:spacing w:after="0"/>
        <w:rPr>
          <w:rFonts w:ascii="Times New Roman" w:hAnsi="Times New Roman"/>
          <w:sz w:val="22"/>
          <w:szCs w:val="22"/>
          <w:lang w:eastAsia="zh-CN"/>
        </w:rPr>
      </w:pPr>
    </w:p>
    <w:p w14:paraId="0C9AB70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af3"/>
        <w:spacing w:after="0" w:line="240" w:lineRule="auto"/>
        <w:rPr>
          <w:rFonts w:ascii="Times New Roman" w:hAnsi="Times New Roman"/>
          <w:sz w:val="22"/>
          <w:szCs w:val="22"/>
          <w:lang w:eastAsia="zh-CN"/>
        </w:rPr>
      </w:pPr>
    </w:p>
    <w:p w14:paraId="492B735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F39AE8" w14:textId="77777777" w:rsidR="00BD137A" w:rsidRDefault="007D0894">
      <w:pPr>
        <w:pStyle w:val="af3"/>
        <w:numPr>
          <w:ilvl w:val="1"/>
          <w:numId w:val="11"/>
        </w:numPr>
        <w:spacing w:after="0"/>
        <w:rPr>
          <w:ins w:id="1951" w:author="Lee, Daewon" w:date="2022-10-17T00:39:00Z"/>
          <w:rFonts w:ascii="Times New Roman" w:hAnsi="Times New Roman"/>
          <w:sz w:val="22"/>
          <w:szCs w:val="22"/>
          <w:lang w:eastAsia="zh-CN"/>
        </w:rPr>
      </w:pPr>
      <w:ins w:id="1952"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af3"/>
        <w:numPr>
          <w:ilvl w:val="2"/>
          <w:numId w:val="11"/>
        </w:numPr>
        <w:spacing w:after="0"/>
        <w:rPr>
          <w:ins w:id="1953" w:author="Lee, Daewon" w:date="2022-10-17T00:39:00Z"/>
          <w:rFonts w:ascii="Times New Roman" w:hAnsi="Times New Roman"/>
          <w:sz w:val="22"/>
          <w:szCs w:val="22"/>
          <w:lang w:eastAsia="zh-CN"/>
        </w:rPr>
      </w:pPr>
      <w:ins w:id="195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af3"/>
        <w:numPr>
          <w:ilvl w:val="2"/>
          <w:numId w:val="11"/>
        </w:numPr>
        <w:spacing w:after="0"/>
        <w:rPr>
          <w:ins w:id="1955" w:author="Lee, Daewon" w:date="2022-10-17T00:39:00Z"/>
          <w:rFonts w:ascii="Times New Roman" w:hAnsi="Times New Roman"/>
          <w:sz w:val="22"/>
          <w:szCs w:val="22"/>
          <w:lang w:eastAsia="zh-CN"/>
        </w:rPr>
      </w:pPr>
      <w:ins w:id="1956"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af3"/>
        <w:numPr>
          <w:ilvl w:val="2"/>
          <w:numId w:val="11"/>
        </w:numPr>
        <w:spacing w:after="0"/>
        <w:rPr>
          <w:ins w:id="1957" w:author="Lee, Daewon" w:date="2022-10-17T00:39:00Z"/>
          <w:rFonts w:ascii="Times New Roman" w:hAnsi="Times New Roman"/>
          <w:sz w:val="22"/>
          <w:szCs w:val="22"/>
          <w:lang w:eastAsia="zh-CN"/>
        </w:rPr>
      </w:pPr>
      <w:ins w:id="195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7D016265" w14:textId="77777777" w:rsidR="00BD137A" w:rsidRDefault="007D0894">
      <w:pPr>
        <w:pStyle w:val="af3"/>
        <w:numPr>
          <w:ilvl w:val="2"/>
          <w:numId w:val="11"/>
        </w:numPr>
        <w:spacing w:after="0"/>
        <w:rPr>
          <w:ins w:id="1959" w:author="Lee, Daewon" w:date="2022-10-17T00:39:00Z"/>
          <w:rFonts w:ascii="Times New Roman" w:hAnsi="Times New Roman"/>
          <w:sz w:val="22"/>
          <w:szCs w:val="22"/>
          <w:lang w:eastAsia="zh-CN"/>
        </w:rPr>
      </w:pPr>
      <w:ins w:id="196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3928BD7E" w14:textId="77777777" w:rsidR="00BD137A" w:rsidRDefault="007D0894">
      <w:pPr>
        <w:pStyle w:val="aff2"/>
        <w:numPr>
          <w:ilvl w:val="2"/>
          <w:numId w:val="11"/>
        </w:numPr>
        <w:rPr>
          <w:ins w:id="1961" w:author="Lee, Daewon" w:date="2022-10-17T00:39:00Z"/>
          <w:rFonts w:eastAsia="SimSun"/>
          <w:lang w:eastAsia="zh-CN"/>
        </w:rPr>
      </w:pPr>
      <w:ins w:id="1962"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6AFA6DE7" w14:textId="77777777" w:rsidR="00BD137A" w:rsidRDefault="007D0894">
      <w:pPr>
        <w:pStyle w:val="af3"/>
        <w:numPr>
          <w:ilvl w:val="2"/>
          <w:numId w:val="11"/>
        </w:numPr>
        <w:spacing w:after="0"/>
        <w:rPr>
          <w:ins w:id="1963" w:author="Lee, Daewon" w:date="2022-10-17T00:39:00Z"/>
          <w:rFonts w:ascii="Times New Roman" w:hAnsi="Times New Roman"/>
          <w:sz w:val="22"/>
          <w:szCs w:val="22"/>
          <w:lang w:eastAsia="zh-CN"/>
        </w:rPr>
      </w:pPr>
      <w:ins w:id="196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4571CAC" w14:textId="77777777" w:rsidR="00BD137A" w:rsidRDefault="007D0894">
      <w:pPr>
        <w:pStyle w:val="af3"/>
        <w:numPr>
          <w:ilvl w:val="2"/>
          <w:numId w:val="11"/>
        </w:numPr>
        <w:spacing w:after="0"/>
        <w:rPr>
          <w:ins w:id="1965" w:author="Lee, Daewon" w:date="2022-10-17T00:39:00Z"/>
          <w:rFonts w:ascii="Times New Roman" w:hAnsi="Times New Roman"/>
          <w:sz w:val="22"/>
          <w:szCs w:val="22"/>
          <w:lang w:eastAsia="zh-CN"/>
        </w:rPr>
      </w:pPr>
      <w:ins w:id="196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af3"/>
        <w:numPr>
          <w:ilvl w:val="1"/>
          <w:numId w:val="11"/>
        </w:numPr>
        <w:spacing w:after="0"/>
        <w:rPr>
          <w:ins w:id="1967" w:author="Lee, Daewon" w:date="2022-10-17T00:39:00Z"/>
          <w:rFonts w:ascii="Times New Roman" w:hAnsi="Times New Roman"/>
          <w:sz w:val="22"/>
          <w:szCs w:val="22"/>
          <w:lang w:eastAsia="zh-CN"/>
        </w:rPr>
      </w:pPr>
      <w:ins w:id="196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af3"/>
        <w:numPr>
          <w:ilvl w:val="2"/>
          <w:numId w:val="11"/>
        </w:numPr>
        <w:spacing w:after="0"/>
        <w:rPr>
          <w:ins w:id="1969" w:author="Lee, Daewon" w:date="2022-10-17T00:39:00Z"/>
          <w:rFonts w:ascii="Times New Roman" w:hAnsi="Times New Roman"/>
          <w:sz w:val="22"/>
          <w:szCs w:val="22"/>
          <w:lang w:eastAsia="zh-CN"/>
        </w:rPr>
      </w:pPr>
      <w:ins w:id="197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1D0C369" w14:textId="77777777" w:rsidR="00BD137A" w:rsidRDefault="007D0894">
      <w:pPr>
        <w:pStyle w:val="af3"/>
        <w:numPr>
          <w:ilvl w:val="2"/>
          <w:numId w:val="11"/>
        </w:numPr>
        <w:spacing w:after="0"/>
        <w:rPr>
          <w:ins w:id="1971" w:author="Lee, Daewon" w:date="2022-10-17T00:39:00Z"/>
          <w:rFonts w:ascii="Times New Roman" w:hAnsi="Times New Roman"/>
          <w:sz w:val="22"/>
          <w:szCs w:val="22"/>
          <w:lang w:eastAsia="zh-CN"/>
        </w:rPr>
      </w:pPr>
      <w:ins w:id="197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af3"/>
        <w:numPr>
          <w:ilvl w:val="2"/>
          <w:numId w:val="11"/>
        </w:numPr>
        <w:spacing w:after="0"/>
        <w:rPr>
          <w:ins w:id="1973" w:author="Lee, Daewon" w:date="2022-10-17T00:39:00Z"/>
          <w:rFonts w:ascii="Times New Roman" w:hAnsi="Times New Roman"/>
          <w:sz w:val="22"/>
          <w:szCs w:val="22"/>
          <w:lang w:eastAsia="zh-CN"/>
        </w:rPr>
      </w:pPr>
      <w:ins w:id="1974"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af3"/>
        <w:numPr>
          <w:ilvl w:val="2"/>
          <w:numId w:val="11"/>
        </w:numPr>
        <w:spacing w:after="0"/>
        <w:rPr>
          <w:ins w:id="1975" w:author="Lee, Daewon" w:date="2022-10-17T00:39:00Z"/>
          <w:rFonts w:ascii="Times New Roman" w:hAnsi="Times New Roman"/>
          <w:sz w:val="22"/>
          <w:szCs w:val="22"/>
          <w:lang w:eastAsia="zh-CN"/>
        </w:rPr>
      </w:pPr>
      <w:ins w:id="197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aff2"/>
        <w:numPr>
          <w:ilvl w:val="2"/>
          <w:numId w:val="11"/>
        </w:numPr>
        <w:rPr>
          <w:ins w:id="1977" w:author="Lee, Daewon" w:date="2022-10-17T00:39:00Z"/>
          <w:rFonts w:eastAsia="SimSun"/>
          <w:lang w:eastAsia="zh-CN"/>
        </w:rPr>
      </w:pPr>
      <w:ins w:id="1978"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E72A29B" w14:textId="77777777" w:rsidR="00BD137A" w:rsidRDefault="007D0894">
      <w:pPr>
        <w:pStyle w:val="aff2"/>
        <w:numPr>
          <w:ilvl w:val="2"/>
          <w:numId w:val="11"/>
        </w:numPr>
        <w:rPr>
          <w:ins w:id="1979" w:author="Lee, Daewon" w:date="2022-10-17T00:39:00Z"/>
          <w:rFonts w:eastAsia="SimSun"/>
          <w:lang w:eastAsia="zh-CN"/>
        </w:rPr>
      </w:pPr>
      <w:ins w:id="1980" w:author="Lee, Daewon" w:date="2022-10-17T00:39:00Z">
        <w:r>
          <w:rPr>
            <w:rFonts w:eastAsia="SimSun"/>
            <w:lang w:eastAsia="zh-CN"/>
          </w:rPr>
          <w:t>Legacy UEs are not expected to be able to access a cell with reduced transmission and reception of common periodic signals and channels</w:t>
        </w:r>
      </w:ins>
    </w:p>
    <w:p w14:paraId="4ED4E980" w14:textId="77777777" w:rsidR="00BD137A" w:rsidRDefault="007D0894">
      <w:pPr>
        <w:pStyle w:val="aff2"/>
        <w:numPr>
          <w:ilvl w:val="2"/>
          <w:numId w:val="11"/>
        </w:numPr>
        <w:rPr>
          <w:ins w:id="1981" w:author="Lee, Daewon" w:date="2022-10-17T00:39:00Z"/>
          <w:rFonts w:eastAsia="SimSun"/>
          <w:lang w:eastAsia="zh-CN"/>
        </w:rPr>
      </w:pPr>
      <w:ins w:id="1982"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590EC17E" w14:textId="77777777" w:rsidR="00BD137A" w:rsidRDefault="007D0894">
      <w:pPr>
        <w:pStyle w:val="af3"/>
        <w:numPr>
          <w:ilvl w:val="2"/>
          <w:numId w:val="11"/>
        </w:numPr>
        <w:spacing w:after="0"/>
        <w:rPr>
          <w:ins w:id="1983" w:author="Lee, Daewon" w:date="2022-10-17T00:39:00Z"/>
          <w:rFonts w:ascii="Times New Roman" w:hAnsi="Times New Roman"/>
          <w:sz w:val="22"/>
          <w:szCs w:val="22"/>
          <w:lang w:eastAsia="zh-CN"/>
        </w:rPr>
      </w:pPr>
      <w:ins w:id="1984"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af3"/>
        <w:numPr>
          <w:ilvl w:val="2"/>
          <w:numId w:val="11"/>
        </w:numPr>
        <w:spacing w:after="0"/>
        <w:rPr>
          <w:ins w:id="1985" w:author="Lee, Daewon" w:date="2022-10-17T00:39:00Z"/>
          <w:rFonts w:ascii="Times New Roman" w:hAnsi="Times New Roman"/>
          <w:sz w:val="22"/>
          <w:szCs w:val="22"/>
          <w:lang w:eastAsia="zh-CN"/>
        </w:rPr>
      </w:pPr>
      <w:ins w:id="19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4C7DC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3270221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2D780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af3"/>
        <w:spacing w:after="0"/>
        <w:rPr>
          <w:rFonts w:ascii="Times New Roman" w:eastAsiaTheme="minorEastAsia" w:hAnsi="Times New Roman"/>
          <w:sz w:val="22"/>
          <w:szCs w:val="22"/>
          <w:lang w:eastAsia="ko-KR"/>
        </w:rPr>
      </w:pPr>
    </w:p>
    <w:p w14:paraId="1B2DACF4" w14:textId="77777777" w:rsidR="00BD137A" w:rsidRDefault="00BD137A">
      <w:pPr>
        <w:pStyle w:val="af3"/>
        <w:spacing w:after="0" w:line="240" w:lineRule="auto"/>
        <w:rPr>
          <w:rFonts w:ascii="Times New Roman" w:hAnsi="Times New Roman"/>
          <w:sz w:val="22"/>
          <w:szCs w:val="22"/>
          <w:lang w:eastAsia="zh-CN"/>
        </w:rPr>
      </w:pPr>
    </w:p>
    <w:p w14:paraId="4250CF67" w14:textId="77777777" w:rsidR="00BD137A" w:rsidRDefault="007D0894">
      <w:pPr>
        <w:pStyle w:val="4"/>
        <w:ind w:left="1411" w:hanging="1411"/>
        <w:rPr>
          <w:rFonts w:eastAsia="SimSun"/>
          <w:szCs w:val="18"/>
          <w:lang w:eastAsia="zh-CN"/>
        </w:rPr>
      </w:pPr>
      <w:r>
        <w:rPr>
          <w:rFonts w:eastAsia="SimSun"/>
          <w:szCs w:val="18"/>
          <w:lang w:eastAsia="zh-CN"/>
        </w:rPr>
        <w:t>Company Comments on Proposal #3-1D</w:t>
      </w:r>
    </w:p>
    <w:p w14:paraId="31317630"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C78D876" w14:textId="77777777" w:rsidTr="00CA33F8">
        <w:tc>
          <w:tcPr>
            <w:tcW w:w="1704" w:type="dxa"/>
            <w:shd w:val="clear" w:color="auto" w:fill="FBE4D5" w:themeFill="accent2" w:themeFillTint="33"/>
          </w:tcPr>
          <w:p w14:paraId="518FEC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CA33F8">
        <w:tc>
          <w:tcPr>
            <w:tcW w:w="1704" w:type="dxa"/>
          </w:tcPr>
          <w:p w14:paraId="731529B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af3"/>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77F1B9B3" w14:textId="77777777" w:rsidR="00BD137A" w:rsidRDefault="00BD137A">
            <w:pPr>
              <w:pStyle w:val="af3"/>
              <w:spacing w:after="0"/>
              <w:rPr>
                <w:rFonts w:ascii="Times New Roman" w:hAnsi="Times New Roman"/>
                <w:sz w:val="22"/>
                <w:szCs w:val="22"/>
                <w:lang w:eastAsia="zh-CN"/>
              </w:rPr>
            </w:pPr>
          </w:p>
          <w:p w14:paraId="0F6DE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07677D6A" w14:textId="77777777" w:rsidR="00BD137A" w:rsidRDefault="007D0894">
            <w:pPr>
              <w:pStyle w:val="af3"/>
              <w:numPr>
                <w:ilvl w:val="2"/>
                <w:numId w:val="11"/>
              </w:numPr>
              <w:spacing w:after="0"/>
              <w:rPr>
                <w:ins w:id="1987" w:author="Lee, Daewon" w:date="2022-10-17T00:39:00Z"/>
                <w:rFonts w:ascii="Times New Roman" w:hAnsi="Times New Roman"/>
                <w:sz w:val="22"/>
                <w:szCs w:val="22"/>
                <w:lang w:eastAsia="zh-CN"/>
              </w:rPr>
            </w:pPr>
            <w:ins w:id="1988" w:author="Lee, Daewon" w:date="2022-10-17T00:39:00Z">
              <w:r>
                <w:rPr>
                  <w:rFonts w:ascii="Times New Roman" w:hAnsi="Times New Roman"/>
                  <w:sz w:val="22"/>
                  <w:szCs w:val="22"/>
                  <w:lang w:eastAsia="zh-CN"/>
                </w:rPr>
                <w:t>RAN4:</w:t>
              </w:r>
            </w:ins>
          </w:p>
          <w:p w14:paraId="2842FB77" w14:textId="77777777" w:rsidR="00BD137A" w:rsidRDefault="007D0894">
            <w:pPr>
              <w:pStyle w:val="af3"/>
              <w:numPr>
                <w:ilvl w:val="3"/>
                <w:numId w:val="11"/>
              </w:numPr>
              <w:spacing w:after="0"/>
              <w:rPr>
                <w:rFonts w:ascii="Times New Roman" w:hAnsi="Times New Roman"/>
                <w:sz w:val="22"/>
                <w:szCs w:val="22"/>
                <w:lang w:eastAsia="zh-CN"/>
              </w:rPr>
            </w:pPr>
            <w:del w:id="198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199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9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92" w:author="Lee, Daewon" w:date="2022-10-17T00:40:00Z">
              <w:r>
                <w:rPr>
                  <w:rFonts w:ascii="Times New Roman" w:eastAsiaTheme="minorEastAsia" w:hAnsi="Times New Roman"/>
                  <w:sz w:val="22"/>
                  <w:szCs w:val="22"/>
                  <w:lang w:eastAsia="ko-KR"/>
                </w:rPr>
                <w:t>hronization</w:t>
              </w:r>
            </w:ins>
            <w:del w:id="199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9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53C55BDF" w14:textId="77777777" w:rsidR="00BD137A" w:rsidRDefault="00BD137A">
            <w:pPr>
              <w:pStyle w:val="af3"/>
              <w:spacing w:after="0"/>
              <w:rPr>
                <w:rFonts w:ascii="Times New Roman" w:hAnsi="Times New Roman"/>
                <w:sz w:val="22"/>
                <w:szCs w:val="22"/>
                <w:lang w:eastAsia="zh-CN"/>
              </w:rPr>
            </w:pPr>
          </w:p>
        </w:tc>
      </w:tr>
      <w:tr w:rsidR="008D3D06" w14:paraId="22C42AD0" w14:textId="77777777" w:rsidTr="00CA33F8">
        <w:tc>
          <w:tcPr>
            <w:tcW w:w="1704" w:type="dxa"/>
          </w:tcPr>
          <w:p w14:paraId="45D6F92B" w14:textId="3641B29B" w:rsidR="008D3D06" w:rsidRPr="008D3D06" w:rsidRDefault="008D3D0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76A4809A" w14:textId="1FE692A7" w:rsidR="008D3D06" w:rsidRDefault="008D3D0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af3"/>
              <w:numPr>
                <w:ilvl w:val="1"/>
                <w:numId w:val="11"/>
              </w:numPr>
              <w:spacing w:after="0"/>
              <w:rPr>
                <w:ins w:id="1995" w:author="Lee, Daewon" w:date="2022-10-17T00:39:00Z"/>
                <w:rFonts w:ascii="Times New Roman" w:hAnsi="Times New Roman"/>
                <w:sz w:val="22"/>
                <w:szCs w:val="22"/>
                <w:lang w:eastAsia="zh-CN"/>
              </w:rPr>
            </w:pPr>
            <w:ins w:id="1996"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af3"/>
              <w:numPr>
                <w:ilvl w:val="2"/>
                <w:numId w:val="11"/>
              </w:numPr>
              <w:spacing w:after="0"/>
              <w:rPr>
                <w:ins w:id="1997" w:author="Lee, Daewon" w:date="2022-10-17T00:42:00Z"/>
                <w:rFonts w:ascii="Times New Roman" w:hAnsi="Times New Roman"/>
                <w:sz w:val="22"/>
                <w:szCs w:val="22"/>
                <w:lang w:eastAsia="zh-CN"/>
              </w:rPr>
            </w:pPr>
            <w:ins w:id="199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af3"/>
              <w:numPr>
                <w:ilvl w:val="2"/>
                <w:numId w:val="11"/>
              </w:numPr>
              <w:spacing w:after="0"/>
              <w:rPr>
                <w:ins w:id="1999" w:author="Lee, Daewon" w:date="2022-10-17T00:39:00Z"/>
                <w:rFonts w:ascii="Times New Roman" w:hAnsi="Times New Roman"/>
                <w:sz w:val="22"/>
                <w:szCs w:val="22"/>
                <w:lang w:eastAsia="zh-CN"/>
              </w:rPr>
            </w:pPr>
            <w:ins w:id="200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001" w:author="Lee, Daewon" w:date="2022-10-17T00:43:00Z">
              <w:r>
                <w:rPr>
                  <w:rFonts w:ascii="Times New Roman" w:hAnsi="Times New Roman"/>
                  <w:sz w:val="22"/>
                  <w:szCs w:val="22"/>
                  <w:lang w:eastAsia="zh-CN"/>
                </w:rPr>
                <w:t>, o</w:t>
              </w:r>
            </w:ins>
            <w:ins w:id="2002" w:author="Lee, Daewon" w:date="2022-10-17T00:42:00Z">
              <w:r>
                <w:rPr>
                  <w:rFonts w:ascii="Times New Roman" w:hAnsi="Times New Roman"/>
                  <w:sz w:val="22"/>
                  <w:szCs w:val="22"/>
                  <w:lang w:eastAsia="zh-CN"/>
                </w:rPr>
                <w:t>ffloading SIB of the SIB-less cell to another cell</w:t>
              </w:r>
            </w:ins>
            <w:ins w:id="2003" w:author="Lee, Daewon" w:date="2022-10-17T00:43:00Z">
              <w:r>
                <w:rPr>
                  <w:rFonts w:ascii="Times New Roman" w:hAnsi="Times New Roman"/>
                  <w:sz w:val="22"/>
                  <w:szCs w:val="22"/>
                  <w:lang w:eastAsia="zh-CN"/>
                </w:rPr>
                <w:t xml:space="preserve">, and supporting </w:t>
              </w:r>
            </w:ins>
            <w:ins w:id="200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005" w:author="Lee, Daewon" w:date="2022-10-17T00:43:00Z">
              <w:r>
                <w:rPr>
                  <w:rFonts w:ascii="Times New Roman" w:hAnsi="Times New Roman"/>
                  <w:sz w:val="22"/>
                  <w:szCs w:val="22"/>
                  <w:lang w:eastAsia="zh-CN"/>
                </w:rPr>
                <w:t>.</w:t>
              </w:r>
            </w:ins>
          </w:p>
          <w:p w14:paraId="3D8F3E70" w14:textId="77777777" w:rsidR="008D3D06" w:rsidRDefault="008D3D06">
            <w:pPr>
              <w:pStyle w:val="af3"/>
              <w:spacing w:after="0"/>
              <w:rPr>
                <w:rFonts w:ascii="Times New Roman" w:hAnsi="Times New Roman"/>
                <w:sz w:val="22"/>
                <w:szCs w:val="22"/>
                <w:lang w:eastAsia="zh-CN"/>
              </w:rPr>
            </w:pPr>
          </w:p>
          <w:p w14:paraId="3B5B1B57" w14:textId="77777777" w:rsidR="008D3D06" w:rsidRDefault="008D3D0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af3"/>
              <w:numPr>
                <w:ilvl w:val="2"/>
                <w:numId w:val="11"/>
              </w:numPr>
              <w:spacing w:after="0"/>
              <w:rPr>
                <w:ins w:id="2006" w:author="Lee, Daewon" w:date="2022-10-17T00:40:00Z"/>
                <w:rFonts w:ascii="Times New Roman" w:hAnsi="Times New Roman"/>
                <w:sz w:val="22"/>
                <w:szCs w:val="22"/>
                <w:lang w:eastAsia="zh-CN"/>
              </w:rPr>
            </w:pPr>
            <w:ins w:id="2007"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aff2"/>
              <w:numPr>
                <w:ilvl w:val="3"/>
                <w:numId w:val="11"/>
              </w:numPr>
              <w:rPr>
                <w:lang w:eastAsia="zh-CN"/>
              </w:rPr>
            </w:pPr>
            <w:ins w:id="2008" w:author="Lee, Daewon" w:date="2022-10-17T00:40:00Z">
              <w:r>
                <w:rPr>
                  <w:rFonts w:eastAsia="SimSun"/>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aff2"/>
              <w:numPr>
                <w:ilvl w:val="3"/>
                <w:numId w:val="11"/>
              </w:numPr>
              <w:rPr>
                <w:ins w:id="2009" w:author="Lee, Daewon" w:date="2022-10-17T00:39:00Z"/>
                <w:color w:val="FF0000"/>
                <w:u w:val="single"/>
                <w:lang w:eastAsia="zh-CN"/>
              </w:rPr>
            </w:pPr>
            <w:r w:rsidRPr="008D3D06">
              <w:rPr>
                <w:rFonts w:eastAsia="SimSun" w:hint="eastAsia"/>
                <w:color w:val="FF0000"/>
                <w:u w:val="single"/>
                <w:lang w:eastAsia="zh-CN"/>
              </w:rPr>
              <w:t>R</w:t>
            </w:r>
            <w:r w:rsidRPr="008D3D06">
              <w:rPr>
                <w:rFonts w:eastAsia="SimSun"/>
                <w:color w:val="FF0000"/>
                <w:u w:val="single"/>
                <w:lang w:eastAsia="zh-CN"/>
              </w:rPr>
              <w:t xml:space="preserve">ACH procedures in SSB/SIB-less </w:t>
            </w:r>
            <w:proofErr w:type="spellStart"/>
            <w:r w:rsidRPr="008D3D06">
              <w:rPr>
                <w:rFonts w:eastAsia="SimSun"/>
                <w:color w:val="FF0000"/>
                <w:u w:val="single"/>
                <w:lang w:eastAsia="zh-CN"/>
              </w:rPr>
              <w:t>Scell</w:t>
            </w:r>
            <w:proofErr w:type="spellEnd"/>
          </w:p>
          <w:p w14:paraId="6321CD0C" w14:textId="69214CE1" w:rsidR="008D3D06" w:rsidRPr="008D3D06" w:rsidRDefault="008D3D06">
            <w:pPr>
              <w:pStyle w:val="af3"/>
              <w:spacing w:after="0"/>
              <w:rPr>
                <w:rFonts w:ascii="Times New Roman" w:hAnsi="Times New Roman"/>
                <w:sz w:val="22"/>
                <w:szCs w:val="22"/>
                <w:lang w:eastAsia="zh-CN"/>
              </w:rPr>
            </w:pPr>
          </w:p>
        </w:tc>
      </w:tr>
      <w:tr w:rsidR="0083139E" w14:paraId="40ED1F2B" w14:textId="77777777" w:rsidTr="00CA33F8">
        <w:tc>
          <w:tcPr>
            <w:tcW w:w="1704" w:type="dxa"/>
          </w:tcPr>
          <w:p w14:paraId="397A4F5B"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4433645"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9E697F" w14:paraId="5F41776D" w14:textId="77777777" w:rsidTr="00CA33F8">
        <w:tc>
          <w:tcPr>
            <w:tcW w:w="1704" w:type="dxa"/>
          </w:tcPr>
          <w:p w14:paraId="2363D5A2" w14:textId="708FF4CC" w:rsidR="009E697F" w:rsidRDefault="009E697F" w:rsidP="009E697F">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2639476F" w14:textId="77777777" w:rsidR="009E697F" w:rsidRDefault="009E697F" w:rsidP="009E697F">
            <w:pPr>
              <w:pStyle w:val="af3"/>
              <w:numPr>
                <w:ilvl w:val="2"/>
                <w:numId w:val="77"/>
              </w:numPr>
              <w:spacing w:after="0"/>
              <w:rPr>
                <w:rFonts w:ascii="Times New Roman" w:hAnsi="Times New Roman"/>
                <w:sz w:val="22"/>
                <w:szCs w:val="22"/>
                <w:lang w:eastAsia="zh-CN"/>
              </w:rPr>
            </w:pPr>
            <w:ins w:id="2010" w:author="Lee, Daewon" w:date="2022-10-17T00:39:00Z">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011" w:author="Lee, Daewon" w:date="2022-10-17T00:39:00Z">
              <w:r w:rsidRPr="00913D67">
                <w:rPr>
                  <w:rFonts w:ascii="Times New Roman" w:hAnsi="Times New Roman" w:hint="eastAsia"/>
                  <w:sz w:val="22"/>
                  <w:szCs w:val="22"/>
                  <w:lang w:eastAsia="zh-CN"/>
                </w:rPr>
                <w:t xml:space="preserve"> </w:t>
              </w:r>
              <w:proofErr w:type="spellStart"/>
              <w:r w:rsidRPr="00125517">
                <w:rPr>
                  <w:rFonts w:ascii="Times New Roman" w:hAnsi="Times New Roman" w:hint="eastAsia"/>
                  <w:strike/>
                  <w:color w:val="FF0000"/>
                  <w:sz w:val="22"/>
                  <w:szCs w:val="22"/>
                  <w:lang w:eastAsia="zh-CN"/>
                </w:rPr>
                <w:t>PSCell</w:t>
              </w:r>
              <w:proofErr w:type="spellEnd"/>
              <w:r w:rsidRPr="00125517">
                <w:rPr>
                  <w:rFonts w:ascii="Times New Roman" w:hAnsi="Times New Roman" w:hint="eastAsia"/>
                  <w:strike/>
                  <w:color w:val="FF0000"/>
                  <w:sz w:val="22"/>
                  <w:szCs w:val="22"/>
                  <w:lang w:eastAsia="zh-CN"/>
                </w:rPr>
                <w:t xml:space="preserve">, or another </w:t>
              </w:r>
              <w:proofErr w:type="spellStart"/>
              <w:r w:rsidRPr="00125517">
                <w:rPr>
                  <w:rFonts w:ascii="Times New Roman" w:hAnsi="Times New Roman" w:hint="eastAsia"/>
                  <w:strike/>
                  <w:color w:val="FF0000"/>
                  <w:sz w:val="22"/>
                  <w:szCs w:val="22"/>
                  <w:lang w:eastAsia="zh-CN"/>
                </w:rPr>
                <w:t>SCell</w:t>
              </w:r>
              <w:proofErr w:type="spellEnd"/>
              <w:r w:rsidRPr="00125517">
                <w:rPr>
                  <w:rFonts w:ascii="Times New Roman" w:hAnsi="Times New Roman" w:hint="eastAsia"/>
                  <w:strike/>
                  <w:color w:val="FF0000"/>
                  <w:sz w:val="22"/>
                  <w:szCs w:val="22"/>
                  <w:lang w:eastAsia="zh-CN"/>
                </w:rPr>
                <w:t xml:space="preserve">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af3"/>
              <w:tabs>
                <w:tab w:val="left" w:pos="0"/>
              </w:tabs>
              <w:spacing w:after="0"/>
              <w:rPr>
                <w:ins w:id="201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1830A37B" w14:textId="77777777" w:rsidR="009E697F" w:rsidRPr="00FF704B" w:rsidRDefault="009E697F" w:rsidP="009E697F">
            <w:pPr>
              <w:pStyle w:val="af3"/>
              <w:numPr>
                <w:ilvl w:val="2"/>
                <w:numId w:val="77"/>
              </w:numPr>
              <w:spacing w:after="0"/>
              <w:rPr>
                <w:ins w:id="2013" w:author="Lee, Daewon" w:date="2022-10-17T00:39:00Z"/>
                <w:rFonts w:ascii="Times New Roman" w:hAnsi="Times New Roman"/>
                <w:sz w:val="22"/>
                <w:szCs w:val="22"/>
                <w:lang w:eastAsia="zh-CN"/>
              </w:rPr>
            </w:pPr>
            <w:ins w:id="2014" w:author="Lee, Daewon" w:date="2022-10-17T00:42:00Z">
              <w:r w:rsidRPr="00FF704B">
                <w:rPr>
                  <w:rFonts w:ascii="Times New Roman" w:hAnsi="Times New Roman"/>
                  <w:sz w:val="22"/>
                  <w:szCs w:val="22"/>
                  <w:lang w:eastAsia="zh-CN"/>
                </w:rPr>
                <w:t xml:space="preserve">Enabling of Inter-band SSB-less </w:t>
              </w:r>
              <w:proofErr w:type="spellStart"/>
              <w:r w:rsidRPr="00FF704B">
                <w:rPr>
                  <w:rFonts w:ascii="Times New Roman" w:hAnsi="Times New Roman"/>
                  <w:sz w:val="22"/>
                  <w:szCs w:val="22"/>
                  <w:lang w:eastAsia="zh-CN"/>
                </w:rPr>
                <w:t>Scell</w:t>
              </w:r>
              <w:proofErr w:type="spellEnd"/>
              <w:r w:rsidRPr="00FF704B">
                <w:rPr>
                  <w:rFonts w:ascii="Times New Roman" w:hAnsi="Times New Roman"/>
                  <w:sz w:val="22"/>
                  <w:szCs w:val="22"/>
                  <w:lang w:eastAsia="zh-CN"/>
                </w:rPr>
                <w:t xml:space="preserve">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w:t>
              </w:r>
              <w:proofErr w:type="spellStart"/>
              <w:r w:rsidRPr="00A25767">
                <w:rPr>
                  <w:rFonts w:ascii="Times New Roman" w:hAnsi="Times New Roman"/>
                  <w:sz w:val="22"/>
                  <w:szCs w:val="22"/>
                  <w:lang w:eastAsia="zh-CN"/>
                </w:rPr>
                <w:t>SCell</w:t>
              </w:r>
              <w:proofErr w:type="spellEnd"/>
              <w:r w:rsidRPr="00A25767">
                <w:rPr>
                  <w:rFonts w:ascii="Times New Roman" w:hAnsi="Times New Roman"/>
                  <w:sz w:val="22"/>
                  <w:szCs w:val="22"/>
                  <w:lang w:eastAsia="zh-CN"/>
                </w:rPr>
                <w:t xml:space="preserve"> for fast access, where the on-demand or WUS type of uplink triggering signal can be received either at </w:t>
              </w:r>
              <w:r w:rsidRPr="00030461">
                <w:rPr>
                  <w:rFonts w:ascii="Times New Roman" w:hAnsi="Times New Roman"/>
                  <w:sz w:val="22"/>
                  <w:szCs w:val="22"/>
                  <w:lang w:eastAsia="zh-CN"/>
                </w:rPr>
                <w:t>another carrier</w:t>
              </w:r>
            </w:ins>
            <w:ins w:id="2015"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016" w:author="Lee, Daewon" w:date="2022-10-17T00:42:00Z">
              <w:r w:rsidRPr="005D1889">
                <w:rPr>
                  <w:rFonts w:ascii="Times New Roman" w:hAnsi="Times New Roman"/>
                  <w:strike/>
                  <w:color w:val="FF0000"/>
                  <w:sz w:val="22"/>
                  <w:szCs w:val="22"/>
                  <w:lang w:eastAsia="zh-CN"/>
                </w:rPr>
                <w:t>ffloading SIB of the SIB-less cell to another cell</w:t>
              </w:r>
            </w:ins>
            <w:ins w:id="2017"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018" w:author="Lee, Daewon" w:date="2022-10-17T00:42:00Z">
              <w:r w:rsidRPr="00FF704B">
                <w:rPr>
                  <w:rFonts w:ascii="Times New Roman" w:hAnsi="Times New Roman"/>
                  <w:sz w:val="22"/>
                  <w:szCs w:val="22"/>
                  <w:lang w:eastAsia="zh-CN"/>
                </w:rPr>
                <w:t xml:space="preserve">RACH transmission opportunity in SSB/SIB-less </w:t>
              </w:r>
              <w:proofErr w:type="spellStart"/>
              <w:r w:rsidRPr="00FF704B">
                <w:rPr>
                  <w:rFonts w:ascii="Times New Roman" w:hAnsi="Times New Roman"/>
                  <w:sz w:val="22"/>
                  <w:szCs w:val="22"/>
                  <w:lang w:eastAsia="zh-CN"/>
                </w:rPr>
                <w:t>Scell</w:t>
              </w:r>
            </w:ins>
            <w:proofErr w:type="spellEnd"/>
            <w:ins w:id="2019" w:author="Lee, Daewon" w:date="2022-10-17T00:43:00Z">
              <w:r>
                <w:rPr>
                  <w:rFonts w:ascii="Times New Roman" w:hAnsi="Times New Roman"/>
                  <w:sz w:val="22"/>
                  <w:szCs w:val="22"/>
                  <w:lang w:eastAsia="zh-CN"/>
                </w:rPr>
                <w:t>.</w:t>
              </w:r>
            </w:ins>
          </w:p>
          <w:p w14:paraId="1CFC5437"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w:t>
            </w:r>
            <w:r w:rsidRPr="006A6F1A">
              <w:rPr>
                <w:rFonts w:ascii="Times New Roman" w:hAnsi="Times New Roman"/>
                <w:sz w:val="22"/>
                <w:szCs w:val="22"/>
                <w:lang w:eastAsia="zh-CN"/>
              </w:rPr>
              <w:t xml:space="preserve">ynamic UE-group </w:t>
            </w:r>
            <w:proofErr w:type="spellStart"/>
            <w:r w:rsidRPr="006A6F1A">
              <w:rPr>
                <w:rFonts w:ascii="Times New Roman" w:hAnsi="Times New Roman"/>
                <w:sz w:val="22"/>
                <w:szCs w:val="22"/>
                <w:lang w:eastAsia="zh-CN"/>
              </w:rPr>
              <w:t>Pcell</w:t>
            </w:r>
            <w:proofErr w:type="spellEnd"/>
            <w:r w:rsidRPr="006A6F1A">
              <w:rPr>
                <w:rFonts w:ascii="Times New Roman" w:hAnsi="Times New Roman"/>
                <w:sz w:val="22"/>
                <w:szCs w:val="22"/>
                <w:lang w:eastAsia="zh-CN"/>
              </w:rPr>
              <w:t xml:space="preserve"> switching</w:t>
            </w:r>
            <w:r>
              <w:rPr>
                <w:rFonts w:ascii="Times New Roman" w:hAnsi="Times New Roman"/>
                <w:sz w:val="22"/>
                <w:szCs w:val="22"/>
                <w:lang w:eastAsia="zh-CN"/>
              </w:rPr>
              <w:t>), hence suggesting to make it clear:</w:t>
            </w:r>
          </w:p>
          <w:p w14:paraId="1737941B" w14:textId="77777777" w:rsidR="009E697F" w:rsidRDefault="009E697F" w:rsidP="009E697F">
            <w:pPr>
              <w:pStyle w:val="af3"/>
              <w:numPr>
                <w:ilvl w:val="2"/>
                <w:numId w:val="77"/>
              </w:numPr>
              <w:spacing w:after="0"/>
              <w:rPr>
                <w:ins w:id="2020" w:author="Lee, Daewon" w:date="2022-10-17T00:39:00Z"/>
                <w:rFonts w:ascii="Times New Roman" w:hAnsi="Times New Roman"/>
                <w:sz w:val="22"/>
                <w:szCs w:val="22"/>
                <w:lang w:eastAsia="zh-CN"/>
              </w:rPr>
            </w:pPr>
            <w:ins w:id="202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022"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af3"/>
              <w:numPr>
                <w:ilvl w:val="3"/>
                <w:numId w:val="77"/>
              </w:numPr>
              <w:spacing w:after="0"/>
              <w:rPr>
                <w:rFonts w:ascii="Times New Roman" w:hAnsi="Times New Roman"/>
                <w:sz w:val="22"/>
                <w:szCs w:val="22"/>
                <w:lang w:eastAsia="zh-CN"/>
              </w:rPr>
            </w:pPr>
            <w:del w:id="2023"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024"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af3"/>
              <w:numPr>
                <w:ilvl w:val="3"/>
                <w:numId w:val="77"/>
              </w:numPr>
              <w:spacing w:after="0" w:line="240" w:lineRule="auto"/>
              <w:rPr>
                <w:rFonts w:ascii="Times New Roman" w:eastAsiaTheme="minorEastAsia" w:hAnsi="Times New Roman"/>
                <w:sz w:val="22"/>
                <w:szCs w:val="22"/>
                <w:lang w:eastAsia="ko-KR"/>
              </w:rPr>
            </w:pPr>
            <w:del w:id="2025"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026" w:author="Lee, Daewon" w:date="2022-10-17T00:40:00Z">
              <w:r>
                <w:rPr>
                  <w:rFonts w:ascii="Times New Roman" w:eastAsiaTheme="minorEastAsia" w:hAnsi="Times New Roman"/>
                  <w:sz w:val="22"/>
                  <w:szCs w:val="22"/>
                  <w:lang w:eastAsia="ko-KR"/>
                </w:rPr>
                <w:t>hronization</w:t>
              </w:r>
            </w:ins>
            <w:del w:id="2027"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28"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af3"/>
              <w:spacing w:after="0"/>
              <w:rPr>
                <w:rFonts w:ascii="Times New Roman" w:hAnsi="Times New Roman"/>
                <w:sz w:val="22"/>
                <w:szCs w:val="22"/>
                <w:lang w:eastAsia="zh-CN"/>
              </w:rPr>
            </w:pPr>
          </w:p>
          <w:p w14:paraId="48076884" w14:textId="77777777" w:rsidR="009E697F" w:rsidRDefault="009E697F" w:rsidP="009E697F">
            <w:pPr>
              <w:pStyle w:val="af3"/>
              <w:spacing w:after="0"/>
              <w:rPr>
                <w:rFonts w:ascii="Times New Roman" w:hAnsi="Times New Roman"/>
                <w:sz w:val="22"/>
                <w:szCs w:val="22"/>
                <w:lang w:eastAsia="zh-CN"/>
              </w:rPr>
            </w:pPr>
          </w:p>
        </w:tc>
      </w:tr>
      <w:tr w:rsidR="00CA33F8" w14:paraId="11C79EFF" w14:textId="77777777" w:rsidTr="00CA33F8">
        <w:tc>
          <w:tcPr>
            <w:tcW w:w="1704" w:type="dxa"/>
          </w:tcPr>
          <w:p w14:paraId="79326F6F"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1EE9FE25"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bl>
    <w:p w14:paraId="39965417" w14:textId="77777777" w:rsidR="00BD137A" w:rsidRDefault="00BD137A">
      <w:pPr>
        <w:pStyle w:val="af3"/>
        <w:spacing w:after="0" w:line="240" w:lineRule="auto"/>
        <w:rPr>
          <w:rFonts w:ascii="Times New Roman" w:hAnsi="Times New Roman"/>
          <w:sz w:val="22"/>
          <w:szCs w:val="22"/>
          <w:lang w:eastAsia="zh-CN"/>
        </w:rPr>
      </w:pPr>
    </w:p>
    <w:p w14:paraId="5724CBB3" w14:textId="77777777" w:rsidR="00BD137A" w:rsidRDefault="00BD137A">
      <w:pPr>
        <w:pStyle w:val="af3"/>
        <w:spacing w:after="0"/>
        <w:rPr>
          <w:rFonts w:ascii="Times New Roman" w:eastAsiaTheme="minorEastAsia" w:hAnsi="Times New Roman"/>
          <w:sz w:val="22"/>
          <w:szCs w:val="22"/>
          <w:lang w:eastAsia="ko-KR"/>
        </w:rPr>
      </w:pPr>
    </w:p>
    <w:p w14:paraId="39A76799" w14:textId="77777777" w:rsidR="00BD137A" w:rsidRDefault="00BD137A">
      <w:pPr>
        <w:pStyle w:val="af3"/>
        <w:spacing w:after="0"/>
        <w:rPr>
          <w:rFonts w:ascii="Times New Roman" w:eastAsiaTheme="minorEastAsia" w:hAnsi="Times New Roman"/>
          <w:sz w:val="22"/>
          <w:szCs w:val="22"/>
          <w:lang w:eastAsia="ko-KR"/>
        </w:rPr>
      </w:pPr>
    </w:p>
    <w:p w14:paraId="663E1CB1" w14:textId="77777777" w:rsidR="00BD137A" w:rsidRDefault="007D0894">
      <w:pPr>
        <w:pStyle w:val="4"/>
        <w:ind w:left="1411" w:hanging="1411"/>
        <w:rPr>
          <w:rFonts w:eastAsia="SimSun"/>
          <w:szCs w:val="18"/>
          <w:lang w:eastAsia="zh-CN"/>
        </w:rPr>
      </w:pPr>
      <w:r>
        <w:rPr>
          <w:rFonts w:eastAsia="SimSun"/>
          <w:szCs w:val="18"/>
          <w:lang w:eastAsia="zh-CN"/>
        </w:rPr>
        <w:t>Proposal #3-2D</w:t>
      </w:r>
    </w:p>
    <w:p w14:paraId="77DF906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af3"/>
        <w:spacing w:after="0" w:line="240" w:lineRule="auto"/>
        <w:rPr>
          <w:rFonts w:ascii="Times New Roman" w:hAnsi="Times New Roman"/>
          <w:sz w:val="22"/>
          <w:szCs w:val="22"/>
          <w:lang w:eastAsia="zh-CN"/>
        </w:rPr>
      </w:pPr>
    </w:p>
    <w:p w14:paraId="4F59BC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af3"/>
        <w:numPr>
          <w:ilvl w:val="1"/>
          <w:numId w:val="11"/>
        </w:numPr>
        <w:spacing w:after="0" w:line="240" w:lineRule="auto"/>
        <w:rPr>
          <w:del w:id="2029" w:author="Lee, Daewon" w:date="2022-10-17T00:44:00Z"/>
          <w:rFonts w:ascii="Times New Roman" w:eastAsiaTheme="minorEastAsia" w:hAnsi="Times New Roman"/>
          <w:sz w:val="22"/>
          <w:szCs w:val="22"/>
          <w:lang w:eastAsia="ko-KR"/>
        </w:rPr>
      </w:pPr>
      <w:del w:id="20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aff2"/>
        <w:numPr>
          <w:ilvl w:val="2"/>
          <w:numId w:val="11"/>
        </w:numPr>
        <w:rPr>
          <w:del w:id="2031" w:author="Lee, Daewon" w:date="2022-10-17T00:44:00Z"/>
        </w:rPr>
      </w:pPr>
      <w:del w:id="2032" w:author="Lee, Daewon" w:date="2022-10-17T00:44:00Z">
        <w:r>
          <w:delText>Signalling details to support UE group-common or cell-specific BWP configuration and/or switching</w:delText>
        </w:r>
      </w:del>
    </w:p>
    <w:p w14:paraId="5A128AEB" w14:textId="77777777" w:rsidR="00BD137A" w:rsidRDefault="007D0894">
      <w:pPr>
        <w:pStyle w:val="aff2"/>
        <w:numPr>
          <w:ilvl w:val="2"/>
          <w:numId w:val="11"/>
        </w:numPr>
        <w:rPr>
          <w:del w:id="2033" w:author="Lee, Daewon" w:date="2022-10-17T00:44:00Z"/>
        </w:rPr>
      </w:pPr>
      <w:del w:id="2034" w:author="Lee, Daewon" w:date="2022-10-17T00:44:00Z">
        <w:r>
          <w:delText>Semi-static configuration of cell specific BWPs</w:delText>
        </w:r>
      </w:del>
    </w:p>
    <w:p w14:paraId="14682FB1" w14:textId="77777777" w:rsidR="00BD137A" w:rsidRDefault="007D0894">
      <w:pPr>
        <w:pStyle w:val="aff2"/>
        <w:numPr>
          <w:ilvl w:val="2"/>
          <w:numId w:val="11"/>
        </w:numPr>
        <w:rPr>
          <w:del w:id="2035" w:author="Lee, Daewon" w:date="2022-10-17T00:44:00Z"/>
        </w:rPr>
      </w:pPr>
      <w:del w:id="2036" w:author="Lee, Daewon" w:date="2022-10-17T00:44:00Z">
        <w:r>
          <w:delText>L1 signaling in cell specific BWP switching indication</w:delText>
        </w:r>
      </w:del>
    </w:p>
    <w:p w14:paraId="7BFA565D" w14:textId="77777777" w:rsidR="00BD137A" w:rsidRDefault="007D0894">
      <w:pPr>
        <w:pStyle w:val="aff2"/>
        <w:numPr>
          <w:ilvl w:val="2"/>
          <w:numId w:val="11"/>
        </w:numPr>
        <w:rPr>
          <w:del w:id="2037" w:author="Lee, Daewon" w:date="2022-10-17T00:44:00Z"/>
        </w:rPr>
      </w:pPr>
      <w:del w:id="20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af3"/>
        <w:numPr>
          <w:ilvl w:val="1"/>
          <w:numId w:val="11"/>
        </w:numPr>
        <w:spacing w:after="0" w:line="240" w:lineRule="auto"/>
        <w:rPr>
          <w:del w:id="2039" w:author="Lee, Daewon" w:date="2022-10-17T00:44:00Z"/>
          <w:rFonts w:ascii="Times New Roman" w:eastAsiaTheme="minorEastAsia" w:hAnsi="Times New Roman"/>
          <w:sz w:val="22"/>
          <w:szCs w:val="22"/>
          <w:lang w:eastAsia="ko-KR"/>
        </w:rPr>
      </w:pPr>
      <w:del w:id="20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af3"/>
        <w:numPr>
          <w:ilvl w:val="2"/>
          <w:numId w:val="11"/>
        </w:numPr>
        <w:spacing w:after="0" w:line="240" w:lineRule="auto"/>
        <w:rPr>
          <w:del w:id="2041" w:author="Lee, Daewon" w:date="2022-10-17T00:44:00Z"/>
          <w:rFonts w:ascii="Times New Roman" w:eastAsiaTheme="minorEastAsia" w:hAnsi="Times New Roman"/>
          <w:sz w:val="22"/>
          <w:szCs w:val="22"/>
          <w:lang w:eastAsia="ko-KR"/>
        </w:rPr>
      </w:pPr>
      <w:del w:id="2042"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af3"/>
        <w:numPr>
          <w:ilvl w:val="2"/>
          <w:numId w:val="11"/>
        </w:numPr>
        <w:spacing w:after="0" w:line="240" w:lineRule="auto"/>
        <w:rPr>
          <w:del w:id="2043" w:author="Lee, Daewon" w:date="2022-10-17T00:44:00Z"/>
          <w:rFonts w:ascii="Times New Roman" w:eastAsiaTheme="minorEastAsia" w:hAnsi="Times New Roman"/>
          <w:sz w:val="22"/>
          <w:szCs w:val="22"/>
          <w:lang w:eastAsia="ko-KR"/>
        </w:rPr>
      </w:pPr>
      <w:del w:id="20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af3"/>
        <w:numPr>
          <w:ilvl w:val="2"/>
          <w:numId w:val="11"/>
        </w:numPr>
        <w:spacing w:after="0" w:line="240" w:lineRule="auto"/>
        <w:rPr>
          <w:ins w:id="2045" w:author="Lee, Daewon" w:date="2022-10-17T00:44:00Z"/>
          <w:rFonts w:ascii="Times New Roman" w:eastAsiaTheme="minorEastAsia" w:hAnsi="Times New Roman"/>
          <w:sz w:val="22"/>
          <w:szCs w:val="22"/>
          <w:lang w:eastAsia="ko-KR"/>
        </w:rPr>
      </w:pPr>
      <w:del w:id="2046" w:author="Lee, Daewon" w:date="2022-10-17T00:44:00Z">
        <w:r>
          <w:rPr>
            <w:rFonts w:ascii="Times New Roman" w:eastAsiaTheme="minorEastAsia" w:hAnsi="Times New Roman"/>
            <w:sz w:val="22"/>
            <w:szCs w:val="22"/>
            <w:lang w:eastAsia="ko-KR"/>
          </w:rPr>
          <w:delText>[To be filled]</w:delText>
        </w:r>
      </w:del>
      <w:ins w:id="2047"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af3"/>
        <w:numPr>
          <w:ilvl w:val="2"/>
          <w:numId w:val="11"/>
        </w:numPr>
        <w:spacing w:after="0" w:line="240" w:lineRule="auto"/>
        <w:rPr>
          <w:ins w:id="2048" w:author="Lee, Daewon" w:date="2022-10-17T00:44:00Z"/>
          <w:rFonts w:ascii="Times New Roman" w:eastAsiaTheme="minorEastAsia" w:hAnsi="Times New Roman"/>
          <w:sz w:val="22"/>
          <w:szCs w:val="22"/>
          <w:lang w:eastAsia="ko-KR"/>
        </w:rPr>
      </w:pPr>
      <w:ins w:id="2049" w:author="Lee, Daewon" w:date="2022-10-17T00:44:00Z">
        <w:r>
          <w:rPr>
            <w:rFonts w:ascii="Times New Roman" w:eastAsiaTheme="minorEastAsia" w:hAnsi="Times New Roman"/>
            <w:sz w:val="22"/>
            <w:szCs w:val="22"/>
            <w:lang w:eastAsia="ko-KR"/>
          </w:rPr>
          <w:t>RAN3:</w:t>
        </w:r>
      </w:ins>
    </w:p>
    <w:p w14:paraId="1E4CDEB4" w14:textId="77777777" w:rsidR="00BD137A" w:rsidRDefault="007D0894">
      <w:pPr>
        <w:pStyle w:val="af3"/>
        <w:numPr>
          <w:ilvl w:val="2"/>
          <w:numId w:val="11"/>
        </w:numPr>
        <w:spacing w:after="0" w:line="240" w:lineRule="auto"/>
        <w:rPr>
          <w:ins w:id="2050" w:author="Lee, Daewon" w:date="2022-10-17T00:36:00Z"/>
          <w:rFonts w:ascii="Times New Roman" w:eastAsiaTheme="minorEastAsia" w:hAnsi="Times New Roman"/>
          <w:sz w:val="22"/>
          <w:szCs w:val="22"/>
          <w:lang w:eastAsia="ko-KR"/>
        </w:rPr>
      </w:pPr>
      <w:ins w:id="2051"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52" w:author="Lee, Daewon" w:date="2022-10-17T00:36: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af3"/>
        <w:spacing w:after="0"/>
        <w:rPr>
          <w:rFonts w:ascii="Times New Roman" w:eastAsiaTheme="minorEastAsia" w:hAnsi="Times New Roman"/>
          <w:sz w:val="22"/>
          <w:szCs w:val="22"/>
          <w:lang w:eastAsia="ko-KR"/>
        </w:rPr>
      </w:pPr>
    </w:p>
    <w:p w14:paraId="6EBBF9D6" w14:textId="77777777" w:rsidR="00BD137A" w:rsidRDefault="00BD137A">
      <w:pPr>
        <w:pStyle w:val="af3"/>
        <w:spacing w:after="0"/>
        <w:rPr>
          <w:rFonts w:ascii="Times New Roman" w:eastAsiaTheme="minorEastAsia" w:hAnsi="Times New Roman"/>
          <w:sz w:val="22"/>
          <w:szCs w:val="22"/>
          <w:lang w:eastAsia="ko-KR"/>
        </w:rPr>
      </w:pPr>
    </w:p>
    <w:p w14:paraId="3C6C82A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af3"/>
        <w:spacing w:after="0" w:line="240" w:lineRule="auto"/>
        <w:rPr>
          <w:rFonts w:ascii="Times New Roman" w:hAnsi="Times New Roman"/>
          <w:sz w:val="22"/>
          <w:szCs w:val="22"/>
          <w:lang w:eastAsia="zh-CN"/>
        </w:rPr>
      </w:pPr>
    </w:p>
    <w:p w14:paraId="419156D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af3"/>
        <w:numPr>
          <w:ilvl w:val="1"/>
          <w:numId w:val="11"/>
        </w:numPr>
        <w:spacing w:after="0" w:line="240" w:lineRule="auto"/>
        <w:rPr>
          <w:ins w:id="2053" w:author="Lee, Daewon" w:date="2022-10-17T00:44:00Z"/>
          <w:rFonts w:ascii="Times New Roman" w:eastAsiaTheme="minorEastAsia" w:hAnsi="Times New Roman"/>
          <w:sz w:val="22"/>
          <w:szCs w:val="22"/>
          <w:lang w:eastAsia="ko-KR"/>
        </w:rPr>
      </w:pPr>
      <w:ins w:id="205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334284A4" w14:textId="77777777" w:rsidR="00BD137A" w:rsidRDefault="007D0894">
      <w:pPr>
        <w:pStyle w:val="aff2"/>
        <w:numPr>
          <w:ilvl w:val="2"/>
          <w:numId w:val="11"/>
        </w:numPr>
      </w:pPr>
      <w:proofErr w:type="spellStart"/>
      <w:ins w:id="2055" w:author="Lee, Daewon" w:date="2022-10-17T00:44:00Z">
        <w:r>
          <w:t>Signalling</w:t>
        </w:r>
        <w:proofErr w:type="spellEnd"/>
        <w:r>
          <w:t xml:space="preserve"> details to support UE group-common or cell-specific BWP configuration and/or switching</w:t>
        </w:r>
      </w:ins>
    </w:p>
    <w:p w14:paraId="19E7641E" w14:textId="77777777" w:rsidR="00BD137A" w:rsidRDefault="007D0894">
      <w:pPr>
        <w:pStyle w:val="aff2"/>
        <w:numPr>
          <w:ilvl w:val="2"/>
          <w:numId w:val="11"/>
        </w:numPr>
      </w:pPr>
      <w:ins w:id="2056" w:author="Lee, Daewon" w:date="2022-10-17T00:44:00Z">
        <w:r>
          <w:t>Semi-static configuration of cell specific BWPs</w:t>
        </w:r>
      </w:ins>
    </w:p>
    <w:p w14:paraId="5CF892E3" w14:textId="77777777" w:rsidR="00BD137A" w:rsidRDefault="007D0894">
      <w:pPr>
        <w:pStyle w:val="aff2"/>
        <w:numPr>
          <w:ilvl w:val="2"/>
          <w:numId w:val="11"/>
        </w:numPr>
      </w:pPr>
      <w:ins w:id="2057" w:author="Lee, Daewon" w:date="2022-10-17T00:44:00Z">
        <w:r>
          <w:t>L1 signaling in cell specific BWP switching indication</w:t>
        </w:r>
      </w:ins>
    </w:p>
    <w:p w14:paraId="4727ECF3" w14:textId="77777777" w:rsidR="00BD137A" w:rsidRDefault="007D0894">
      <w:pPr>
        <w:pStyle w:val="aff2"/>
        <w:numPr>
          <w:ilvl w:val="2"/>
          <w:numId w:val="11"/>
        </w:numPr>
      </w:pPr>
      <w:proofErr w:type="spellStart"/>
      <w:ins w:id="205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61BA01FD" w14:textId="77777777" w:rsidR="00BD137A" w:rsidRDefault="007D0894">
      <w:pPr>
        <w:pStyle w:val="af3"/>
        <w:numPr>
          <w:ilvl w:val="1"/>
          <w:numId w:val="11"/>
        </w:numPr>
        <w:spacing w:after="0" w:line="240" w:lineRule="auto"/>
        <w:rPr>
          <w:ins w:id="2059" w:author="Lee, Daewon" w:date="2022-10-17T00:44:00Z"/>
          <w:rFonts w:ascii="Times New Roman" w:eastAsiaTheme="minorEastAsia" w:hAnsi="Times New Roman"/>
          <w:sz w:val="22"/>
          <w:szCs w:val="22"/>
          <w:lang w:eastAsia="ko-KR"/>
        </w:rPr>
      </w:pPr>
      <w:ins w:id="20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af3"/>
        <w:numPr>
          <w:ilvl w:val="2"/>
          <w:numId w:val="11"/>
        </w:numPr>
        <w:spacing w:after="0" w:line="240" w:lineRule="auto"/>
        <w:rPr>
          <w:ins w:id="2061" w:author="Lee, Daewon" w:date="2022-10-17T00:44:00Z"/>
          <w:rFonts w:ascii="Times New Roman" w:eastAsiaTheme="minorEastAsia" w:hAnsi="Times New Roman"/>
          <w:sz w:val="22"/>
          <w:szCs w:val="22"/>
          <w:lang w:eastAsia="ko-KR"/>
        </w:rPr>
      </w:pPr>
      <w:ins w:id="2062"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af3"/>
        <w:numPr>
          <w:ilvl w:val="2"/>
          <w:numId w:val="11"/>
        </w:numPr>
        <w:spacing w:after="0" w:line="240" w:lineRule="auto"/>
        <w:rPr>
          <w:ins w:id="2063" w:author="Lee, Daewon" w:date="2022-10-17T00:44:00Z"/>
          <w:rFonts w:ascii="Times New Roman" w:eastAsiaTheme="minorEastAsia" w:hAnsi="Times New Roman"/>
          <w:sz w:val="22"/>
          <w:szCs w:val="22"/>
          <w:lang w:eastAsia="ko-KR"/>
        </w:rPr>
      </w:pPr>
      <w:ins w:id="20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af3"/>
        <w:numPr>
          <w:ilvl w:val="1"/>
          <w:numId w:val="11"/>
        </w:numPr>
        <w:spacing w:after="0"/>
        <w:rPr>
          <w:rFonts w:ascii="Times New Roman" w:hAnsi="Times New Roman"/>
          <w:sz w:val="22"/>
          <w:szCs w:val="22"/>
          <w:lang w:eastAsia="zh-CN"/>
        </w:rPr>
      </w:pPr>
      <w:del w:id="2065" w:author="Lee, Daewon" w:date="2022-10-17T00:44:00Z">
        <w:r>
          <w:rPr>
            <w:rFonts w:ascii="Times New Roman" w:hAnsi="Times New Roman"/>
            <w:sz w:val="22"/>
            <w:szCs w:val="22"/>
            <w:lang w:eastAsia="zh-CN"/>
          </w:rPr>
          <w:delText>FFS</w:delText>
        </w:r>
      </w:del>
    </w:p>
    <w:p w14:paraId="47AF816A" w14:textId="77777777" w:rsidR="00BD137A" w:rsidRDefault="00BD137A">
      <w:pPr>
        <w:pStyle w:val="af3"/>
        <w:spacing w:after="0"/>
        <w:rPr>
          <w:rFonts w:ascii="Times New Roman" w:eastAsiaTheme="minorEastAsia" w:hAnsi="Times New Roman"/>
          <w:sz w:val="22"/>
          <w:szCs w:val="22"/>
          <w:lang w:eastAsia="ko-KR"/>
        </w:rPr>
      </w:pPr>
    </w:p>
    <w:p w14:paraId="3304A171" w14:textId="77777777" w:rsidR="00BD137A" w:rsidRDefault="00BD137A">
      <w:pPr>
        <w:pStyle w:val="af3"/>
        <w:spacing w:after="0" w:line="240" w:lineRule="auto"/>
        <w:rPr>
          <w:rFonts w:ascii="Times New Roman" w:hAnsi="Times New Roman"/>
          <w:sz w:val="22"/>
          <w:szCs w:val="22"/>
          <w:lang w:eastAsia="zh-CN"/>
        </w:rPr>
      </w:pPr>
    </w:p>
    <w:p w14:paraId="53B22F09" w14:textId="77777777" w:rsidR="00BD137A" w:rsidRDefault="007D0894">
      <w:pPr>
        <w:pStyle w:val="4"/>
        <w:ind w:left="1411" w:hanging="1411"/>
        <w:rPr>
          <w:rFonts w:eastAsia="SimSun"/>
          <w:szCs w:val="18"/>
          <w:lang w:eastAsia="zh-CN"/>
        </w:rPr>
      </w:pPr>
      <w:r>
        <w:rPr>
          <w:rFonts w:eastAsia="SimSun"/>
          <w:szCs w:val="18"/>
          <w:lang w:eastAsia="zh-CN"/>
        </w:rPr>
        <w:t>Company Comments on Proposal #3-2D</w:t>
      </w:r>
    </w:p>
    <w:p w14:paraId="75C354F1"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af3"/>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af3"/>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5DB7507A" w14:textId="77777777" w:rsidR="00BD137A" w:rsidRDefault="00BD137A">
      <w:pPr>
        <w:pStyle w:val="af3"/>
        <w:spacing w:after="0" w:line="240" w:lineRule="auto"/>
        <w:rPr>
          <w:rFonts w:ascii="Times New Roman" w:hAnsi="Times New Roman"/>
          <w:sz w:val="22"/>
          <w:szCs w:val="22"/>
          <w:lang w:eastAsia="zh-CN"/>
        </w:rPr>
      </w:pPr>
    </w:p>
    <w:p w14:paraId="5C973801" w14:textId="77777777" w:rsidR="00BD137A" w:rsidRDefault="00BD137A">
      <w:pPr>
        <w:pStyle w:val="af3"/>
        <w:spacing w:after="0"/>
        <w:rPr>
          <w:rFonts w:ascii="Times New Roman" w:eastAsiaTheme="minorEastAsia" w:hAnsi="Times New Roman"/>
          <w:sz w:val="22"/>
          <w:szCs w:val="22"/>
          <w:lang w:eastAsia="ko-KR"/>
        </w:rPr>
      </w:pPr>
    </w:p>
    <w:p w14:paraId="304C567B" w14:textId="77777777" w:rsidR="00BD137A" w:rsidRDefault="00BD137A">
      <w:pPr>
        <w:pStyle w:val="af3"/>
        <w:spacing w:after="0"/>
        <w:rPr>
          <w:rFonts w:ascii="Times New Roman" w:eastAsiaTheme="minorEastAsia" w:hAnsi="Times New Roman"/>
          <w:sz w:val="22"/>
          <w:szCs w:val="22"/>
          <w:lang w:eastAsia="ko-KR"/>
        </w:rPr>
      </w:pPr>
    </w:p>
    <w:p w14:paraId="7B9E7789" w14:textId="77777777" w:rsidR="00BD137A" w:rsidRDefault="007D0894">
      <w:pPr>
        <w:pStyle w:val="4"/>
        <w:ind w:left="1411" w:hanging="1411"/>
        <w:rPr>
          <w:rFonts w:eastAsia="SimSun"/>
          <w:szCs w:val="18"/>
          <w:lang w:eastAsia="zh-CN"/>
        </w:rPr>
      </w:pPr>
      <w:r>
        <w:rPr>
          <w:rFonts w:eastAsia="SimSun"/>
          <w:szCs w:val="18"/>
          <w:lang w:eastAsia="zh-CN"/>
        </w:rPr>
        <w:t>Proposal #3-3D</w:t>
      </w:r>
    </w:p>
    <w:p w14:paraId="095CAE3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af3"/>
        <w:spacing w:after="0" w:line="240" w:lineRule="auto"/>
        <w:rPr>
          <w:rFonts w:ascii="Times New Roman" w:hAnsi="Times New Roman"/>
          <w:sz w:val="22"/>
          <w:szCs w:val="22"/>
          <w:lang w:eastAsia="zh-CN"/>
        </w:rPr>
      </w:pPr>
    </w:p>
    <w:p w14:paraId="2E37A368"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aff2"/>
        <w:numPr>
          <w:ilvl w:val="1"/>
          <w:numId w:val="11"/>
        </w:numPr>
      </w:pPr>
      <w:del w:id="2066" w:author="Lee, Daewon" w:date="2022-10-17T00:46:00Z">
        <w:r>
          <w:delText xml:space="preserve">Some frequency resources within the active BWP may be deactivated. </w:delText>
        </w:r>
      </w:del>
    </w:p>
    <w:p w14:paraId="25B1422E"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ins w:id="2067" w:author="Lee, Daewon" w:date="2022-10-17T00:46:00Z">
        <w:r>
          <w:t xml:space="preserve"> Some frequency resources within the active BWP may be deactivated.</w:t>
        </w:r>
      </w:ins>
    </w:p>
    <w:p w14:paraId="1C449B2E" w14:textId="77777777" w:rsidR="00BD137A" w:rsidRDefault="007D0894">
      <w:pPr>
        <w:pStyle w:val="aff2"/>
        <w:numPr>
          <w:ilvl w:val="1"/>
          <w:numId w:val="11"/>
        </w:numPr>
        <w:snapToGrid w:val="0"/>
        <w:rPr>
          <w:ins w:id="2068" w:author="Lee, Daewon" w:date="2022-10-17T00:46:00Z"/>
          <w:rFonts w:eastAsia="SimSun"/>
          <w:lang w:eastAsia="zh-CN"/>
        </w:rPr>
      </w:pPr>
      <w:r>
        <w:rPr>
          <w:rFonts w:eastAsia="SimSun"/>
          <w:lang w:eastAsia="zh-CN"/>
        </w:rPr>
        <w:lastRenderedPageBreak/>
        <w:t xml:space="preserve">Background: </w:t>
      </w:r>
    </w:p>
    <w:p w14:paraId="0F01FD98" w14:textId="77777777" w:rsidR="00BD137A" w:rsidRDefault="007D0894">
      <w:pPr>
        <w:pStyle w:val="aff2"/>
        <w:numPr>
          <w:ilvl w:val="2"/>
          <w:numId w:val="11"/>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af3"/>
        <w:numPr>
          <w:ilvl w:val="1"/>
          <w:numId w:val="11"/>
        </w:numPr>
        <w:spacing w:after="0" w:line="240" w:lineRule="auto"/>
        <w:rPr>
          <w:del w:id="2069" w:author="Lee, Daewon" w:date="2022-10-17T00:45:00Z"/>
          <w:rFonts w:ascii="Times New Roman" w:eastAsiaTheme="minorEastAsia" w:hAnsi="Times New Roman"/>
          <w:sz w:val="22"/>
          <w:szCs w:val="22"/>
          <w:lang w:eastAsia="ko-KR"/>
        </w:rPr>
      </w:pPr>
      <w:del w:id="2070"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af3"/>
        <w:numPr>
          <w:ilvl w:val="2"/>
          <w:numId w:val="11"/>
        </w:numPr>
        <w:spacing w:after="0" w:line="240" w:lineRule="auto"/>
        <w:rPr>
          <w:del w:id="2071" w:author="Lee, Daewon" w:date="2022-10-17T00:45:00Z"/>
          <w:rFonts w:ascii="Times New Roman" w:eastAsiaTheme="minorEastAsia" w:hAnsi="Times New Roman"/>
          <w:sz w:val="22"/>
          <w:szCs w:val="22"/>
          <w:lang w:eastAsia="ko-KR"/>
        </w:rPr>
      </w:pPr>
      <w:del w:id="20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af3"/>
        <w:numPr>
          <w:ilvl w:val="2"/>
          <w:numId w:val="11"/>
        </w:numPr>
        <w:spacing w:after="0" w:line="240" w:lineRule="auto"/>
        <w:rPr>
          <w:del w:id="2073" w:author="Lee, Daewon" w:date="2022-10-17T00:45:00Z"/>
          <w:rFonts w:ascii="Times New Roman" w:eastAsiaTheme="minorEastAsia" w:hAnsi="Times New Roman"/>
          <w:sz w:val="22"/>
          <w:szCs w:val="22"/>
          <w:lang w:eastAsia="ko-KR"/>
        </w:rPr>
      </w:pPr>
      <w:del w:id="20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af3"/>
        <w:numPr>
          <w:ilvl w:val="2"/>
          <w:numId w:val="11"/>
        </w:numPr>
        <w:spacing w:after="0" w:line="240" w:lineRule="auto"/>
        <w:rPr>
          <w:del w:id="2075" w:author="Lee, Daewon" w:date="2022-10-17T00:45:00Z"/>
          <w:rFonts w:ascii="Times New Roman" w:eastAsiaTheme="minorEastAsia" w:hAnsi="Times New Roman"/>
          <w:sz w:val="22"/>
          <w:szCs w:val="22"/>
          <w:lang w:eastAsia="ko-KR"/>
        </w:rPr>
      </w:pPr>
      <w:del w:id="20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af3"/>
        <w:numPr>
          <w:ilvl w:val="2"/>
          <w:numId w:val="11"/>
        </w:numPr>
        <w:spacing w:after="0" w:line="240" w:lineRule="auto"/>
        <w:rPr>
          <w:del w:id="2077" w:author="Lee, Daewon" w:date="2022-10-17T00:45:00Z"/>
          <w:rFonts w:ascii="Times New Roman" w:eastAsiaTheme="minorEastAsia" w:hAnsi="Times New Roman"/>
          <w:sz w:val="22"/>
          <w:szCs w:val="22"/>
          <w:lang w:eastAsia="ko-KR"/>
        </w:rPr>
      </w:pPr>
      <w:del w:id="20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af3"/>
        <w:numPr>
          <w:ilvl w:val="2"/>
          <w:numId w:val="11"/>
        </w:numPr>
        <w:spacing w:after="0" w:line="240" w:lineRule="auto"/>
        <w:rPr>
          <w:del w:id="2079" w:author="Lee, Daewon" w:date="2022-10-17T00:45:00Z"/>
          <w:rFonts w:ascii="Times New Roman" w:eastAsiaTheme="minorEastAsia" w:hAnsi="Times New Roman"/>
          <w:sz w:val="22"/>
          <w:szCs w:val="22"/>
          <w:lang w:eastAsia="ko-KR"/>
        </w:rPr>
      </w:pPr>
      <w:del w:id="208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af3"/>
        <w:numPr>
          <w:ilvl w:val="2"/>
          <w:numId w:val="11"/>
        </w:numPr>
        <w:spacing w:after="0" w:line="240" w:lineRule="auto"/>
        <w:rPr>
          <w:del w:id="2081" w:author="Lee, Daewon" w:date="2022-10-17T00:45:00Z"/>
          <w:rFonts w:ascii="Times New Roman" w:eastAsiaTheme="minorEastAsia" w:hAnsi="Times New Roman"/>
          <w:sz w:val="22"/>
          <w:szCs w:val="22"/>
          <w:lang w:eastAsia="ko-KR"/>
        </w:rPr>
      </w:pPr>
      <w:del w:id="2082"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af3"/>
        <w:numPr>
          <w:ilvl w:val="2"/>
          <w:numId w:val="11"/>
        </w:numPr>
        <w:spacing w:after="0" w:line="240" w:lineRule="auto"/>
        <w:rPr>
          <w:del w:id="2083" w:author="Lee, Daewon" w:date="2022-10-17T00:45:00Z"/>
          <w:rFonts w:ascii="Times New Roman" w:eastAsiaTheme="minorEastAsia" w:hAnsi="Times New Roman"/>
          <w:sz w:val="22"/>
          <w:szCs w:val="22"/>
          <w:lang w:eastAsia="ko-KR"/>
        </w:rPr>
      </w:pPr>
      <w:del w:id="20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af3"/>
        <w:numPr>
          <w:ilvl w:val="2"/>
          <w:numId w:val="11"/>
        </w:numPr>
        <w:spacing w:after="0" w:line="240" w:lineRule="auto"/>
        <w:rPr>
          <w:del w:id="2085" w:author="Lee, Daewon" w:date="2022-10-17T00:45:00Z"/>
          <w:rFonts w:ascii="Times New Roman" w:eastAsiaTheme="minorEastAsia" w:hAnsi="Times New Roman"/>
          <w:sz w:val="22"/>
          <w:szCs w:val="22"/>
          <w:lang w:eastAsia="ko-KR"/>
        </w:rPr>
      </w:pPr>
      <w:del w:id="2086"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af3"/>
        <w:numPr>
          <w:ilvl w:val="1"/>
          <w:numId w:val="11"/>
        </w:numPr>
        <w:spacing w:after="0" w:line="240" w:lineRule="auto"/>
        <w:rPr>
          <w:del w:id="2087" w:author="Lee, Daewon" w:date="2022-10-17T00:45:00Z"/>
          <w:rFonts w:ascii="Times New Roman" w:eastAsiaTheme="minorEastAsia" w:hAnsi="Times New Roman"/>
          <w:sz w:val="22"/>
          <w:szCs w:val="22"/>
          <w:lang w:eastAsia="ko-KR"/>
        </w:rPr>
      </w:pPr>
      <w:del w:id="20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af3"/>
        <w:numPr>
          <w:ilvl w:val="2"/>
          <w:numId w:val="11"/>
        </w:numPr>
        <w:spacing w:after="0" w:line="240" w:lineRule="auto"/>
        <w:rPr>
          <w:del w:id="2089" w:author="Lee, Daewon" w:date="2022-10-17T00:45:00Z"/>
          <w:rFonts w:ascii="Times New Roman" w:eastAsiaTheme="minorEastAsia" w:hAnsi="Times New Roman"/>
          <w:sz w:val="22"/>
          <w:szCs w:val="22"/>
          <w:lang w:eastAsia="ko-KR"/>
        </w:rPr>
      </w:pPr>
      <w:del w:id="20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af3"/>
        <w:numPr>
          <w:ilvl w:val="2"/>
          <w:numId w:val="11"/>
        </w:numPr>
        <w:spacing w:after="0" w:line="240" w:lineRule="auto"/>
        <w:rPr>
          <w:ins w:id="2091" w:author="Lee, Daewon" w:date="2022-10-17T00:46:00Z"/>
          <w:rFonts w:ascii="Times New Roman" w:eastAsiaTheme="minorEastAsia" w:hAnsi="Times New Roman"/>
          <w:sz w:val="22"/>
          <w:szCs w:val="22"/>
          <w:lang w:eastAsia="ko-KR"/>
        </w:rPr>
      </w:pPr>
      <w:del w:id="2092" w:author="Lee, Daewon" w:date="2022-10-17T00:46:00Z">
        <w:r>
          <w:rPr>
            <w:rFonts w:ascii="Times New Roman" w:eastAsiaTheme="minorEastAsia" w:hAnsi="Times New Roman"/>
            <w:sz w:val="22"/>
            <w:szCs w:val="22"/>
            <w:lang w:eastAsia="ko-KR"/>
          </w:rPr>
          <w:delText>[To be filled]</w:delText>
        </w:r>
      </w:del>
      <w:ins w:id="2093"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af3"/>
        <w:numPr>
          <w:ilvl w:val="2"/>
          <w:numId w:val="11"/>
        </w:numPr>
        <w:spacing w:after="0" w:line="240" w:lineRule="auto"/>
        <w:rPr>
          <w:ins w:id="2094" w:author="Lee, Daewon" w:date="2022-10-17T00:46:00Z"/>
          <w:rFonts w:ascii="Times New Roman" w:eastAsiaTheme="minorEastAsia" w:hAnsi="Times New Roman"/>
          <w:sz w:val="22"/>
          <w:szCs w:val="22"/>
          <w:lang w:eastAsia="ko-KR"/>
        </w:rPr>
      </w:pPr>
      <w:ins w:id="2095" w:author="Lee, Daewon" w:date="2022-10-17T00:46:00Z">
        <w:r>
          <w:rPr>
            <w:rFonts w:ascii="Times New Roman" w:eastAsiaTheme="minorEastAsia" w:hAnsi="Times New Roman"/>
            <w:sz w:val="22"/>
            <w:szCs w:val="22"/>
            <w:lang w:eastAsia="ko-KR"/>
          </w:rPr>
          <w:t>RAN3:</w:t>
        </w:r>
      </w:ins>
    </w:p>
    <w:p w14:paraId="30BE941B" w14:textId="77777777" w:rsidR="00BD137A" w:rsidRDefault="007D0894">
      <w:pPr>
        <w:pStyle w:val="af3"/>
        <w:numPr>
          <w:ilvl w:val="2"/>
          <w:numId w:val="11"/>
        </w:numPr>
        <w:spacing w:after="0" w:line="240" w:lineRule="auto"/>
        <w:rPr>
          <w:ins w:id="2096" w:author="Lee, Daewon" w:date="2022-10-17T00:36:00Z"/>
          <w:rFonts w:ascii="Times New Roman" w:eastAsiaTheme="minorEastAsia" w:hAnsi="Times New Roman"/>
          <w:sz w:val="22"/>
          <w:szCs w:val="22"/>
          <w:lang w:eastAsia="ko-KR"/>
        </w:rPr>
      </w:pPr>
      <w:ins w:id="2097"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af3"/>
        <w:spacing w:after="0"/>
        <w:rPr>
          <w:rFonts w:ascii="Times New Roman" w:hAnsi="Times New Roman"/>
          <w:sz w:val="22"/>
          <w:szCs w:val="22"/>
          <w:lang w:eastAsia="zh-CN"/>
        </w:rPr>
      </w:pPr>
    </w:p>
    <w:p w14:paraId="2D424AC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af3"/>
        <w:spacing w:after="0" w:line="240" w:lineRule="auto"/>
        <w:rPr>
          <w:rFonts w:ascii="Times New Roman" w:hAnsi="Times New Roman"/>
          <w:sz w:val="22"/>
          <w:szCs w:val="22"/>
          <w:lang w:eastAsia="zh-CN"/>
        </w:rPr>
      </w:pPr>
    </w:p>
    <w:p w14:paraId="58D4B525"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af3"/>
        <w:numPr>
          <w:ilvl w:val="1"/>
          <w:numId w:val="11"/>
        </w:numPr>
        <w:spacing w:after="0" w:line="240" w:lineRule="auto"/>
        <w:rPr>
          <w:ins w:id="2099" w:author="Lee, Daewon" w:date="2022-10-17T00:45:00Z"/>
          <w:rFonts w:ascii="Times New Roman" w:eastAsiaTheme="minorEastAsia" w:hAnsi="Times New Roman"/>
          <w:sz w:val="22"/>
          <w:szCs w:val="22"/>
          <w:lang w:eastAsia="ko-KR"/>
        </w:rPr>
      </w:pPr>
      <w:ins w:id="2100"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af3"/>
        <w:numPr>
          <w:ilvl w:val="2"/>
          <w:numId w:val="11"/>
        </w:numPr>
        <w:spacing w:after="0" w:line="240" w:lineRule="auto"/>
        <w:rPr>
          <w:ins w:id="2101" w:author="Lee, Daewon" w:date="2022-10-17T00:45:00Z"/>
          <w:rFonts w:ascii="Times New Roman" w:eastAsiaTheme="minorEastAsia" w:hAnsi="Times New Roman"/>
          <w:sz w:val="22"/>
          <w:szCs w:val="22"/>
          <w:lang w:eastAsia="ko-KR"/>
        </w:rPr>
      </w:pPr>
      <w:proofErr w:type="spellStart"/>
      <w:ins w:id="210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1BC77B41" w14:textId="77777777" w:rsidR="00BD137A" w:rsidRDefault="007D0894">
      <w:pPr>
        <w:pStyle w:val="af3"/>
        <w:numPr>
          <w:ilvl w:val="2"/>
          <w:numId w:val="11"/>
        </w:numPr>
        <w:spacing w:after="0" w:line="240" w:lineRule="auto"/>
        <w:rPr>
          <w:ins w:id="2103" w:author="Lee, Daewon" w:date="2022-10-17T00:45:00Z"/>
          <w:rFonts w:ascii="Times New Roman" w:eastAsiaTheme="minorEastAsia" w:hAnsi="Times New Roman"/>
          <w:sz w:val="22"/>
          <w:szCs w:val="22"/>
          <w:lang w:eastAsia="ko-KR"/>
        </w:rPr>
      </w:pPr>
      <w:ins w:id="21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af3"/>
        <w:numPr>
          <w:ilvl w:val="2"/>
          <w:numId w:val="11"/>
        </w:numPr>
        <w:spacing w:after="0" w:line="240" w:lineRule="auto"/>
        <w:rPr>
          <w:ins w:id="2105" w:author="Lee, Daewon" w:date="2022-10-17T00:45:00Z"/>
          <w:rFonts w:ascii="Times New Roman" w:eastAsiaTheme="minorEastAsia" w:hAnsi="Times New Roman"/>
          <w:sz w:val="22"/>
          <w:szCs w:val="22"/>
          <w:lang w:eastAsia="ko-KR"/>
        </w:rPr>
      </w:pPr>
      <w:ins w:id="21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af3"/>
        <w:numPr>
          <w:ilvl w:val="2"/>
          <w:numId w:val="11"/>
        </w:numPr>
        <w:spacing w:after="0" w:line="240" w:lineRule="auto"/>
        <w:rPr>
          <w:ins w:id="2107" w:author="Lee, Daewon" w:date="2022-10-17T00:45:00Z"/>
          <w:rFonts w:ascii="Times New Roman" w:eastAsiaTheme="minorEastAsia" w:hAnsi="Times New Roman"/>
          <w:sz w:val="22"/>
          <w:szCs w:val="22"/>
          <w:lang w:eastAsia="ko-KR"/>
        </w:rPr>
      </w:pPr>
      <w:ins w:id="21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af3"/>
        <w:numPr>
          <w:ilvl w:val="2"/>
          <w:numId w:val="11"/>
        </w:numPr>
        <w:spacing w:after="0" w:line="240" w:lineRule="auto"/>
        <w:rPr>
          <w:ins w:id="2109" w:author="Lee, Daewon" w:date="2022-10-17T00:45:00Z"/>
          <w:rFonts w:ascii="Times New Roman" w:eastAsiaTheme="minorEastAsia" w:hAnsi="Times New Roman"/>
          <w:sz w:val="22"/>
          <w:szCs w:val="22"/>
          <w:lang w:eastAsia="ko-KR"/>
        </w:rPr>
      </w:pPr>
      <w:ins w:id="21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af3"/>
        <w:numPr>
          <w:ilvl w:val="2"/>
          <w:numId w:val="11"/>
        </w:numPr>
        <w:spacing w:after="0" w:line="240" w:lineRule="auto"/>
        <w:rPr>
          <w:ins w:id="2111" w:author="Lee, Daewon" w:date="2022-10-17T00:45:00Z"/>
          <w:rFonts w:ascii="Times New Roman" w:eastAsiaTheme="minorEastAsia" w:hAnsi="Times New Roman"/>
          <w:sz w:val="22"/>
          <w:szCs w:val="22"/>
          <w:lang w:eastAsia="ko-KR"/>
        </w:rPr>
      </w:pPr>
      <w:ins w:id="2112"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af3"/>
        <w:numPr>
          <w:ilvl w:val="2"/>
          <w:numId w:val="11"/>
        </w:numPr>
        <w:spacing w:after="0" w:line="240" w:lineRule="auto"/>
        <w:rPr>
          <w:ins w:id="2113" w:author="Lee, Daewon" w:date="2022-10-17T00:45:00Z"/>
          <w:rFonts w:ascii="Times New Roman" w:eastAsiaTheme="minorEastAsia" w:hAnsi="Times New Roman"/>
          <w:sz w:val="22"/>
          <w:szCs w:val="22"/>
          <w:lang w:eastAsia="ko-KR"/>
        </w:rPr>
      </w:pPr>
      <w:ins w:id="2114" w:author="Lee, Daewon" w:date="2022-10-17T00:45:00Z">
        <w:r>
          <w:rPr>
            <w:rFonts w:ascii="Times New Roman" w:eastAsiaTheme="minorEastAsia" w:hAnsi="Times New Roman"/>
            <w:sz w:val="22"/>
            <w:szCs w:val="22"/>
            <w:lang w:eastAsia="ko-KR"/>
          </w:rPr>
          <w:lastRenderedPageBreak/>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009DF702" w14:textId="77777777" w:rsidR="00BD137A" w:rsidRDefault="007D0894">
      <w:pPr>
        <w:pStyle w:val="af3"/>
        <w:numPr>
          <w:ilvl w:val="2"/>
          <w:numId w:val="11"/>
        </w:numPr>
        <w:spacing w:after="0" w:line="240" w:lineRule="auto"/>
        <w:rPr>
          <w:ins w:id="2115" w:author="Lee, Daewon" w:date="2022-10-17T00:45:00Z"/>
          <w:rFonts w:ascii="Times New Roman" w:eastAsiaTheme="minorEastAsia" w:hAnsi="Times New Roman"/>
          <w:sz w:val="22"/>
          <w:szCs w:val="22"/>
          <w:lang w:eastAsia="ko-KR"/>
        </w:rPr>
      </w:pPr>
      <w:proofErr w:type="spellStart"/>
      <w:ins w:id="211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4719BFEC" w14:textId="77777777" w:rsidR="00BD137A" w:rsidRDefault="007D0894">
      <w:pPr>
        <w:pStyle w:val="af3"/>
        <w:numPr>
          <w:ilvl w:val="2"/>
          <w:numId w:val="11"/>
        </w:numPr>
        <w:spacing w:after="0" w:line="240" w:lineRule="auto"/>
        <w:rPr>
          <w:ins w:id="2117" w:author="Lee, Daewon" w:date="2022-10-17T00:45:00Z"/>
          <w:rFonts w:ascii="Times New Roman" w:eastAsiaTheme="minorEastAsia" w:hAnsi="Times New Roman"/>
          <w:sz w:val="22"/>
          <w:szCs w:val="22"/>
          <w:lang w:eastAsia="ko-KR"/>
        </w:rPr>
      </w:pPr>
      <w:proofErr w:type="spellStart"/>
      <w:ins w:id="211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41E4A36B" w14:textId="77777777" w:rsidR="00BD137A" w:rsidRDefault="007D0894">
      <w:pPr>
        <w:pStyle w:val="af3"/>
        <w:numPr>
          <w:ilvl w:val="1"/>
          <w:numId w:val="11"/>
        </w:numPr>
        <w:spacing w:after="0" w:line="240" w:lineRule="auto"/>
        <w:rPr>
          <w:ins w:id="2119" w:author="Lee, Daewon" w:date="2022-10-17T00:45:00Z"/>
          <w:rFonts w:ascii="Times New Roman" w:eastAsiaTheme="minorEastAsia" w:hAnsi="Times New Roman"/>
          <w:sz w:val="22"/>
          <w:szCs w:val="22"/>
          <w:lang w:eastAsia="ko-KR"/>
        </w:rPr>
      </w:pPr>
      <w:ins w:id="21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af3"/>
        <w:numPr>
          <w:ilvl w:val="2"/>
          <w:numId w:val="11"/>
        </w:numPr>
        <w:spacing w:after="0" w:line="240" w:lineRule="auto"/>
        <w:rPr>
          <w:ins w:id="2121" w:author="Lee, Daewon" w:date="2022-10-17T00:45:00Z"/>
          <w:rFonts w:ascii="Times New Roman" w:eastAsiaTheme="minorEastAsia" w:hAnsi="Times New Roman"/>
          <w:sz w:val="22"/>
          <w:szCs w:val="22"/>
          <w:lang w:eastAsia="ko-KR"/>
        </w:rPr>
      </w:pPr>
      <w:ins w:id="21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af3"/>
        <w:numPr>
          <w:ilvl w:val="1"/>
          <w:numId w:val="11"/>
        </w:numPr>
        <w:spacing w:after="0"/>
        <w:rPr>
          <w:del w:id="2123" w:author="Lee, Daewon" w:date="2022-10-17T00:45:00Z"/>
          <w:rFonts w:ascii="Times New Roman" w:hAnsi="Times New Roman"/>
          <w:sz w:val="22"/>
          <w:szCs w:val="22"/>
          <w:lang w:eastAsia="zh-CN"/>
        </w:rPr>
      </w:pPr>
      <w:del w:id="2124"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af3"/>
        <w:spacing w:after="0"/>
        <w:rPr>
          <w:del w:id="2125" w:author="Lee, Daewon" w:date="2022-10-17T00:45:00Z"/>
          <w:rFonts w:ascii="Times New Roman" w:hAnsi="Times New Roman"/>
          <w:sz w:val="22"/>
          <w:szCs w:val="22"/>
          <w:lang w:eastAsia="zh-CN"/>
        </w:rPr>
      </w:pPr>
    </w:p>
    <w:p w14:paraId="50C6DA46" w14:textId="77777777" w:rsidR="00BD137A" w:rsidRDefault="00BD137A">
      <w:pPr>
        <w:pStyle w:val="af3"/>
        <w:spacing w:after="0"/>
        <w:rPr>
          <w:rFonts w:ascii="Times New Roman" w:eastAsiaTheme="minorEastAsia" w:hAnsi="Times New Roman"/>
          <w:sz w:val="22"/>
          <w:szCs w:val="22"/>
          <w:lang w:eastAsia="ko-KR"/>
        </w:rPr>
      </w:pPr>
    </w:p>
    <w:p w14:paraId="77B091A8" w14:textId="77777777" w:rsidR="00BD137A" w:rsidRDefault="00BD137A">
      <w:pPr>
        <w:pStyle w:val="af3"/>
        <w:spacing w:after="0" w:line="240" w:lineRule="auto"/>
        <w:rPr>
          <w:rFonts w:ascii="Times New Roman" w:hAnsi="Times New Roman"/>
          <w:sz w:val="22"/>
          <w:szCs w:val="22"/>
          <w:lang w:eastAsia="zh-CN"/>
        </w:rPr>
      </w:pPr>
    </w:p>
    <w:p w14:paraId="4BD0DF41" w14:textId="77777777" w:rsidR="00BD137A" w:rsidRDefault="007D0894">
      <w:pPr>
        <w:pStyle w:val="4"/>
        <w:ind w:left="1411" w:hanging="1411"/>
        <w:rPr>
          <w:rFonts w:eastAsia="SimSun"/>
          <w:szCs w:val="18"/>
          <w:lang w:eastAsia="zh-CN"/>
        </w:rPr>
      </w:pPr>
      <w:r>
        <w:rPr>
          <w:rFonts w:eastAsia="SimSun"/>
          <w:szCs w:val="18"/>
          <w:lang w:eastAsia="zh-CN"/>
        </w:rPr>
        <w:t>Company Comments on Proposal #3-3D</w:t>
      </w:r>
    </w:p>
    <w:p w14:paraId="271198F5"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3CEFE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3E064B" w14:paraId="697D0620" w14:textId="77777777" w:rsidTr="00CA33F8">
        <w:tc>
          <w:tcPr>
            <w:tcW w:w="1704" w:type="dxa"/>
          </w:tcPr>
          <w:p w14:paraId="7EA0C584" w14:textId="3DA64648" w:rsidR="003E064B" w:rsidRDefault="003E064B"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af3"/>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UEs operating in a BWP affected by the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313152C"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6DD7E233" w14:textId="77777777" w:rsidR="00BD137A" w:rsidRDefault="00BD137A">
      <w:pPr>
        <w:pStyle w:val="af3"/>
        <w:spacing w:after="0" w:line="240" w:lineRule="auto"/>
        <w:rPr>
          <w:rFonts w:ascii="Times New Roman" w:hAnsi="Times New Roman"/>
          <w:sz w:val="22"/>
          <w:szCs w:val="22"/>
          <w:lang w:eastAsia="zh-CN"/>
        </w:rPr>
      </w:pPr>
    </w:p>
    <w:p w14:paraId="0E0DA735" w14:textId="77777777" w:rsidR="00BD137A" w:rsidRDefault="00BD137A">
      <w:pPr>
        <w:pStyle w:val="af3"/>
        <w:spacing w:after="0"/>
        <w:rPr>
          <w:rFonts w:ascii="Times New Roman" w:eastAsiaTheme="minorEastAsia" w:hAnsi="Times New Roman"/>
          <w:sz w:val="22"/>
          <w:szCs w:val="22"/>
          <w:lang w:eastAsia="ko-KR"/>
        </w:rPr>
      </w:pPr>
    </w:p>
    <w:p w14:paraId="3CD4464A" w14:textId="77777777" w:rsidR="00BD137A" w:rsidRDefault="00BD137A">
      <w:pPr>
        <w:pStyle w:val="af3"/>
        <w:spacing w:after="0"/>
        <w:rPr>
          <w:rFonts w:ascii="Times New Roman" w:eastAsiaTheme="minorEastAsia" w:hAnsi="Times New Roman"/>
          <w:sz w:val="22"/>
          <w:szCs w:val="22"/>
          <w:lang w:eastAsia="ko-KR"/>
        </w:rPr>
      </w:pPr>
    </w:p>
    <w:p w14:paraId="36995AE7" w14:textId="77777777" w:rsidR="00BD137A" w:rsidRDefault="007D0894">
      <w:pPr>
        <w:pStyle w:val="2"/>
        <w:rPr>
          <w:rFonts w:eastAsia="SimSun"/>
          <w:lang w:eastAsia="zh-CN"/>
        </w:rPr>
      </w:pPr>
      <w:r>
        <w:rPr>
          <w:rFonts w:eastAsia="SimSun"/>
          <w:lang w:eastAsia="zh-CN"/>
        </w:rPr>
        <w:t>2.4 Spatial-domain based Energy Saving Techniques</w:t>
      </w:r>
    </w:p>
    <w:p w14:paraId="3441177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02E68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4F73A2D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223C2AE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9472E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22096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The transmission power of SSB/CSI-RS is assumed to be unchanged.</w:t>
      </w:r>
    </w:p>
    <w:p w14:paraId="274066D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6CB584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000D52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1A330BD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1F6608F8" w14:textId="77777777" w:rsidR="00BD137A" w:rsidRDefault="007D0894">
      <w:pPr>
        <w:pStyle w:val="aff2"/>
        <w:numPr>
          <w:ilvl w:val="1"/>
          <w:numId w:val="4"/>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2872E7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56BDB3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6A421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21B0FF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E4A79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E331B8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part of spatial elements associated with a logical antenna port(s). </w:t>
      </w:r>
    </w:p>
    <w:p w14:paraId="49B35E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47E0E4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9AC441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5018A54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004040B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26B128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18: If dynamic antenna ports adaptation was supported, enhanced CSI acquisition/reporting to support friendly coexistence with legacy UEs could be further considered.</w:t>
      </w:r>
    </w:p>
    <w:p w14:paraId="2F1D47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291D77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3C01E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4EB4D3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0A23502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07C618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55B01C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043F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59B09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7D2A3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36CBFD8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AEAE6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Consider support of more efficient signaling methods to update the number of antenna ports (and other related configuration) for CSI-RS.</w:t>
      </w:r>
    </w:p>
    <w:p w14:paraId="2DB593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9EE319A"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11F190A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AB705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1FBF7B" w14:textId="77777777" w:rsidR="00BD137A" w:rsidRDefault="007D0894">
      <w:pPr>
        <w:pStyle w:val="aff2"/>
        <w:numPr>
          <w:ilvl w:val="1"/>
          <w:numId w:val="4"/>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40019D5D" w14:textId="77777777" w:rsidR="00BD137A" w:rsidRDefault="007D0894">
      <w:pPr>
        <w:pStyle w:val="aff2"/>
        <w:numPr>
          <w:ilvl w:val="1"/>
          <w:numId w:val="4"/>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FEBD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C510E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9FEC28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D795EE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0D57DC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w:t>
      </w:r>
      <w:r>
        <w:rPr>
          <w:rFonts w:ascii="Times New Roman" w:hAnsi="Times New Roman"/>
          <w:sz w:val="22"/>
          <w:szCs w:val="22"/>
          <w:lang w:eastAsia="zh-CN"/>
        </w:rPr>
        <w:lastRenderedPageBreak/>
        <w:t>RS, CSI feedback update, transmission power of the reference signal or channel update, UE assistance information.</w:t>
      </w:r>
    </w:p>
    <w:p w14:paraId="0434770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3634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59494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6000D9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CD4B8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123E20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38A6AC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02E4E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E6AB0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1DFEBF7E" w14:textId="77777777" w:rsidR="00BD137A" w:rsidRDefault="007D0894">
      <w:pPr>
        <w:pStyle w:val="aff2"/>
        <w:numPr>
          <w:ilvl w:val="2"/>
          <w:numId w:val="4"/>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10514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8017B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aff2"/>
        <w:numPr>
          <w:ilvl w:val="2"/>
          <w:numId w:val="4"/>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FFBC109" w14:textId="77777777" w:rsidR="00BD137A" w:rsidRDefault="007D0894">
      <w:pPr>
        <w:pStyle w:val="aff2"/>
        <w:numPr>
          <w:ilvl w:val="2"/>
          <w:numId w:val="4"/>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aff2"/>
        <w:numPr>
          <w:ilvl w:val="2"/>
          <w:numId w:val="4"/>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This description does not seem clear. It seems to be discussing a very specific type of enhancements for CSI-RS </w:t>
      </w:r>
      <w:r>
        <w:rPr>
          <w:color w:val="C00000"/>
          <w:sz w:val="22"/>
          <w:szCs w:val="22"/>
          <w:u w:val="single"/>
        </w:rPr>
        <w:lastRenderedPageBreak/>
        <w:t>configuration/measurement/reporting. If this is to be included, should we also include detailed description of other potential solutions?</w:t>
      </w:r>
    </w:p>
    <w:p w14:paraId="6219441B" w14:textId="77777777" w:rsidR="00BD137A" w:rsidRDefault="007D0894">
      <w:pPr>
        <w:pStyle w:val="aff2"/>
        <w:numPr>
          <w:ilvl w:val="2"/>
          <w:numId w:val="4"/>
        </w:numPr>
        <w:spacing w:line="240" w:lineRule="auto"/>
      </w:pPr>
      <w:r>
        <w:t>Support of light-weight mechanisms such as DCI/MAC-CE-based, that allow fast CSI-RS reconfigurations.</w:t>
      </w:r>
    </w:p>
    <w:p w14:paraId="7E56A269" w14:textId="77777777" w:rsidR="00BD137A" w:rsidRDefault="007D0894">
      <w:pPr>
        <w:pStyle w:val="aff2"/>
        <w:numPr>
          <w:ilvl w:val="2"/>
          <w:numId w:val="4"/>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5CA197D8" w14:textId="77777777" w:rsidR="00BD137A" w:rsidRDefault="007D0894">
      <w:pPr>
        <w:pStyle w:val="aff2"/>
        <w:numPr>
          <w:ilvl w:val="2"/>
          <w:numId w:val="4"/>
        </w:numPr>
        <w:spacing w:line="240" w:lineRule="auto"/>
      </w:pPr>
      <w:r>
        <w:t xml:space="preserve">UE feeding back antenna muting pattern recommendations to the </w:t>
      </w:r>
      <w:proofErr w:type="spellStart"/>
      <w:r>
        <w:t>gNB</w:t>
      </w:r>
      <w:proofErr w:type="spellEnd"/>
      <w:r>
        <w:t xml:space="preserve">. </w:t>
      </w:r>
    </w:p>
    <w:p w14:paraId="3E4B23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39D7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aff2"/>
        <w:numPr>
          <w:ilvl w:val="3"/>
          <w:numId w:val="4"/>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1B3AFFF1" w14:textId="77777777" w:rsidR="00BD137A" w:rsidRDefault="007D0894">
      <w:pPr>
        <w:pStyle w:val="aff2"/>
        <w:numPr>
          <w:ilvl w:val="2"/>
          <w:numId w:val="4"/>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af3"/>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16653C53"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44C80B5A" w14:textId="77777777" w:rsidR="00BD137A" w:rsidRDefault="007D0894">
      <w:pPr>
        <w:pStyle w:val="aff2"/>
        <w:numPr>
          <w:ilvl w:val="2"/>
          <w:numId w:val="4"/>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968554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63571DF" w14:textId="77777777" w:rsidR="00BD137A" w:rsidRDefault="00BD137A">
      <w:pPr>
        <w:jc w:val="both"/>
        <w:rPr>
          <w:highlight w:val="yellow"/>
          <w:lang w:eastAsia="sv-SE"/>
        </w:rPr>
      </w:pPr>
    </w:p>
    <w:tbl>
      <w:tblPr>
        <w:tblStyle w:val="aff4"/>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747191E3"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3F697E4" w14:textId="77777777" w:rsidR="00BD137A" w:rsidRDefault="007D0894">
            <w:pPr>
              <w:numPr>
                <w:ilvl w:val="1"/>
                <w:numId w:val="11"/>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DA8F3DD" w14:textId="77777777" w:rsidR="00BD137A" w:rsidRDefault="007D0894">
            <w:pPr>
              <w:numPr>
                <w:ilvl w:val="1"/>
                <w:numId w:val="11"/>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35A05FB8"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484E80A" w14:textId="77777777" w:rsidR="00BD137A" w:rsidRDefault="007D0894">
            <w:pPr>
              <w:numPr>
                <w:ilvl w:val="1"/>
                <w:numId w:val="11"/>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59C6AB70"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5ABBF6E" w14:textId="77777777" w:rsidR="00BD137A" w:rsidRDefault="00BD137A">
            <w:pPr>
              <w:rPr>
                <w:highlight w:val="yellow"/>
                <w:lang w:eastAsia="sv-SE"/>
              </w:rPr>
            </w:pPr>
          </w:p>
        </w:tc>
      </w:tr>
    </w:tbl>
    <w:p w14:paraId="3E9595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0BA5B5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7D7F3E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aff2"/>
        <w:numPr>
          <w:ilvl w:val="3"/>
          <w:numId w:val="4"/>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90D8C0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77C302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35728E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af3"/>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aff2"/>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aff2"/>
        <w:numPr>
          <w:ilvl w:val="3"/>
          <w:numId w:val="4"/>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aff2"/>
        <w:numPr>
          <w:ilvl w:val="3"/>
          <w:numId w:val="4"/>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aff2"/>
        <w:numPr>
          <w:ilvl w:val="3"/>
          <w:numId w:val="4"/>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aff2"/>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aff2"/>
        <w:numPr>
          <w:ilvl w:val="3"/>
          <w:numId w:val="4"/>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46EF1F6A" w14:textId="77777777" w:rsidR="00BD137A" w:rsidRDefault="007D0894">
      <w:pPr>
        <w:pStyle w:val="aff2"/>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5E94EEB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296A7B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aff2"/>
        <w:numPr>
          <w:ilvl w:val="4"/>
          <w:numId w:val="4"/>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5CC13353" w14:textId="77777777" w:rsidR="00BD137A" w:rsidRDefault="007D0894">
      <w:pPr>
        <w:pStyle w:val="aff2"/>
        <w:numPr>
          <w:ilvl w:val="3"/>
          <w:numId w:val="4"/>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ADAD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7A1B12C"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5116A5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6CDDA1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aff2"/>
        <w:numPr>
          <w:ilvl w:val="1"/>
          <w:numId w:val="4"/>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537531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3C3ED2E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512E75F5" w14:textId="77777777" w:rsidR="00BD137A" w:rsidRDefault="007D0894">
      <w:pPr>
        <w:pStyle w:val="aff2"/>
        <w:numPr>
          <w:ilvl w:val="1"/>
          <w:numId w:val="4"/>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E702A1E" w14:textId="77777777" w:rsidR="00BD137A" w:rsidRDefault="007D0894">
      <w:pPr>
        <w:pStyle w:val="aff2"/>
        <w:numPr>
          <w:ilvl w:val="1"/>
          <w:numId w:val="4"/>
        </w:numPr>
        <w:rPr>
          <w:rFonts w:eastAsia="SimSun"/>
          <w:lang w:eastAsia="zh-CN"/>
        </w:rPr>
      </w:pPr>
      <w:r>
        <w:rPr>
          <w:rFonts w:eastAsia="SimSun"/>
          <w:lang w:eastAsia="zh-CN"/>
        </w:rPr>
        <w:t xml:space="preserve">Reference signal reconfigurations via RRC is slow and leads to excessive energy consumption.  </w:t>
      </w:r>
    </w:p>
    <w:p w14:paraId="300CB33E" w14:textId="77777777" w:rsidR="00BD137A" w:rsidRDefault="007D0894">
      <w:pPr>
        <w:pStyle w:val="aff2"/>
        <w:numPr>
          <w:ilvl w:val="1"/>
          <w:numId w:val="4"/>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2450C31" w14:textId="77777777" w:rsidR="00BD137A" w:rsidRDefault="007D0894">
      <w:pPr>
        <w:pStyle w:val="aff2"/>
        <w:numPr>
          <w:ilvl w:val="1"/>
          <w:numId w:val="4"/>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288DFAE8" w14:textId="77777777" w:rsidR="00BD137A" w:rsidRDefault="007D0894">
      <w:pPr>
        <w:pStyle w:val="aff2"/>
        <w:numPr>
          <w:ilvl w:val="1"/>
          <w:numId w:val="4"/>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4207116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3CE0921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0E50D5D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4E28A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48F86D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137CDD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E80BDC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FF622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70A1FE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1A84B9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af3"/>
        <w:spacing w:after="0"/>
        <w:rPr>
          <w:rFonts w:ascii="Times New Roman" w:hAnsi="Times New Roman"/>
          <w:sz w:val="22"/>
          <w:szCs w:val="22"/>
          <w:lang w:eastAsia="zh-CN"/>
        </w:rPr>
      </w:pPr>
    </w:p>
    <w:p w14:paraId="2ABFB9E7" w14:textId="77777777" w:rsidR="00BD137A" w:rsidRDefault="00BD137A">
      <w:pPr>
        <w:pStyle w:val="af3"/>
        <w:spacing w:after="0"/>
        <w:rPr>
          <w:rFonts w:ascii="Times New Roman" w:hAnsi="Times New Roman"/>
          <w:sz w:val="22"/>
          <w:szCs w:val="22"/>
          <w:lang w:eastAsia="zh-CN"/>
        </w:rPr>
      </w:pPr>
    </w:p>
    <w:p w14:paraId="184B95D5"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6BFD6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af3"/>
        <w:spacing w:after="0"/>
        <w:rPr>
          <w:rFonts w:ascii="Times New Roman" w:hAnsi="Times New Roman"/>
          <w:sz w:val="22"/>
          <w:szCs w:val="22"/>
          <w:lang w:eastAsia="zh-CN"/>
        </w:rPr>
      </w:pPr>
    </w:p>
    <w:p w14:paraId="1ED91F1A" w14:textId="77777777" w:rsidR="00BD137A" w:rsidRDefault="007D0894">
      <w:pPr>
        <w:pStyle w:val="4"/>
        <w:ind w:left="1411" w:hanging="1411"/>
        <w:rPr>
          <w:rFonts w:eastAsia="SimSun"/>
          <w:szCs w:val="18"/>
          <w:lang w:eastAsia="zh-CN"/>
        </w:rPr>
      </w:pPr>
      <w:r>
        <w:rPr>
          <w:rFonts w:eastAsia="SimSun"/>
          <w:szCs w:val="18"/>
          <w:lang w:eastAsia="zh-CN"/>
        </w:rPr>
        <w:t>Proposal #4-1</w:t>
      </w:r>
    </w:p>
    <w:p w14:paraId="0A8AEA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af3"/>
        <w:numPr>
          <w:ilvl w:val="1"/>
          <w:numId w:val="11"/>
        </w:numPr>
        <w:spacing w:after="0"/>
        <w:rPr>
          <w:rFonts w:ascii="Times New Roman" w:hAnsi="Times New Roman"/>
          <w:sz w:val="22"/>
          <w:szCs w:val="22"/>
          <w:lang w:eastAsia="zh-CN"/>
        </w:rPr>
      </w:pPr>
      <w:del w:id="212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aff2"/>
        <w:numPr>
          <w:ilvl w:val="1"/>
          <w:numId w:val="11"/>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26CCF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6001F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3DC4B662" w14:textId="77777777" w:rsidR="00BD137A" w:rsidRDefault="007D0894">
      <w:pPr>
        <w:pStyle w:val="aff2"/>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E959B6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aff2"/>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DF9D933" w14:textId="77777777" w:rsidR="00BD137A" w:rsidRDefault="007D0894">
      <w:pPr>
        <w:pStyle w:val="aff2"/>
        <w:numPr>
          <w:ilvl w:val="1"/>
          <w:numId w:val="11"/>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aff2"/>
        <w:numPr>
          <w:ilvl w:val="1"/>
          <w:numId w:val="11"/>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0259068C"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2C5CE0AF" w14:textId="77777777" w:rsidR="00BD137A" w:rsidRDefault="007D0894">
      <w:pPr>
        <w:pStyle w:val="aff2"/>
        <w:numPr>
          <w:ilvl w:val="1"/>
          <w:numId w:val="11"/>
        </w:numPr>
        <w:snapToGrid w:val="0"/>
        <w:spacing w:line="240" w:lineRule="auto"/>
      </w:pPr>
      <w:r>
        <w:t xml:space="preserve">UE feeding back antenna muting pattern recommendations to the </w:t>
      </w:r>
      <w:proofErr w:type="spellStart"/>
      <w:r>
        <w:t>gNB</w:t>
      </w:r>
      <w:proofErr w:type="spellEnd"/>
      <w:r>
        <w:t xml:space="preserve">. </w:t>
      </w:r>
    </w:p>
    <w:p w14:paraId="0224596B" w14:textId="77777777" w:rsidR="00BD137A" w:rsidRDefault="00BD137A">
      <w:pPr>
        <w:pStyle w:val="af3"/>
        <w:spacing w:after="0"/>
        <w:rPr>
          <w:rFonts w:ascii="Times New Roman" w:hAnsi="Times New Roman"/>
          <w:sz w:val="22"/>
          <w:szCs w:val="22"/>
          <w:lang w:eastAsia="zh-CN"/>
        </w:rPr>
      </w:pPr>
    </w:p>
    <w:p w14:paraId="47871F0F" w14:textId="77777777" w:rsidR="00BD137A" w:rsidRDefault="00BD137A">
      <w:pPr>
        <w:pStyle w:val="af3"/>
        <w:spacing w:after="0"/>
        <w:rPr>
          <w:rFonts w:ascii="Times New Roman" w:eastAsiaTheme="minorEastAsia" w:hAnsi="Times New Roman"/>
          <w:sz w:val="22"/>
          <w:szCs w:val="22"/>
          <w:lang w:eastAsia="ko-KR"/>
        </w:rPr>
      </w:pPr>
    </w:p>
    <w:p w14:paraId="25BF5D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33DB79D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af3"/>
        <w:spacing w:after="0"/>
        <w:rPr>
          <w:rFonts w:ascii="Times New Roman" w:eastAsiaTheme="minorEastAsia" w:hAnsi="Times New Roman"/>
          <w:sz w:val="22"/>
          <w:szCs w:val="22"/>
          <w:lang w:eastAsia="ko-KR"/>
        </w:rPr>
      </w:pPr>
    </w:p>
    <w:p w14:paraId="540F7739" w14:textId="77777777" w:rsidR="00BD137A" w:rsidRDefault="00BD137A">
      <w:pPr>
        <w:pStyle w:val="af3"/>
        <w:spacing w:after="0"/>
        <w:rPr>
          <w:rFonts w:ascii="Times New Roman" w:eastAsiaTheme="minorEastAsia" w:hAnsi="Times New Roman"/>
          <w:sz w:val="22"/>
          <w:szCs w:val="22"/>
          <w:lang w:eastAsia="ko-KR"/>
        </w:rPr>
      </w:pPr>
    </w:p>
    <w:p w14:paraId="705DB75F" w14:textId="77777777" w:rsidR="00BD137A" w:rsidRDefault="007D0894">
      <w:pPr>
        <w:pStyle w:val="4"/>
        <w:ind w:left="1411" w:hanging="1411"/>
        <w:rPr>
          <w:rFonts w:eastAsia="SimSun"/>
          <w:szCs w:val="18"/>
          <w:lang w:eastAsia="zh-CN"/>
        </w:rPr>
      </w:pPr>
      <w:r>
        <w:rPr>
          <w:rFonts w:eastAsia="SimSun"/>
          <w:szCs w:val="18"/>
          <w:lang w:eastAsia="zh-CN"/>
        </w:rPr>
        <w:t>Company Comments on Proposal #4-1</w:t>
      </w:r>
    </w:p>
    <w:tbl>
      <w:tblPr>
        <w:tblStyle w:val="aff4"/>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CD9CD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aff2"/>
              <w:numPr>
                <w:ilvl w:val="2"/>
                <w:numId w:val="11"/>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23D468AA"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af3"/>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af3"/>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5C93985C" w14:textId="77777777" w:rsidR="00BD137A" w:rsidRDefault="007D0894">
            <w:pPr>
              <w:pStyle w:val="aff2"/>
              <w:numPr>
                <w:ilvl w:val="1"/>
                <w:numId w:val="11"/>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548EB73"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A9FDCF8" w14:textId="77777777" w:rsidR="00BD137A" w:rsidRDefault="007D0894">
            <w:pPr>
              <w:pStyle w:val="af3"/>
              <w:spacing w:after="0"/>
            </w:pPr>
            <w:r>
              <w:t>Note (2): The description can be simplified as follows:</w:t>
            </w:r>
          </w:p>
          <w:p w14:paraId="71ED03B6" w14:textId="77777777" w:rsidR="00BD137A" w:rsidRDefault="007D0894">
            <w:pPr>
              <w:pStyle w:val="af3"/>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aff2"/>
              <w:numPr>
                <w:ilvl w:val="1"/>
                <w:numId w:val="11"/>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07E17687" w14:textId="77777777" w:rsidR="00BD137A" w:rsidRDefault="007D0894">
            <w:pPr>
              <w:pStyle w:val="aff2"/>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27261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af3"/>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aff2"/>
              <w:numPr>
                <w:ilvl w:val="1"/>
                <w:numId w:val="11"/>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611F3D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af3"/>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1FD1F99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5601667" w14:textId="77777777" w:rsidR="00BD137A" w:rsidRDefault="007D0894">
            <w:pPr>
              <w:pStyle w:val="aff2"/>
              <w:numPr>
                <w:ilvl w:val="1"/>
                <w:numId w:val="11"/>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aff2"/>
              <w:numPr>
                <w:ilvl w:val="1"/>
                <w:numId w:val="11"/>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478E6E0E" w14:textId="77777777" w:rsidR="00BD137A" w:rsidRDefault="007D0894">
            <w:pPr>
              <w:pStyle w:val="aff2"/>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0EAEA8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D7450B4" w14:textId="77777777" w:rsidR="00BD137A" w:rsidRDefault="007D0894">
            <w:pPr>
              <w:pStyle w:val="aff2"/>
              <w:numPr>
                <w:ilvl w:val="1"/>
                <w:numId w:val="11"/>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248E002" w14:textId="77777777" w:rsidR="00BD137A" w:rsidRDefault="00BD137A">
            <w:pPr>
              <w:pStyle w:val="af3"/>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62EF4B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55A5498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af3"/>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af3"/>
              <w:numPr>
                <w:ilvl w:val="0"/>
                <w:numId w:val="51"/>
              </w:numPr>
              <w:spacing w:after="0"/>
              <w:rPr>
                <w:ins w:id="212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af3"/>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af3"/>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827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af3"/>
              <w:spacing w:after="0"/>
              <w:rPr>
                <w:rFonts w:ascii="Times New Roman" w:eastAsiaTheme="minorEastAsia" w:hAnsi="Times New Roman"/>
                <w:sz w:val="22"/>
                <w:szCs w:val="22"/>
                <w:lang w:eastAsia="ko-KR"/>
              </w:rPr>
            </w:pPr>
          </w:p>
          <w:p w14:paraId="4A760C5F" w14:textId="77777777" w:rsidR="00BD137A" w:rsidRDefault="007D0894">
            <w:pPr>
              <w:pStyle w:val="aff2"/>
              <w:numPr>
                <w:ilvl w:val="1"/>
                <w:numId w:val="11"/>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2DC579B2"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BDA6BB2" w14:textId="77777777" w:rsidR="00BD137A" w:rsidRDefault="00BD137A">
            <w:pPr>
              <w:pStyle w:val="af3"/>
              <w:spacing w:after="0"/>
              <w:rPr>
                <w:rFonts w:ascii="Times New Roman" w:eastAsiaTheme="minorEastAsia" w:hAnsi="Times New Roman"/>
                <w:sz w:val="22"/>
                <w:szCs w:val="22"/>
                <w:lang w:eastAsia="ko-KR"/>
              </w:rPr>
            </w:pPr>
          </w:p>
          <w:p w14:paraId="556250D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af3"/>
              <w:spacing w:after="0"/>
              <w:rPr>
                <w:rFonts w:ascii="Times New Roman" w:eastAsiaTheme="minorEastAsia" w:hAnsi="Times New Roman"/>
                <w:sz w:val="22"/>
                <w:szCs w:val="22"/>
                <w:lang w:eastAsia="ko-KR"/>
              </w:rPr>
            </w:pPr>
          </w:p>
          <w:p w14:paraId="615B525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af3"/>
              <w:spacing w:after="0"/>
              <w:rPr>
                <w:rFonts w:ascii="Times New Roman" w:eastAsiaTheme="minorEastAsia" w:hAnsi="Times New Roman"/>
                <w:sz w:val="22"/>
                <w:szCs w:val="22"/>
                <w:lang w:eastAsia="ko-KR"/>
              </w:rPr>
            </w:pPr>
          </w:p>
          <w:p w14:paraId="5C6C87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af3"/>
              <w:spacing w:after="0"/>
              <w:rPr>
                <w:rFonts w:ascii="Times New Roman" w:eastAsiaTheme="minorEastAsia" w:hAnsi="Times New Roman"/>
                <w:sz w:val="22"/>
                <w:szCs w:val="22"/>
                <w:lang w:eastAsia="ko-KR"/>
              </w:rPr>
            </w:pPr>
          </w:p>
          <w:p w14:paraId="34EEE136" w14:textId="77777777" w:rsidR="00BD137A" w:rsidRDefault="007D0894">
            <w:pPr>
              <w:pStyle w:val="aff2"/>
              <w:numPr>
                <w:ilvl w:val="1"/>
                <w:numId w:val="11"/>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af3"/>
              <w:spacing w:after="0"/>
              <w:rPr>
                <w:rFonts w:ascii="Times New Roman" w:eastAsiaTheme="minorEastAsia" w:hAnsi="Times New Roman"/>
                <w:sz w:val="22"/>
                <w:szCs w:val="22"/>
                <w:lang w:eastAsia="ko-KR"/>
              </w:rPr>
            </w:pPr>
          </w:p>
          <w:p w14:paraId="58C10973" w14:textId="77777777" w:rsidR="00BD137A" w:rsidRDefault="00BD137A">
            <w:pPr>
              <w:pStyle w:val="af3"/>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FC18E68" w14:textId="77777777" w:rsidR="00BD137A" w:rsidRDefault="007D0894">
            <w:pPr>
              <w:pStyle w:val="aff2"/>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7F8105EB" w14:textId="77777777" w:rsidR="00BD137A" w:rsidRDefault="007D0894">
            <w:pPr>
              <w:pStyle w:val="aff2"/>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13CCF5EB" w14:textId="77777777" w:rsidR="00BD137A" w:rsidRDefault="007D0894">
            <w:pPr>
              <w:pStyle w:val="aff2"/>
              <w:numPr>
                <w:ilvl w:val="1"/>
                <w:numId w:val="11"/>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390301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045D0FC5" w14:textId="77777777" w:rsidR="00BD137A" w:rsidRDefault="00BD137A">
            <w:pPr>
              <w:pStyle w:val="aff2"/>
              <w:snapToGrid w:val="0"/>
            </w:pPr>
          </w:p>
          <w:p w14:paraId="0132993D" w14:textId="77777777" w:rsidR="00BD137A" w:rsidRDefault="007D0894">
            <w:pPr>
              <w:pStyle w:val="aff2"/>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0D2D7422" w14:textId="77777777" w:rsidR="00BD137A" w:rsidRDefault="007D0894">
            <w:pPr>
              <w:pStyle w:val="aff2"/>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aff2"/>
              <w:snapToGrid w:val="0"/>
              <w:rPr>
                <w:rFonts w:eastAsia="SimSun"/>
                <w:lang w:eastAsia="zh-CN"/>
              </w:rPr>
            </w:pPr>
          </w:p>
        </w:tc>
      </w:tr>
      <w:tr w:rsidR="00BD137A" w14:paraId="7291FE4E" w14:textId="77777777">
        <w:tc>
          <w:tcPr>
            <w:tcW w:w="1704" w:type="dxa"/>
          </w:tcPr>
          <w:p w14:paraId="0ED143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D0C33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E2B9A6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CCAEC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2FD92683"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8A73A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aff2"/>
              <w:numPr>
                <w:ilvl w:val="1"/>
                <w:numId w:val="11"/>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1D2C190"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4D588336" w14:textId="77777777" w:rsidR="00BD137A" w:rsidRDefault="007D0894">
            <w:pPr>
              <w:pStyle w:val="aff2"/>
              <w:numPr>
                <w:ilvl w:val="1"/>
                <w:numId w:val="11"/>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5E793961"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B9B324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BE59BAD" w14:textId="77777777" w:rsidR="00BD137A" w:rsidRDefault="00BD137A">
            <w:pPr>
              <w:pStyle w:val="af3"/>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5D09765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af3"/>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DengXian"/>
                <w:sz w:val="22"/>
                <w:szCs w:val="22"/>
                <w:lang w:val="en-GB" w:eastAsia="zh-CN"/>
              </w:rPr>
            </w:pPr>
          </w:p>
          <w:p w14:paraId="76152EE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5B52657" w14:textId="77777777" w:rsidR="00BD137A" w:rsidRDefault="007D0894">
            <w:pPr>
              <w:pStyle w:val="4"/>
              <w:ind w:left="1411" w:hanging="1411"/>
              <w:outlineLvl w:val="3"/>
              <w:rPr>
                <w:rFonts w:eastAsia="SimSun"/>
                <w:szCs w:val="18"/>
                <w:lang w:eastAsia="zh-CN"/>
              </w:rPr>
            </w:pPr>
            <w:r>
              <w:rPr>
                <w:rFonts w:eastAsia="SimSun"/>
                <w:szCs w:val="18"/>
                <w:lang w:eastAsia="zh-CN"/>
              </w:rPr>
              <w:t>Proposal #4-1</w:t>
            </w:r>
          </w:p>
          <w:p w14:paraId="318CA9F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af3"/>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7B46EA1" w14:textId="77777777" w:rsidR="00BD137A" w:rsidRDefault="007D0894">
            <w:pPr>
              <w:pStyle w:val="aff2"/>
              <w:numPr>
                <w:ilvl w:val="1"/>
                <w:numId w:val="54"/>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3004C9BE" w14:textId="77777777" w:rsidR="00BD137A" w:rsidRDefault="007D0894">
            <w:pPr>
              <w:pStyle w:val="aff2"/>
              <w:numPr>
                <w:ilvl w:val="2"/>
                <w:numId w:val="54"/>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2BC3A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4BE34D2" w14:textId="77777777" w:rsidR="00BD137A" w:rsidRDefault="007D0894">
            <w:pPr>
              <w:pStyle w:val="af3"/>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79CB89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DF8F10C" w14:textId="77777777" w:rsidR="00BD137A" w:rsidRDefault="007D0894">
            <w:pPr>
              <w:pStyle w:val="aff2"/>
              <w:numPr>
                <w:ilvl w:val="1"/>
                <w:numId w:val="11"/>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 xml:space="preserve">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F3608CA"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26FBEB47"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297DCE9F" w14:textId="77777777" w:rsidR="00BD137A" w:rsidRDefault="00BD137A">
            <w:pPr>
              <w:pStyle w:val="af3"/>
              <w:spacing w:after="0"/>
              <w:rPr>
                <w:rFonts w:eastAsia="游明朝"/>
                <w:sz w:val="22"/>
                <w:szCs w:val="22"/>
                <w:lang w:eastAsia="ja-JP"/>
              </w:rPr>
            </w:pPr>
          </w:p>
        </w:tc>
      </w:tr>
      <w:tr w:rsidR="00BD137A" w14:paraId="26A8D741" w14:textId="77777777">
        <w:tc>
          <w:tcPr>
            <w:tcW w:w="1704" w:type="dxa"/>
          </w:tcPr>
          <w:p w14:paraId="0EF90885"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619D4AF4" w14:textId="77777777" w:rsidR="00BD137A" w:rsidRDefault="007D0894">
            <w:pPr>
              <w:pStyle w:val="aff2"/>
              <w:numPr>
                <w:ilvl w:val="1"/>
                <w:numId w:val="55"/>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14F7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A586C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840D1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aff2"/>
              <w:numPr>
                <w:ilvl w:val="1"/>
                <w:numId w:val="11"/>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4A9A9091" w14:textId="77777777" w:rsidR="00BD137A" w:rsidRDefault="007D0894">
            <w:pPr>
              <w:pStyle w:val="aff2"/>
              <w:numPr>
                <w:ilvl w:val="2"/>
                <w:numId w:val="11"/>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af3"/>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34F235DE" w14:textId="77777777" w:rsidR="00BD137A" w:rsidRDefault="007D0894">
            <w:pPr>
              <w:pStyle w:val="aff2"/>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4B095E4A" w14:textId="77777777" w:rsidR="00BD137A" w:rsidRDefault="007D0894">
            <w:pPr>
              <w:pStyle w:val="aff2"/>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1731227" w14:textId="77777777" w:rsidR="00BD137A" w:rsidRDefault="007D0894">
            <w:pPr>
              <w:pStyle w:val="aff2"/>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aff2"/>
              <w:snapToGrid w:val="0"/>
              <w:rPr>
                <w:color w:val="C9211E"/>
              </w:rPr>
            </w:pPr>
          </w:p>
        </w:tc>
      </w:tr>
      <w:tr w:rsidR="00BD137A" w14:paraId="5A743D79" w14:textId="77777777">
        <w:tc>
          <w:tcPr>
            <w:tcW w:w="1704" w:type="dxa"/>
          </w:tcPr>
          <w:p w14:paraId="247918D9" w14:textId="77777777" w:rsidR="00BD137A" w:rsidRDefault="007D0894">
            <w:pPr>
              <w:pStyle w:val="af3"/>
              <w:spacing w:after="0"/>
              <w:rPr>
                <w:rFonts w:ascii="Times New Roman" w:hAnsi="Times New Roman"/>
                <w:sz w:val="22"/>
                <w:szCs w:val="22"/>
                <w:lang w:eastAsia="ko-KR"/>
              </w:rPr>
            </w:pPr>
            <w:r>
              <w:rPr>
                <w:sz w:val="22"/>
                <w:lang w:eastAsia="ko-KR"/>
              </w:rPr>
              <w:lastRenderedPageBreak/>
              <w:t>QCOM1</w:t>
            </w:r>
          </w:p>
        </w:tc>
        <w:tc>
          <w:tcPr>
            <w:tcW w:w="7645" w:type="dxa"/>
          </w:tcPr>
          <w:p w14:paraId="54BAF9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419C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aff2"/>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0EBE5129" w14:textId="77777777" w:rsidR="00BD137A" w:rsidRDefault="00BD137A">
            <w:pPr>
              <w:pStyle w:val="aff2"/>
              <w:snapToGrid w:val="0"/>
              <w:rPr>
                <w:rFonts w:eastAsia="SimSun"/>
                <w:lang w:eastAsia="zh-CN"/>
              </w:rPr>
            </w:pPr>
          </w:p>
          <w:p w14:paraId="363C3D81" w14:textId="77777777" w:rsidR="00BD137A" w:rsidRDefault="007D0894">
            <w:pPr>
              <w:pStyle w:val="aff2"/>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40104CC3" w14:textId="77777777" w:rsidR="00BD137A" w:rsidRDefault="007D0894">
            <w:pPr>
              <w:pStyle w:val="aff2"/>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af3"/>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32D9D483" w14:textId="77777777" w:rsidR="00BD137A" w:rsidRDefault="007D0894">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af3"/>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af3"/>
              <w:spacing w:after="0"/>
              <w:rPr>
                <w:rFonts w:ascii="Times New Roman" w:hAnsi="Times New Roman"/>
                <w:sz w:val="22"/>
                <w:szCs w:val="22"/>
                <w:lang w:eastAsia="ko-KR"/>
              </w:rPr>
            </w:pPr>
            <w:r>
              <w:lastRenderedPageBreak/>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66EABE24" w14:textId="77777777" w:rsidR="00BD137A" w:rsidRDefault="007D0894">
            <w:pPr>
              <w:snapToGrid w:val="0"/>
            </w:pPr>
            <w:r>
              <w:t xml:space="preserve">Regarding notes (4), this was explained in our </w:t>
            </w:r>
            <w:proofErr w:type="spellStart"/>
            <w:r>
              <w:t>tdoc</w:t>
            </w:r>
            <w:proofErr w:type="spellEnd"/>
            <w:r>
              <w:t xml:space="preserve"> (x9859). Some updates are suggested below. </w:t>
            </w:r>
          </w:p>
          <w:p w14:paraId="568D6A2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aff2"/>
              <w:numPr>
                <w:ilvl w:val="1"/>
                <w:numId w:val="17"/>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D9FE0F8"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E033B10"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6CFDBFF5" w14:textId="77777777" w:rsidR="00BD137A" w:rsidRDefault="007D0894">
            <w:pPr>
              <w:pStyle w:val="aff2"/>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DBA1077" w14:textId="77777777" w:rsidR="00BD137A" w:rsidRDefault="007D0894">
            <w:pPr>
              <w:pStyle w:val="af3"/>
              <w:numPr>
                <w:ilvl w:val="1"/>
                <w:numId w:val="17"/>
              </w:numPr>
              <w:spacing w:after="0"/>
              <w:rPr>
                <w:ins w:id="212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12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af3"/>
              <w:numPr>
                <w:ilvl w:val="2"/>
                <w:numId w:val="17"/>
              </w:numPr>
              <w:rPr>
                <w:rFonts w:ascii="Times New Roman" w:hAnsi="Times New Roman"/>
                <w:sz w:val="22"/>
                <w:szCs w:val="22"/>
                <w:lang w:eastAsia="zh-CN"/>
              </w:rPr>
            </w:pPr>
            <w:ins w:id="2130"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aff2"/>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67DD62A" w14:textId="77777777" w:rsidR="00BD137A" w:rsidRDefault="007D0894">
            <w:pPr>
              <w:pStyle w:val="aff2"/>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048DF934" w14:textId="77777777" w:rsidR="00BD137A" w:rsidRDefault="007D0894">
            <w:pPr>
              <w:pStyle w:val="aff2"/>
              <w:numPr>
                <w:ilvl w:val="1"/>
                <w:numId w:val="17"/>
              </w:numPr>
              <w:snapToGrid w:val="0"/>
              <w:spacing w:line="240" w:lineRule="auto"/>
              <w:rPr>
                <w:ins w:id="2131"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559E019A" w14:textId="77777777" w:rsidR="00BD137A" w:rsidRDefault="007D0894">
            <w:pPr>
              <w:pStyle w:val="aff2"/>
              <w:numPr>
                <w:ilvl w:val="2"/>
                <w:numId w:val="17"/>
              </w:numPr>
              <w:snapToGrid w:val="0"/>
              <w:spacing w:line="240" w:lineRule="auto"/>
            </w:pPr>
            <w:ins w:id="2132" w:author="Ajit" w:date="2022-10-11T10:50:00Z">
              <w:r>
                <w:rPr>
                  <w:rFonts w:eastAsia="SimSun"/>
                  <w:lang w:eastAsia="zh-CN"/>
                </w:rPr>
                <w:t xml:space="preserve">This includes </w:t>
              </w:r>
            </w:ins>
            <w:ins w:id="2133"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134" w:author="Ajit" w:date="2022-10-11T10:58:00Z">
              <w:r>
                <w:rPr>
                  <w:rFonts w:eastAsia="SimSun"/>
                  <w:lang w:eastAsia="zh-CN"/>
                </w:rPr>
                <w:t>NZP-</w:t>
              </w:r>
            </w:ins>
            <w:ins w:id="2135" w:author="Ajit" w:date="2022-10-11T10:51:00Z">
              <w:r>
                <w:rPr>
                  <w:rFonts w:eastAsia="SimSun"/>
                  <w:lang w:eastAsia="zh-CN"/>
                </w:rPr>
                <w:t xml:space="preserve">CSI-RS </w:t>
              </w:r>
            </w:ins>
            <w:ins w:id="2136" w:author="Ajit" w:date="2022-10-11T10:58:00Z">
              <w:r>
                <w:rPr>
                  <w:rFonts w:eastAsia="SimSun"/>
                  <w:lang w:eastAsia="zh-CN"/>
                </w:rPr>
                <w:t>resource</w:t>
              </w:r>
            </w:ins>
            <w:ins w:id="2137" w:author="Ajit" w:date="2022-10-11T10:52:00Z">
              <w:r>
                <w:rPr>
                  <w:rFonts w:eastAsia="SimSun"/>
                  <w:lang w:eastAsia="zh-CN"/>
                </w:rPr>
                <w:t xml:space="preserve"> such as </w:t>
              </w:r>
            </w:ins>
            <w:proofErr w:type="spellStart"/>
            <w:ins w:id="2138" w:author="Ajit" w:date="2022-10-11T10:58:00Z">
              <w:r>
                <w:t>powerControlOffsetSS</w:t>
              </w:r>
              <w:proofErr w:type="spellEnd"/>
              <w:r>
                <w:t xml:space="preserve">, </w:t>
              </w:r>
              <w:proofErr w:type="spellStart"/>
              <w:r>
                <w:t>powerControlOffset</w:t>
              </w:r>
            </w:ins>
            <w:proofErr w:type="spellEnd"/>
            <w:ins w:id="2139" w:author="Ajit" w:date="2022-10-11T10:59:00Z">
              <w:r>
                <w:t xml:space="preserve">, </w:t>
              </w:r>
              <w:proofErr w:type="spellStart"/>
              <w:r>
                <w:t>etc</w:t>
              </w:r>
            </w:ins>
            <w:proofErr w:type="spellEnd"/>
          </w:p>
          <w:p w14:paraId="29B05640" w14:textId="77777777" w:rsidR="00BD137A" w:rsidRDefault="007D0894">
            <w:pPr>
              <w:pStyle w:val="aff2"/>
              <w:numPr>
                <w:ilvl w:val="1"/>
                <w:numId w:val="17"/>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CE99EE7" w14:textId="77777777" w:rsidR="00BD137A" w:rsidRDefault="007D0894">
            <w:pPr>
              <w:pStyle w:val="aff2"/>
              <w:numPr>
                <w:ilvl w:val="2"/>
                <w:numId w:val="17"/>
              </w:numPr>
              <w:snapToGrid w:val="0"/>
              <w:spacing w:line="240" w:lineRule="auto"/>
            </w:pPr>
            <w:ins w:id="214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141" w:author="Ajit" w:date="2022-10-11T11:09:00Z">
              <w:r>
                <w:rPr>
                  <w:rFonts w:cs="Arial"/>
                </w:rPr>
                <w:t>request</w:t>
              </w:r>
            </w:ins>
            <w:ins w:id="2142" w:author="Ajit" w:date="2022-10-11T11:08:00Z">
              <w:r>
                <w:rPr>
                  <w:rFonts w:cs="Arial"/>
                </w:rPr>
                <w:t>/</w:t>
              </w:r>
            </w:ins>
            <w:ins w:id="2143" w:author="Ajit" w:date="2022-10-11T11:09:00Z">
              <w:r>
                <w:rPr>
                  <w:rFonts w:cs="Arial"/>
                </w:rPr>
                <w:t>measure</w:t>
              </w:r>
            </w:ins>
            <w:ins w:id="2144" w:author="Ajit" w:date="2022-10-11T11:08:00Z">
              <w:r>
                <w:rPr>
                  <w:rFonts w:cs="Arial"/>
                </w:rPr>
                <w:t xml:space="preserve"> for</w:t>
              </w:r>
            </w:ins>
            <w:ins w:id="2145" w:author="Ajit" w:date="2022-10-11T11:07:00Z">
              <w:r>
                <w:rPr>
                  <w:rFonts w:cs="Arial"/>
                </w:rPr>
                <w:t xml:space="preserve"> </w:t>
              </w:r>
            </w:ins>
            <w:ins w:id="2146" w:author="Ajit" w:date="2022-10-11T11:08:00Z">
              <w:r>
                <w:rPr>
                  <w:rFonts w:cs="Arial"/>
                </w:rPr>
                <w:t xml:space="preserve">additional </w:t>
              </w:r>
            </w:ins>
            <w:ins w:id="2147" w:author="Ajit" w:date="2022-10-11T11:07:00Z">
              <w:r>
                <w:rPr>
                  <w:rFonts w:cs="Arial"/>
                </w:rPr>
                <w:t xml:space="preserve">reference signals </w:t>
              </w:r>
            </w:ins>
            <w:ins w:id="2148" w:author="Ajit" w:date="2022-10-11T11:09:00Z">
              <w:r>
                <w:rPr>
                  <w:rFonts w:cs="Arial"/>
                </w:rPr>
                <w:t>for further measurement/</w:t>
              </w:r>
            </w:ins>
            <w:ins w:id="2149" w:author="Ajit" w:date="2022-10-11T11:07:00Z">
              <w:r>
                <w:rPr>
                  <w:rFonts w:cs="Arial"/>
                </w:rPr>
                <w:t>report</w:t>
              </w:r>
            </w:ins>
            <w:ins w:id="2150" w:author="Ajit" w:date="2022-10-11T11:09:00Z">
              <w:r>
                <w:rPr>
                  <w:rFonts w:cs="Arial"/>
                </w:rPr>
                <w:t>ing</w:t>
              </w:r>
            </w:ins>
            <w:ins w:id="2151" w:author="Ajit" w:date="2022-10-11T11:07:00Z">
              <w:r>
                <w:rPr>
                  <w:rFonts w:cs="Arial"/>
                </w:rPr>
                <w:t xml:space="preserve">. </w:t>
              </w:r>
            </w:ins>
          </w:p>
          <w:p w14:paraId="5981F2F6" w14:textId="77777777" w:rsidR="00BD137A" w:rsidRDefault="007D0894">
            <w:pPr>
              <w:pStyle w:val="aff2"/>
              <w:numPr>
                <w:ilvl w:val="1"/>
                <w:numId w:val="17"/>
              </w:numPr>
              <w:snapToGrid w:val="0"/>
              <w:spacing w:line="240" w:lineRule="auto"/>
            </w:pPr>
            <w:r>
              <w:t xml:space="preserve">UE feeding back antenna muting pattern recommendations to the </w:t>
            </w:r>
            <w:proofErr w:type="spellStart"/>
            <w:r>
              <w:t>gNB</w:t>
            </w:r>
            <w:proofErr w:type="spellEnd"/>
            <w:r>
              <w:t xml:space="preserve">.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af3"/>
              <w:spacing w:after="0"/>
            </w:pPr>
            <w:r>
              <w:lastRenderedPageBreak/>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af3"/>
        <w:spacing w:after="0"/>
        <w:rPr>
          <w:rFonts w:ascii="Times New Roman" w:hAnsi="Times New Roman"/>
          <w:sz w:val="22"/>
          <w:szCs w:val="22"/>
          <w:lang w:eastAsia="zh-CN"/>
        </w:rPr>
      </w:pPr>
    </w:p>
    <w:p w14:paraId="4F116318" w14:textId="77777777" w:rsidR="00BD137A" w:rsidRDefault="00BD137A">
      <w:pPr>
        <w:pStyle w:val="af3"/>
        <w:spacing w:after="0"/>
        <w:rPr>
          <w:rFonts w:ascii="Times New Roman" w:eastAsiaTheme="minorEastAsia" w:hAnsi="Times New Roman"/>
          <w:sz w:val="22"/>
          <w:szCs w:val="22"/>
          <w:lang w:eastAsia="ko-KR"/>
        </w:rPr>
      </w:pPr>
    </w:p>
    <w:p w14:paraId="69137D30" w14:textId="77777777" w:rsidR="00BD137A" w:rsidRDefault="00BD137A">
      <w:pPr>
        <w:pStyle w:val="af3"/>
        <w:spacing w:after="0"/>
        <w:rPr>
          <w:rFonts w:ascii="Times New Roman" w:eastAsiaTheme="minorEastAsia" w:hAnsi="Times New Roman"/>
          <w:sz w:val="22"/>
          <w:szCs w:val="22"/>
          <w:lang w:eastAsia="ko-KR"/>
        </w:rPr>
      </w:pPr>
    </w:p>
    <w:p w14:paraId="2BB682BD" w14:textId="77777777" w:rsidR="00BD137A" w:rsidRDefault="007D0894">
      <w:pPr>
        <w:pStyle w:val="4"/>
        <w:ind w:left="1411" w:hanging="1411"/>
        <w:rPr>
          <w:rFonts w:eastAsia="SimSun"/>
          <w:szCs w:val="18"/>
          <w:lang w:eastAsia="zh-CN"/>
        </w:rPr>
      </w:pPr>
      <w:r>
        <w:rPr>
          <w:rFonts w:eastAsia="SimSun"/>
          <w:szCs w:val="18"/>
          <w:lang w:eastAsia="zh-CN"/>
        </w:rPr>
        <w:t>Proposal #4-2</w:t>
      </w:r>
    </w:p>
    <w:p w14:paraId="13C2608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2A27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aff2"/>
        <w:numPr>
          <w:ilvl w:val="2"/>
          <w:numId w:val="11"/>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7042FAD" w14:textId="77777777" w:rsidR="00BD137A" w:rsidRDefault="007D0894">
      <w:pPr>
        <w:pStyle w:val="aff2"/>
        <w:numPr>
          <w:ilvl w:val="1"/>
          <w:numId w:val="11"/>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76A5F0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af3"/>
        <w:numPr>
          <w:ilvl w:val="1"/>
          <w:numId w:val="11"/>
        </w:numPr>
        <w:spacing w:after="0"/>
        <w:rPr>
          <w:del w:id="2152" w:author="Editor" w:date="2022-09-23T11:30:00Z"/>
          <w:rFonts w:ascii="Times New Roman" w:hAnsi="Times New Roman"/>
          <w:sz w:val="22"/>
          <w:szCs w:val="22"/>
          <w:lang w:eastAsia="zh-CN"/>
        </w:rPr>
      </w:pPr>
      <w:del w:id="2153"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af3"/>
        <w:numPr>
          <w:ilvl w:val="1"/>
          <w:numId w:val="11"/>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3D11EC0"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8958570" w14:textId="77777777" w:rsidR="00BD137A" w:rsidRDefault="00BD137A">
      <w:pPr>
        <w:pStyle w:val="af3"/>
        <w:spacing w:after="0"/>
        <w:rPr>
          <w:rFonts w:ascii="Times New Roman" w:eastAsiaTheme="minorEastAsia" w:hAnsi="Times New Roman"/>
          <w:sz w:val="22"/>
          <w:szCs w:val="22"/>
          <w:lang w:eastAsia="ko-KR"/>
        </w:rPr>
      </w:pPr>
    </w:p>
    <w:p w14:paraId="2B2D0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af3"/>
        <w:spacing w:after="0"/>
        <w:rPr>
          <w:rFonts w:ascii="Times New Roman" w:eastAsiaTheme="minorEastAsia" w:hAnsi="Times New Roman"/>
          <w:sz w:val="22"/>
          <w:szCs w:val="22"/>
          <w:lang w:eastAsia="ko-KR"/>
        </w:rPr>
      </w:pPr>
    </w:p>
    <w:p w14:paraId="5D67026D" w14:textId="77777777" w:rsidR="00BD137A" w:rsidRDefault="00BD137A">
      <w:pPr>
        <w:pStyle w:val="af3"/>
        <w:spacing w:after="0"/>
        <w:rPr>
          <w:rFonts w:ascii="Times New Roman" w:eastAsiaTheme="minorEastAsia" w:hAnsi="Times New Roman"/>
          <w:sz w:val="22"/>
          <w:szCs w:val="22"/>
          <w:lang w:eastAsia="ko-KR"/>
        </w:rPr>
      </w:pPr>
    </w:p>
    <w:p w14:paraId="53D4F367" w14:textId="77777777" w:rsidR="00BD137A" w:rsidRDefault="00BD137A">
      <w:pPr>
        <w:pStyle w:val="af3"/>
        <w:spacing w:after="0"/>
        <w:rPr>
          <w:rFonts w:ascii="Times New Roman" w:eastAsiaTheme="minorEastAsia" w:hAnsi="Times New Roman"/>
          <w:sz w:val="22"/>
          <w:szCs w:val="22"/>
          <w:lang w:eastAsia="ko-KR"/>
        </w:rPr>
      </w:pPr>
    </w:p>
    <w:p w14:paraId="2B8A8E29" w14:textId="77777777" w:rsidR="00BD137A" w:rsidRDefault="00BD137A">
      <w:pPr>
        <w:pStyle w:val="af3"/>
        <w:spacing w:after="0"/>
        <w:rPr>
          <w:rFonts w:ascii="Times New Roman" w:eastAsiaTheme="minorEastAsia" w:hAnsi="Times New Roman"/>
          <w:sz w:val="22"/>
          <w:szCs w:val="22"/>
          <w:lang w:eastAsia="ko-KR"/>
        </w:rPr>
      </w:pPr>
    </w:p>
    <w:p w14:paraId="7D7C8944" w14:textId="77777777" w:rsidR="00BD137A" w:rsidRDefault="007D0894">
      <w:pPr>
        <w:pStyle w:val="4"/>
        <w:ind w:left="1411" w:hanging="1411"/>
        <w:rPr>
          <w:rFonts w:eastAsia="SimSun"/>
          <w:szCs w:val="18"/>
          <w:lang w:eastAsia="zh-CN"/>
        </w:rPr>
      </w:pPr>
      <w:r>
        <w:rPr>
          <w:rFonts w:eastAsia="SimSun"/>
          <w:szCs w:val="18"/>
          <w:lang w:eastAsia="zh-CN"/>
        </w:rPr>
        <w:t>Company Comments on Proposal #4-2</w:t>
      </w:r>
    </w:p>
    <w:tbl>
      <w:tblPr>
        <w:tblStyle w:val="aff4"/>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2BC4E5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af3"/>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af3"/>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af3"/>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0300C1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11C27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D137A" w14:paraId="1995932E" w14:textId="77777777">
        <w:tc>
          <w:tcPr>
            <w:tcW w:w="1704" w:type="dxa"/>
          </w:tcPr>
          <w:p w14:paraId="2B8E21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06A9516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aff2"/>
              <w:numPr>
                <w:ilvl w:val="2"/>
                <w:numId w:val="11"/>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4F82D0F6" w14:textId="77777777" w:rsidR="00BD137A" w:rsidRDefault="00BD137A">
            <w:pPr>
              <w:pStyle w:val="af3"/>
              <w:spacing w:after="0"/>
              <w:rPr>
                <w:rFonts w:ascii="Times New Roman" w:eastAsiaTheme="minorEastAsia" w:hAnsi="Times New Roman"/>
                <w:sz w:val="22"/>
                <w:szCs w:val="22"/>
                <w:lang w:eastAsia="ko-KR"/>
              </w:rPr>
            </w:pPr>
          </w:p>
          <w:p w14:paraId="68973F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aff2"/>
              <w:numPr>
                <w:ilvl w:val="1"/>
                <w:numId w:val="11"/>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4803EA4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af3"/>
              <w:spacing w:after="0"/>
              <w:rPr>
                <w:rFonts w:ascii="Times New Roman" w:eastAsiaTheme="minorEastAsia" w:hAnsi="Times New Roman"/>
                <w:sz w:val="22"/>
                <w:szCs w:val="22"/>
                <w:lang w:eastAsia="ko-KR"/>
              </w:rPr>
            </w:pPr>
          </w:p>
          <w:p w14:paraId="0EC0E81F" w14:textId="77777777" w:rsidR="00BD137A" w:rsidRDefault="00BD137A">
            <w:pPr>
              <w:pStyle w:val="af3"/>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356C10" w14:textId="77777777" w:rsidR="00BD137A" w:rsidRDefault="007D0894">
            <w:pPr>
              <w:pStyle w:val="aff2"/>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3E7F5297"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5904E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aff2"/>
              <w:numPr>
                <w:ilvl w:val="1"/>
                <w:numId w:val="11"/>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568E6EBF" w14:textId="77777777" w:rsidR="00BD137A" w:rsidRDefault="00BD137A">
            <w:pPr>
              <w:pStyle w:val="af3"/>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341576EA" w14:textId="77777777" w:rsidR="00BD137A" w:rsidRDefault="007D0894">
            <w:pPr>
              <w:pStyle w:val="aff2"/>
              <w:snapToGrid w:val="0"/>
              <w:rPr>
                <w:sz w:val="21"/>
                <w:szCs w:val="21"/>
                <w:lang w:eastAsia="zh-CN"/>
              </w:rPr>
            </w:pPr>
            <w:r>
              <w:rPr>
                <w:rFonts w:eastAsia="游明朝"/>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DengXian"/>
                <w:sz w:val="22"/>
                <w:szCs w:val="22"/>
                <w:lang w:val="en-GB" w:eastAsia="zh-CN"/>
              </w:rPr>
            </w:pPr>
          </w:p>
          <w:p w14:paraId="402D95A0"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FD1EE5F"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aff2"/>
              <w:numPr>
                <w:ilvl w:val="2"/>
                <w:numId w:val="44"/>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129CD76F" w14:textId="77777777" w:rsidR="00BD137A" w:rsidRDefault="007D0894">
            <w:pPr>
              <w:pStyle w:val="aff2"/>
              <w:numPr>
                <w:ilvl w:val="1"/>
                <w:numId w:val="44"/>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26016A95"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af3"/>
              <w:numPr>
                <w:ilvl w:val="1"/>
                <w:numId w:val="44"/>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265C21E8" w14:textId="77777777" w:rsidR="00BD137A" w:rsidRDefault="007D0894">
            <w:pPr>
              <w:pStyle w:val="aff2"/>
              <w:numPr>
                <w:ilvl w:val="1"/>
                <w:numId w:val="44"/>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378D96C6" w14:textId="77777777" w:rsidR="00BD137A" w:rsidRDefault="007D0894">
            <w:pPr>
              <w:pStyle w:val="af3"/>
              <w:spacing w:after="0"/>
              <w:rPr>
                <w:rFonts w:eastAsia="游明朝"/>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D137A" w14:paraId="205F4A69" w14:textId="77777777">
        <w:tc>
          <w:tcPr>
            <w:tcW w:w="1704" w:type="dxa"/>
          </w:tcPr>
          <w:p w14:paraId="30462C22" w14:textId="77777777" w:rsidR="00BD137A" w:rsidRDefault="007D0894">
            <w:pPr>
              <w:pStyle w:val="af3"/>
              <w:spacing w:after="0"/>
              <w:rPr>
                <w:rFonts w:ascii="Times New Roman" w:eastAsia="游明朝" w:hAnsi="Times New Roman"/>
                <w:sz w:val="22"/>
                <w:szCs w:val="22"/>
                <w:lang w:eastAsia="ja-JP"/>
              </w:rPr>
            </w:pPr>
            <w:r>
              <w:lastRenderedPageBreak/>
              <w:t>CATT</w:t>
            </w:r>
          </w:p>
        </w:tc>
        <w:tc>
          <w:tcPr>
            <w:tcW w:w="7645" w:type="dxa"/>
          </w:tcPr>
          <w:p w14:paraId="0F17D551" w14:textId="77777777" w:rsidR="00BD137A" w:rsidRDefault="007D0894">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af3"/>
        <w:spacing w:after="0"/>
        <w:rPr>
          <w:rFonts w:ascii="Times New Roman" w:hAnsi="Times New Roman"/>
          <w:sz w:val="22"/>
          <w:szCs w:val="22"/>
          <w:lang w:eastAsia="zh-CN"/>
        </w:rPr>
      </w:pPr>
    </w:p>
    <w:p w14:paraId="2B26273E" w14:textId="77777777" w:rsidR="00BD137A" w:rsidRDefault="00BD137A">
      <w:pPr>
        <w:pStyle w:val="af3"/>
        <w:spacing w:after="0"/>
        <w:rPr>
          <w:rFonts w:ascii="Times New Roman" w:eastAsiaTheme="minorEastAsia" w:hAnsi="Times New Roman"/>
          <w:sz w:val="22"/>
          <w:szCs w:val="22"/>
          <w:lang w:eastAsia="ko-KR"/>
        </w:rPr>
      </w:pPr>
    </w:p>
    <w:p w14:paraId="71BC2D32" w14:textId="77777777" w:rsidR="00BD137A" w:rsidRDefault="00BD137A">
      <w:pPr>
        <w:pStyle w:val="af3"/>
        <w:spacing w:after="0"/>
        <w:rPr>
          <w:rFonts w:ascii="Times New Roman" w:eastAsiaTheme="minorEastAsia" w:hAnsi="Times New Roman"/>
          <w:sz w:val="22"/>
          <w:szCs w:val="22"/>
          <w:lang w:eastAsia="ko-KR"/>
        </w:rPr>
      </w:pPr>
    </w:p>
    <w:p w14:paraId="5B1EC66E"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6AF60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af3"/>
        <w:spacing w:after="0"/>
        <w:rPr>
          <w:rFonts w:ascii="Times New Roman" w:hAnsi="Times New Roman"/>
          <w:sz w:val="22"/>
          <w:szCs w:val="22"/>
          <w:lang w:eastAsia="zh-CN"/>
        </w:rPr>
      </w:pPr>
    </w:p>
    <w:p w14:paraId="256A7C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af3"/>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aff2"/>
        <w:numPr>
          <w:ilvl w:val="1"/>
          <w:numId w:val="11"/>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7B6B9597" w14:textId="77777777" w:rsidR="00BD137A" w:rsidRDefault="007D0894">
      <w:pPr>
        <w:pStyle w:val="aff2"/>
        <w:numPr>
          <w:ilvl w:val="1"/>
          <w:numId w:val="11"/>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956B56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3E79C1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aff2"/>
        <w:numPr>
          <w:ilvl w:val="1"/>
          <w:numId w:val="11"/>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1EB38A3D" w14:textId="77777777" w:rsidR="00BD137A" w:rsidRDefault="007D0894">
      <w:pPr>
        <w:pStyle w:val="aff2"/>
        <w:numPr>
          <w:ilvl w:val="1"/>
          <w:numId w:val="11"/>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52BCFB80"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787D0C30" w14:textId="77777777" w:rsidR="00BD137A" w:rsidRDefault="007D0894">
      <w:pPr>
        <w:pStyle w:val="aff2"/>
        <w:numPr>
          <w:ilvl w:val="1"/>
          <w:numId w:val="11"/>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70497EA7"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4E8CB831" w14:textId="77777777" w:rsidR="00BD137A" w:rsidRDefault="007D0894">
      <w:pPr>
        <w:pStyle w:val="aff2"/>
        <w:numPr>
          <w:ilvl w:val="1"/>
          <w:numId w:val="11"/>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0782FC75" w14:textId="77777777" w:rsidR="00BD137A" w:rsidRDefault="007D0894">
      <w:pPr>
        <w:pStyle w:val="af3"/>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UE feeds back indication to trigger spatial element adaptation</w:t>
      </w:r>
    </w:p>
    <w:p w14:paraId="0EC865E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38F9681E" w14:textId="77777777" w:rsidR="00BD137A" w:rsidRDefault="007D0894">
      <w:pPr>
        <w:pStyle w:val="aff2"/>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531C18A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Additional considerations:</w:t>
      </w:r>
    </w:p>
    <w:p w14:paraId="73641E1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af3"/>
        <w:spacing w:after="0"/>
        <w:rPr>
          <w:rFonts w:ascii="Times New Roman" w:hAnsi="Times New Roman"/>
          <w:sz w:val="22"/>
          <w:szCs w:val="22"/>
          <w:lang w:eastAsia="zh-CN"/>
        </w:rPr>
      </w:pPr>
    </w:p>
    <w:p w14:paraId="2DBF1818" w14:textId="77777777" w:rsidR="00BD137A" w:rsidRDefault="00BD137A">
      <w:pPr>
        <w:pStyle w:val="af3"/>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C2963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AE5FB6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6DF2FFC5"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E4B0A20"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FD03448"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31729303" w14:textId="77777777" w:rsidR="00BD137A" w:rsidRDefault="007D0894">
      <w:pPr>
        <w:pStyle w:val="aff2"/>
        <w:numPr>
          <w:ilvl w:val="1"/>
          <w:numId w:val="11"/>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137EA04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BD86503" w14:textId="77777777" w:rsidR="00BD137A" w:rsidRDefault="00BD137A">
      <w:pPr>
        <w:pStyle w:val="af3"/>
        <w:spacing w:after="0"/>
        <w:rPr>
          <w:rFonts w:ascii="Times New Roman" w:eastAsiaTheme="minorEastAsia" w:hAnsi="Times New Roman"/>
          <w:sz w:val="22"/>
          <w:szCs w:val="22"/>
          <w:lang w:eastAsia="ko-KR"/>
        </w:rPr>
      </w:pPr>
    </w:p>
    <w:p w14:paraId="37A82963" w14:textId="77777777" w:rsidR="00BD137A" w:rsidRDefault="00BD137A">
      <w:pPr>
        <w:pStyle w:val="af3"/>
        <w:spacing w:after="0"/>
        <w:rPr>
          <w:rFonts w:ascii="Times New Roman" w:eastAsiaTheme="minorEastAsia" w:hAnsi="Times New Roman"/>
          <w:sz w:val="22"/>
          <w:szCs w:val="22"/>
          <w:lang w:eastAsia="ko-KR"/>
        </w:rPr>
      </w:pPr>
    </w:p>
    <w:p w14:paraId="49489A33" w14:textId="77777777" w:rsidR="00BD137A" w:rsidRDefault="00BD137A">
      <w:pPr>
        <w:pStyle w:val="af3"/>
        <w:spacing w:after="0"/>
        <w:rPr>
          <w:rFonts w:ascii="Times New Roman" w:eastAsiaTheme="minorEastAsia" w:hAnsi="Times New Roman"/>
          <w:sz w:val="22"/>
          <w:szCs w:val="22"/>
          <w:lang w:eastAsia="ko-KR"/>
        </w:rPr>
      </w:pPr>
    </w:p>
    <w:p w14:paraId="01506B33" w14:textId="77777777" w:rsidR="00BD137A" w:rsidRDefault="007D0894">
      <w:pPr>
        <w:pStyle w:val="4"/>
        <w:ind w:left="1411" w:hanging="1411"/>
        <w:rPr>
          <w:rFonts w:eastAsia="SimSun"/>
          <w:szCs w:val="18"/>
          <w:lang w:eastAsia="zh-CN"/>
        </w:rPr>
      </w:pPr>
      <w:r>
        <w:rPr>
          <w:rFonts w:eastAsia="SimSun"/>
          <w:szCs w:val="18"/>
          <w:lang w:eastAsia="zh-CN"/>
        </w:rPr>
        <w:t xml:space="preserve">Proposal #4-1A (clean) </w:t>
      </w:r>
    </w:p>
    <w:p w14:paraId="052D4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354DF1F"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A008911"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197451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3FE18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aff2"/>
        <w:numPr>
          <w:ilvl w:val="1"/>
          <w:numId w:val="11"/>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99E405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40C5CA55"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EEFEA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4F215DD"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63D9AEC"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4BB85460"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989BE17"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44E62AE"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aff2"/>
        <w:numPr>
          <w:ilvl w:val="1"/>
          <w:numId w:val="11"/>
        </w:numPr>
        <w:snapToGrid w:val="0"/>
        <w:rPr>
          <w:rFonts w:eastAsia="SimSun"/>
          <w:lang w:eastAsia="zh-CN"/>
        </w:rPr>
      </w:pPr>
      <w:r>
        <w:rPr>
          <w:rFonts w:eastAsia="SimSun"/>
          <w:lang w:eastAsia="zh-CN"/>
        </w:rPr>
        <w:t>Additional considerations:</w:t>
      </w:r>
    </w:p>
    <w:p w14:paraId="4BD5DFF3"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af3"/>
        <w:spacing w:after="0"/>
        <w:rPr>
          <w:rFonts w:ascii="Times New Roman" w:hAnsi="Times New Roman"/>
          <w:sz w:val="22"/>
          <w:szCs w:val="22"/>
          <w:lang w:eastAsia="zh-CN"/>
        </w:rPr>
      </w:pPr>
    </w:p>
    <w:p w14:paraId="1C1CECE7" w14:textId="77777777" w:rsidR="00BD137A" w:rsidRDefault="00BD137A">
      <w:pPr>
        <w:pStyle w:val="af3"/>
        <w:spacing w:after="0"/>
        <w:rPr>
          <w:rFonts w:ascii="Times New Roman" w:hAnsi="Times New Roman"/>
          <w:sz w:val="22"/>
          <w:szCs w:val="22"/>
          <w:lang w:eastAsia="zh-CN"/>
        </w:rPr>
      </w:pPr>
    </w:p>
    <w:p w14:paraId="1CB91C15" w14:textId="77777777" w:rsidR="00BD137A" w:rsidRDefault="007D0894">
      <w:pPr>
        <w:pStyle w:val="4"/>
        <w:ind w:left="1411" w:hanging="1411"/>
        <w:rPr>
          <w:rFonts w:eastAsia="SimSun"/>
          <w:szCs w:val="18"/>
          <w:lang w:eastAsia="zh-CN"/>
        </w:rPr>
      </w:pPr>
      <w:r>
        <w:rPr>
          <w:rFonts w:eastAsia="SimSun"/>
          <w:szCs w:val="18"/>
          <w:lang w:eastAsia="zh-CN"/>
        </w:rPr>
        <w:t>Proposal #4-2A (clean)</w:t>
      </w:r>
    </w:p>
    <w:p w14:paraId="047714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4EDCE5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874C12D"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22385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7C6965D"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8832D1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lastRenderedPageBreak/>
        <w:t>Potential specification impact:</w:t>
      </w:r>
    </w:p>
    <w:p w14:paraId="2B661B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73CF481" w14:textId="77777777" w:rsidR="00BD137A" w:rsidRDefault="00BD137A">
      <w:pPr>
        <w:pStyle w:val="af3"/>
        <w:spacing w:after="0"/>
        <w:rPr>
          <w:rFonts w:ascii="Times New Roman" w:eastAsiaTheme="minorEastAsia" w:hAnsi="Times New Roman"/>
          <w:sz w:val="22"/>
          <w:szCs w:val="22"/>
          <w:lang w:eastAsia="ko-KR"/>
        </w:rPr>
      </w:pPr>
    </w:p>
    <w:p w14:paraId="487CB661" w14:textId="77777777" w:rsidR="00BD137A" w:rsidRDefault="00BD137A">
      <w:pPr>
        <w:pStyle w:val="af3"/>
        <w:spacing w:after="0"/>
        <w:rPr>
          <w:rFonts w:ascii="Times New Roman" w:eastAsiaTheme="minorEastAsia" w:hAnsi="Times New Roman"/>
          <w:sz w:val="22"/>
          <w:szCs w:val="22"/>
          <w:lang w:eastAsia="ko-KR"/>
        </w:rPr>
      </w:pPr>
    </w:p>
    <w:p w14:paraId="736D85F2" w14:textId="77777777" w:rsidR="00BD137A" w:rsidRDefault="00BD137A">
      <w:pPr>
        <w:pStyle w:val="af3"/>
        <w:spacing w:after="0"/>
        <w:rPr>
          <w:rFonts w:ascii="Times New Roman" w:eastAsiaTheme="minorEastAsia" w:hAnsi="Times New Roman"/>
          <w:sz w:val="22"/>
          <w:szCs w:val="22"/>
          <w:lang w:eastAsia="ko-KR"/>
        </w:rPr>
      </w:pPr>
    </w:p>
    <w:p w14:paraId="4BB8858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00E78C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af3"/>
        <w:spacing w:after="0"/>
        <w:rPr>
          <w:rFonts w:ascii="Times New Roman" w:eastAsiaTheme="minorEastAsia" w:hAnsi="Times New Roman"/>
          <w:sz w:val="22"/>
          <w:szCs w:val="22"/>
          <w:lang w:eastAsia="ko-KR"/>
        </w:rPr>
      </w:pPr>
    </w:p>
    <w:p w14:paraId="1546D4E8" w14:textId="77777777" w:rsidR="00BD137A" w:rsidRDefault="00BD137A">
      <w:pPr>
        <w:pStyle w:val="af3"/>
        <w:spacing w:after="0"/>
        <w:rPr>
          <w:rFonts w:ascii="Times New Roman" w:eastAsiaTheme="minorEastAsia" w:hAnsi="Times New Roman"/>
          <w:sz w:val="22"/>
          <w:szCs w:val="22"/>
          <w:lang w:eastAsia="ko-KR"/>
        </w:rPr>
      </w:pPr>
    </w:p>
    <w:p w14:paraId="59627D1B" w14:textId="77777777" w:rsidR="00BD137A" w:rsidRDefault="00BD137A">
      <w:pPr>
        <w:pStyle w:val="af3"/>
        <w:spacing w:after="0"/>
        <w:rPr>
          <w:rFonts w:ascii="Times New Roman" w:eastAsiaTheme="minorEastAsia" w:hAnsi="Times New Roman"/>
          <w:sz w:val="22"/>
          <w:szCs w:val="22"/>
          <w:lang w:eastAsia="ko-KR"/>
        </w:rPr>
      </w:pPr>
    </w:p>
    <w:p w14:paraId="326650D2" w14:textId="77777777" w:rsidR="00BD137A" w:rsidRDefault="007D0894">
      <w:pPr>
        <w:pStyle w:val="4"/>
        <w:ind w:left="1411" w:hanging="1411"/>
        <w:rPr>
          <w:rFonts w:eastAsia="SimSun"/>
          <w:szCs w:val="18"/>
          <w:lang w:eastAsia="zh-CN"/>
        </w:rPr>
      </w:pPr>
      <w:r>
        <w:rPr>
          <w:rFonts w:eastAsia="SimSun"/>
          <w:szCs w:val="18"/>
          <w:lang w:eastAsia="zh-CN"/>
        </w:rPr>
        <w:t xml:space="preserve">Proposal #4-1B </w:t>
      </w:r>
    </w:p>
    <w:p w14:paraId="1A37643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777B3EC"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63E40F8"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D4F5AE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70012B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D841C1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D21EF5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9E7033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986BC9"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36BE0B4"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af3"/>
        <w:spacing w:after="0"/>
        <w:rPr>
          <w:rFonts w:ascii="Times New Roman" w:eastAsiaTheme="minorEastAsia" w:hAnsi="Times New Roman"/>
          <w:sz w:val="22"/>
          <w:szCs w:val="22"/>
          <w:lang w:eastAsia="ko-KR"/>
        </w:rPr>
      </w:pPr>
    </w:p>
    <w:p w14:paraId="632D29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8341C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223E81F"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468CD437"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19E37528" w14:textId="77777777" w:rsidR="00BD137A" w:rsidRDefault="00BD137A">
      <w:pPr>
        <w:pStyle w:val="af3"/>
        <w:spacing w:after="0"/>
        <w:rPr>
          <w:rFonts w:ascii="Times New Roman" w:eastAsiaTheme="minorEastAsia" w:hAnsi="Times New Roman"/>
          <w:sz w:val="22"/>
          <w:szCs w:val="22"/>
          <w:lang w:eastAsia="ko-KR"/>
        </w:rPr>
      </w:pPr>
    </w:p>
    <w:p w14:paraId="46124298" w14:textId="77777777" w:rsidR="00BD137A" w:rsidRDefault="00BD137A">
      <w:pPr>
        <w:pStyle w:val="af3"/>
        <w:spacing w:after="0"/>
        <w:rPr>
          <w:rFonts w:ascii="Times New Roman" w:eastAsiaTheme="minorEastAsia" w:hAnsi="Times New Roman"/>
          <w:sz w:val="22"/>
          <w:szCs w:val="22"/>
          <w:lang w:eastAsia="ko-KR"/>
        </w:rPr>
      </w:pPr>
    </w:p>
    <w:p w14:paraId="45918A80" w14:textId="77777777" w:rsidR="00BD137A" w:rsidRDefault="007D0894">
      <w:pPr>
        <w:pStyle w:val="4"/>
        <w:ind w:left="1411" w:hanging="1411"/>
        <w:rPr>
          <w:rFonts w:eastAsia="SimSun"/>
          <w:szCs w:val="18"/>
          <w:lang w:eastAsia="zh-CN"/>
        </w:rPr>
      </w:pPr>
      <w:r>
        <w:rPr>
          <w:rFonts w:eastAsia="SimSun"/>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BA4BE16"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A768F8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af3"/>
              <w:spacing w:after="0"/>
              <w:rPr>
                <w:rFonts w:ascii="Times New Roman" w:hAnsi="Times New Roman"/>
                <w:sz w:val="22"/>
                <w:szCs w:val="22"/>
                <w:lang w:eastAsia="zh-CN"/>
              </w:rPr>
            </w:pPr>
          </w:p>
          <w:p w14:paraId="0E1F4A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EBFA72E"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154"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aff2"/>
              <w:numPr>
                <w:ilvl w:val="2"/>
                <w:numId w:val="11"/>
              </w:numPr>
              <w:snapToGrid w:val="0"/>
              <w:rPr>
                <w:rFonts w:eastAsia="SimSun"/>
                <w:lang w:eastAsia="zh-CN"/>
              </w:rPr>
            </w:pPr>
            <w:del w:id="215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692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aff2"/>
              <w:numPr>
                <w:ilvl w:val="2"/>
                <w:numId w:val="11"/>
              </w:numPr>
              <w:snapToGrid w:val="0"/>
              <w:rPr>
                <w:rFonts w:eastAsia="SimSun"/>
                <w:lang w:eastAsia="zh-CN"/>
              </w:rPr>
            </w:pPr>
            <w:del w:id="215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aff2"/>
              <w:numPr>
                <w:ilvl w:val="1"/>
                <w:numId w:val="11"/>
              </w:numPr>
              <w:snapToGrid w:val="0"/>
              <w:spacing w:line="240" w:lineRule="auto"/>
            </w:pPr>
            <w:del w:id="215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C3696E6" w14:textId="77777777" w:rsidR="00BD137A" w:rsidRDefault="007D0894">
            <w:pPr>
              <w:pStyle w:val="aff2"/>
              <w:numPr>
                <w:ilvl w:val="2"/>
                <w:numId w:val="11"/>
              </w:numPr>
              <w:snapToGrid w:val="0"/>
              <w:spacing w:line="240" w:lineRule="auto"/>
              <w:rPr>
                <w:rFonts w:eastAsia="SimSun"/>
                <w:lang w:eastAsia="zh-CN"/>
              </w:rPr>
            </w:pPr>
            <w:del w:id="215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aff2"/>
              <w:numPr>
                <w:ilvl w:val="2"/>
                <w:numId w:val="11"/>
              </w:numPr>
              <w:snapToGrid w:val="0"/>
              <w:spacing w:line="240" w:lineRule="auto"/>
              <w:rPr>
                <w:rFonts w:eastAsia="SimSun"/>
                <w:lang w:eastAsia="zh-CN"/>
              </w:rPr>
            </w:pPr>
            <w:del w:id="2159" w:author="Seonwook Kim2" w:date="2022-10-13T21:07:00Z">
              <w:r>
                <w:rPr>
                  <w:rFonts w:eastAsia="SimSun"/>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AFF31E6" w14:textId="77777777" w:rsidR="00BD137A" w:rsidRDefault="007D0894">
            <w:pPr>
              <w:pStyle w:val="aff2"/>
              <w:numPr>
                <w:ilvl w:val="2"/>
                <w:numId w:val="11"/>
              </w:numPr>
              <w:snapToGrid w:val="0"/>
              <w:rPr>
                <w:sz w:val="21"/>
                <w:szCs w:val="21"/>
                <w:lang w:eastAsia="zh-CN"/>
              </w:rPr>
            </w:pPr>
            <w:ins w:id="2160" w:author="Seonwook Kim2" w:date="2022-10-13T21:08:00Z">
              <w:r>
                <w:rPr>
                  <w:lang w:eastAsia="zh-CN"/>
                </w:rPr>
                <w:lastRenderedPageBreak/>
                <w:t>Dynamic adaptation of spatial elements</w:t>
              </w:r>
            </w:ins>
            <w:del w:id="216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B2A3493" w14:textId="77777777" w:rsidR="00BD137A" w:rsidRDefault="007D0894">
            <w:pPr>
              <w:pStyle w:val="aff2"/>
              <w:numPr>
                <w:ilvl w:val="2"/>
                <w:numId w:val="11"/>
              </w:numPr>
              <w:snapToGrid w:val="0"/>
              <w:rPr>
                <w:ins w:id="2162" w:author="Seonwook Kim2" w:date="2022-10-13T21:08:00Z"/>
                <w:rFonts w:eastAsia="SimSun"/>
                <w:lang w:eastAsia="zh-CN"/>
              </w:rPr>
            </w:pPr>
            <w:ins w:id="2163" w:author="Seonwook Kim2" w:date="2022-10-13T21:08:00Z">
              <w:r>
                <w:t xml:space="preserve">Signaling details to indicate </w:t>
              </w:r>
              <w:r>
                <w:rPr>
                  <w:rFonts w:eastAsia="SimSun"/>
                  <w:lang w:eastAsia="zh-CN"/>
                </w:rPr>
                <w:t xml:space="preserve">changes </w:t>
              </w:r>
            </w:ins>
            <w:ins w:id="2164" w:author="Seonwook Kim2" w:date="2022-10-13T21:09:00Z">
              <w:r>
                <w:rPr>
                  <w:rFonts w:eastAsia="SimSun"/>
                  <w:lang w:eastAsia="zh-CN"/>
                </w:rPr>
                <w:t xml:space="preserve">of </w:t>
              </w:r>
              <w:r>
                <w:rPr>
                  <w:lang w:eastAsia="zh-CN"/>
                </w:rPr>
                <w:t>the number of active transceiver chains or spatial elements</w:t>
              </w:r>
            </w:ins>
          </w:p>
          <w:p w14:paraId="0D2FB429" w14:textId="77777777" w:rsidR="00BD137A" w:rsidRDefault="007D0894">
            <w:pPr>
              <w:pStyle w:val="aff2"/>
              <w:numPr>
                <w:ilvl w:val="2"/>
                <w:numId w:val="11"/>
              </w:numPr>
              <w:snapToGrid w:val="0"/>
              <w:rPr>
                <w:rFonts w:eastAsia="SimSun"/>
                <w:lang w:eastAsia="zh-CN"/>
              </w:rPr>
            </w:pPr>
            <w:del w:id="216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af3"/>
              <w:spacing w:after="0"/>
              <w:rPr>
                <w:rFonts w:ascii="Times New Roman" w:hAnsi="Times New Roman"/>
                <w:sz w:val="22"/>
                <w:szCs w:val="22"/>
                <w:lang w:eastAsia="zh-CN"/>
              </w:rPr>
            </w:pPr>
          </w:p>
          <w:p w14:paraId="1D80E17C" w14:textId="77777777" w:rsidR="00BD137A" w:rsidRDefault="00BD137A">
            <w:pPr>
              <w:pStyle w:val="af3"/>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68C5EA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D9972C9"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4ECE23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804FA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aff2"/>
              <w:numPr>
                <w:ilvl w:val="2"/>
                <w:numId w:val="11"/>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EB280CB"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A43EBB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798A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2D5513F"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af3"/>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3FEF4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A62DC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4B439B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aff2"/>
              <w:numPr>
                <w:ilvl w:val="1"/>
                <w:numId w:val="11"/>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3569690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aff2"/>
              <w:numPr>
                <w:ilvl w:val="2"/>
                <w:numId w:val="11"/>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0C688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15F68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9E2826"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6B3701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7B8C6993"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4BB21F7"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305224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A611FB9"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aff2"/>
              <w:numPr>
                <w:ilvl w:val="2"/>
                <w:numId w:val="11"/>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46599E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77282503" w14:textId="77777777" w:rsidR="00BD137A" w:rsidRDefault="007D0894">
            <w:pPr>
              <w:pStyle w:val="aff2"/>
              <w:numPr>
                <w:ilvl w:val="1"/>
                <w:numId w:val="11"/>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5A20D4B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88CFDE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13F50160" w14:textId="77777777" w:rsidR="00BD137A" w:rsidRDefault="00BD137A">
            <w:pPr>
              <w:pStyle w:val="af3"/>
              <w:spacing w:after="0"/>
              <w:rPr>
                <w:rFonts w:ascii="Times New Roman" w:hAnsi="Times New Roman"/>
                <w:sz w:val="22"/>
                <w:szCs w:val="22"/>
                <w:lang w:eastAsia="zh-CN"/>
              </w:rPr>
            </w:pPr>
          </w:p>
          <w:p w14:paraId="394288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af3"/>
              <w:spacing w:after="0"/>
              <w:rPr>
                <w:rFonts w:ascii="Times New Roman" w:hAnsi="Times New Roman"/>
                <w:sz w:val="22"/>
                <w:szCs w:val="22"/>
                <w:lang w:eastAsia="zh-CN"/>
              </w:rPr>
            </w:pPr>
          </w:p>
          <w:p w14:paraId="0BEE4CB6" w14:textId="77777777" w:rsidR="00BD137A" w:rsidRDefault="007D0894">
            <w:pPr>
              <w:pStyle w:val="aff2"/>
              <w:numPr>
                <w:ilvl w:val="2"/>
                <w:numId w:val="11"/>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af3"/>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3A3BFA3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af3"/>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5AC769B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166"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af3"/>
              <w:spacing w:after="0"/>
              <w:rPr>
                <w:rFonts w:ascii="Times New Roman" w:hAnsi="Times New Roman"/>
                <w:sz w:val="22"/>
                <w:szCs w:val="22"/>
                <w:lang w:eastAsia="zh-CN"/>
              </w:rPr>
            </w:pPr>
          </w:p>
          <w:p w14:paraId="532D879E"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4B8A92B"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B3E9843"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7B63FA4F" w14:textId="77777777" w:rsidR="00BD137A" w:rsidRDefault="00BD137A">
            <w:pPr>
              <w:pStyle w:val="af3"/>
              <w:spacing w:after="0"/>
              <w:rPr>
                <w:rFonts w:ascii="Times New Roman" w:eastAsia="DengXian" w:hAnsi="Times New Roman"/>
                <w:sz w:val="22"/>
                <w:szCs w:val="22"/>
                <w:lang w:eastAsia="zh-CN"/>
              </w:rPr>
            </w:pPr>
          </w:p>
          <w:p w14:paraId="45869CD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83BAC8F" w14:textId="77777777" w:rsidR="00BD137A" w:rsidRDefault="007D0894">
            <w:pPr>
              <w:pStyle w:val="af3"/>
              <w:numPr>
                <w:ilvl w:val="0"/>
                <w:numId w:val="59"/>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50A524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01983FA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DFFAFF3"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BA13280" w14:textId="77777777" w:rsidR="00BD137A" w:rsidRDefault="007D0894">
            <w:pPr>
              <w:pStyle w:val="aff2"/>
              <w:numPr>
                <w:ilvl w:val="2"/>
                <w:numId w:val="11"/>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621B1869"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44847206"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8173004" w14:textId="77777777" w:rsidR="00BD137A" w:rsidRDefault="007D0894">
            <w:pPr>
              <w:pStyle w:val="aff2"/>
              <w:numPr>
                <w:ilvl w:val="2"/>
                <w:numId w:val="11"/>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af3"/>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A88ED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F4F3F3E"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0E39F47C"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064ED0C"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21981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000935AF"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D0A426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aff2"/>
              <w:numPr>
                <w:ilvl w:val="2"/>
                <w:numId w:val="11"/>
              </w:numPr>
              <w:snapToGrid w:val="0"/>
              <w:ind w:left="743"/>
              <w:rPr>
                <w:rFonts w:eastAsia="SimSun"/>
                <w:lang w:eastAsia="zh-CN"/>
              </w:rPr>
            </w:pPr>
            <w:r>
              <w:rPr>
                <w:rFonts w:eastAsia="SimSun"/>
                <w:lang w:eastAsia="zh-CN"/>
              </w:rPr>
              <w:t>CSI-RS/reporting reconfiguration to UEs for dynamic adaptation of spatial elements.</w:t>
            </w:r>
          </w:p>
          <w:p w14:paraId="5645C57C" w14:textId="77777777" w:rsidR="00BD137A" w:rsidRDefault="007D0894">
            <w:pPr>
              <w:pStyle w:val="aff2"/>
              <w:numPr>
                <w:ilvl w:val="2"/>
                <w:numId w:val="11"/>
              </w:numPr>
              <w:ind w:left="743"/>
              <w:rPr>
                <w:lang w:eastAsia="zh-CN"/>
              </w:rPr>
            </w:pPr>
            <w:r>
              <w:rPr>
                <w:rFonts w:eastAsia="SimSun"/>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af3"/>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3AC59D6" w14:textId="77777777" w:rsidR="00BD137A" w:rsidRDefault="007D0894">
            <w:pPr>
              <w:pStyle w:val="af3"/>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4"/>
              <w:ind w:left="1411" w:hanging="1411"/>
              <w:outlineLvl w:val="3"/>
              <w:rPr>
                <w:rFonts w:eastAsia="SimSun"/>
                <w:szCs w:val="18"/>
                <w:lang w:eastAsia="zh-CN"/>
              </w:rPr>
            </w:pPr>
            <w:r>
              <w:rPr>
                <w:rFonts w:eastAsia="SimSun"/>
                <w:szCs w:val="18"/>
                <w:lang w:eastAsia="zh-CN"/>
              </w:rPr>
              <w:t xml:space="preserve">Proposal #4-1B </w:t>
            </w:r>
          </w:p>
          <w:p w14:paraId="696F27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af3"/>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aff2"/>
              <w:numPr>
                <w:ilvl w:val="1"/>
                <w:numId w:val="5"/>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BD8680A" w14:textId="77777777" w:rsidR="00BD137A" w:rsidRDefault="007D0894">
            <w:pPr>
              <w:pStyle w:val="aff2"/>
              <w:numPr>
                <w:ilvl w:val="1"/>
                <w:numId w:val="5"/>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81BF485" w14:textId="77777777" w:rsidR="00BD137A" w:rsidRDefault="007D0894">
            <w:pPr>
              <w:pStyle w:val="aff2"/>
              <w:numPr>
                <w:ilvl w:val="2"/>
                <w:numId w:val="5"/>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33803E3A" w14:textId="77777777" w:rsidR="00BD137A" w:rsidRDefault="007D0894">
            <w:pPr>
              <w:pStyle w:val="af3"/>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00BF714F"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aff2"/>
              <w:numPr>
                <w:ilvl w:val="2"/>
                <w:numId w:val="5"/>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aff2"/>
              <w:numPr>
                <w:ilvl w:val="1"/>
                <w:numId w:val="5"/>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8FF4BDA"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5C659C18"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af3"/>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aff2"/>
              <w:numPr>
                <w:ilvl w:val="1"/>
                <w:numId w:val="5"/>
              </w:numPr>
              <w:snapToGrid w:val="0"/>
              <w:rPr>
                <w:color w:val="000000"/>
              </w:rPr>
            </w:pPr>
            <w:r>
              <w:rPr>
                <w:rFonts w:eastAsia="SimSun"/>
                <w:color w:val="000000"/>
                <w:lang w:eastAsia="zh-CN"/>
              </w:rPr>
              <w:t>Potential specification impact:</w:t>
            </w:r>
          </w:p>
          <w:p w14:paraId="19E37B2B" w14:textId="77777777" w:rsidR="00BD137A" w:rsidRDefault="007D0894">
            <w:pPr>
              <w:pStyle w:val="aff2"/>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46F8CD47" w14:textId="77777777" w:rsidR="00BD137A" w:rsidRDefault="007D0894">
            <w:pPr>
              <w:pStyle w:val="aff2"/>
              <w:numPr>
                <w:ilvl w:val="2"/>
                <w:numId w:val="5"/>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51E80086" w14:textId="77777777" w:rsidR="00BD137A" w:rsidRDefault="007D0894">
            <w:pPr>
              <w:pStyle w:val="af3"/>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aff2"/>
              <w:numPr>
                <w:ilvl w:val="2"/>
                <w:numId w:val="5"/>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af3"/>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af3"/>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089D608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aff2"/>
              <w:numPr>
                <w:ilvl w:val="1"/>
                <w:numId w:val="28"/>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7312C2F" w14:textId="77777777" w:rsidR="00BD137A" w:rsidRDefault="007D0894">
            <w:pPr>
              <w:pStyle w:val="aff2"/>
              <w:numPr>
                <w:ilvl w:val="1"/>
                <w:numId w:val="28"/>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7478E39C" w14:textId="77777777" w:rsidR="00BD137A" w:rsidRDefault="007D0894">
            <w:pPr>
              <w:pStyle w:val="aff2"/>
              <w:numPr>
                <w:ilvl w:val="1"/>
                <w:numId w:val="28"/>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CC0BE06" w14:textId="77777777" w:rsidR="00BD137A" w:rsidRDefault="007D0894">
            <w:pPr>
              <w:pStyle w:val="aff2"/>
              <w:numPr>
                <w:ilvl w:val="2"/>
                <w:numId w:val="28"/>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6946CAD0"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ED30CE"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aff2"/>
              <w:numPr>
                <w:ilvl w:val="2"/>
                <w:numId w:val="28"/>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aff2"/>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aff2"/>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166C5891"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62AB2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7A769C8D"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3360D871" w14:textId="77777777" w:rsidR="00BD137A" w:rsidRDefault="007D0894">
            <w:pPr>
              <w:pStyle w:val="aff2"/>
              <w:numPr>
                <w:ilvl w:val="2"/>
                <w:numId w:val="28"/>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255C2D69"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5C46DE20" w14:textId="77777777" w:rsidR="00BD137A" w:rsidRDefault="007D0894">
            <w:pPr>
              <w:pStyle w:val="aff2"/>
              <w:numPr>
                <w:ilvl w:val="2"/>
                <w:numId w:val="28"/>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5C44852"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76172B55"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aff2"/>
              <w:numPr>
                <w:ilvl w:val="2"/>
                <w:numId w:val="28"/>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2BF2564D"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224D4A7A" w14:textId="77777777" w:rsidR="00BD137A" w:rsidRDefault="00BD137A">
            <w:pPr>
              <w:pStyle w:val="aff2"/>
              <w:snapToGrid w:val="0"/>
              <w:spacing w:line="240" w:lineRule="auto"/>
              <w:ind w:left="3192"/>
              <w:rPr>
                <w:rFonts w:eastAsia="SimSun"/>
                <w:color w:val="FF0000"/>
                <w:lang w:eastAsia="zh-CN"/>
              </w:rPr>
            </w:pPr>
          </w:p>
          <w:p w14:paraId="0A2EDFF9" w14:textId="77777777" w:rsidR="00BD137A" w:rsidRDefault="007D0894">
            <w:pPr>
              <w:pStyle w:val="aff2"/>
              <w:numPr>
                <w:ilvl w:val="2"/>
                <w:numId w:val="28"/>
              </w:numPr>
              <w:snapToGrid w:val="0"/>
              <w:rPr>
                <w:color w:val="002060"/>
              </w:rPr>
            </w:pPr>
            <w:r>
              <w:rPr>
                <w:color w:val="002060"/>
              </w:rPr>
              <w:t>Need of UE assistant information, e.g.</w:t>
            </w:r>
          </w:p>
          <w:p w14:paraId="43530908"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6528067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4B8CDBF2" w14:textId="77777777" w:rsidR="00BD137A" w:rsidRDefault="00BD137A">
            <w:pPr>
              <w:pStyle w:val="af3"/>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3900EA1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aff2"/>
              <w:numPr>
                <w:ilvl w:val="2"/>
                <w:numId w:val="28"/>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aff2"/>
              <w:numPr>
                <w:ilvl w:val="2"/>
                <w:numId w:val="28"/>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游明朝"/>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FBC1E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af3"/>
              <w:spacing w:after="0"/>
              <w:rPr>
                <w:rFonts w:ascii="Times New Roman" w:hAnsi="Times New Roman"/>
                <w:sz w:val="22"/>
                <w:szCs w:val="22"/>
                <w:lang w:eastAsia="zh-CN"/>
              </w:rPr>
            </w:pPr>
          </w:p>
          <w:p w14:paraId="162517EF"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aff2"/>
              <w:numPr>
                <w:ilvl w:val="1"/>
                <w:numId w:val="28"/>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1E72D2C0" w14:textId="77777777" w:rsidR="00BD137A" w:rsidRDefault="007D0894">
            <w:pPr>
              <w:pStyle w:val="aff2"/>
              <w:numPr>
                <w:ilvl w:val="1"/>
                <w:numId w:val="28"/>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360BC746"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7CE892C1" w14:textId="77777777" w:rsidR="00BD137A" w:rsidRDefault="007D0894">
            <w:pPr>
              <w:pStyle w:val="aff2"/>
              <w:numPr>
                <w:ilvl w:val="2"/>
                <w:numId w:val="28"/>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0152FD8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5AB54D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aff2"/>
              <w:numPr>
                <w:ilvl w:val="2"/>
                <w:numId w:val="28"/>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152AB1A8" w14:textId="77777777" w:rsidR="00BD137A" w:rsidRDefault="00BD137A">
            <w:pPr>
              <w:pStyle w:val="aff2"/>
              <w:snapToGrid w:val="0"/>
              <w:spacing w:line="240" w:lineRule="auto"/>
            </w:pPr>
          </w:p>
          <w:p w14:paraId="21EE26EA" w14:textId="77777777" w:rsidR="00BD137A" w:rsidRDefault="007D0894">
            <w:pPr>
              <w:pStyle w:val="aff2"/>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4857B147" w14:textId="77777777" w:rsidR="00BD137A" w:rsidRDefault="007D0894">
            <w:pPr>
              <w:pStyle w:val="aff2"/>
              <w:numPr>
                <w:ilvl w:val="2"/>
                <w:numId w:val="28"/>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6738DB90" w14:textId="77777777" w:rsidR="00BD137A" w:rsidRDefault="007D0894">
            <w:pPr>
              <w:pStyle w:val="aff2"/>
              <w:numPr>
                <w:ilvl w:val="2"/>
                <w:numId w:val="28"/>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0B4C1D4D" w14:textId="77777777" w:rsidR="00BD137A" w:rsidRDefault="00BD137A">
            <w:pPr>
              <w:pStyle w:val="aff2"/>
              <w:snapToGrid w:val="0"/>
              <w:ind w:left="1080"/>
              <w:rPr>
                <w:rFonts w:eastAsia="SimSun"/>
                <w:lang w:eastAsia="zh-CN"/>
              </w:rPr>
            </w:pPr>
          </w:p>
          <w:p w14:paraId="020CBB5D" w14:textId="77777777" w:rsidR="00BD137A" w:rsidRDefault="00BD137A">
            <w:pPr>
              <w:pStyle w:val="aff2"/>
              <w:snapToGrid w:val="0"/>
              <w:ind w:left="1080"/>
              <w:rPr>
                <w:rFonts w:eastAsia="SimSun"/>
                <w:lang w:eastAsia="zh-CN"/>
              </w:rPr>
            </w:pPr>
          </w:p>
          <w:p w14:paraId="3D7C8E97" w14:textId="77777777" w:rsidR="00BD137A" w:rsidRDefault="007D0894">
            <w:pPr>
              <w:pStyle w:val="aff2"/>
              <w:snapToGrid w:val="0"/>
              <w:ind w:left="1080"/>
              <w:rPr>
                <w:rFonts w:eastAsia="SimSun"/>
                <w:lang w:eastAsia="zh-CN"/>
              </w:rPr>
            </w:pPr>
            <w:r>
              <w:rPr>
                <w:rFonts w:eastAsia="SimSun"/>
                <w:lang w:eastAsia="zh-CN"/>
              </w:rPr>
              <w:t>The spec impact also includes the following,</w:t>
            </w:r>
          </w:p>
          <w:p w14:paraId="6E770C59"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6821ACD6" w14:textId="77777777" w:rsidR="00BD137A" w:rsidRDefault="007D0894">
            <w:pPr>
              <w:pStyle w:val="aff2"/>
              <w:numPr>
                <w:ilvl w:val="2"/>
                <w:numId w:val="28"/>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af3"/>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38DA5AE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057C8B8D" w14:textId="77777777" w:rsidR="00BD137A" w:rsidRDefault="007D0894">
            <w:pPr>
              <w:pStyle w:val="af3"/>
              <w:numPr>
                <w:ilvl w:val="0"/>
                <w:numId w:val="60"/>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60249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af3"/>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58F83BBD" w14:textId="77777777" w:rsidR="00BD137A" w:rsidRDefault="00BD137A">
            <w:pPr>
              <w:pStyle w:val="af3"/>
              <w:spacing w:after="0"/>
              <w:rPr>
                <w:rFonts w:ascii="Times New Roman" w:eastAsiaTheme="minorEastAsia" w:hAnsi="Times New Roman"/>
                <w:sz w:val="22"/>
                <w:szCs w:val="22"/>
                <w:lang w:eastAsia="ko-KR"/>
              </w:rPr>
            </w:pPr>
          </w:p>
          <w:p w14:paraId="4618AB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afa"/>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49A7441" w14:textId="77777777" w:rsidR="00BD137A" w:rsidRDefault="00BD137A">
            <w:pPr>
              <w:pStyle w:val="af3"/>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af3"/>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af3"/>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af3"/>
              <w:spacing w:after="0"/>
              <w:rPr>
                <w:rFonts w:ascii="Times New Roman" w:hAnsi="Times New Roman"/>
                <w:sz w:val="22"/>
                <w:szCs w:val="22"/>
                <w:lang w:eastAsia="zh-CN"/>
              </w:rPr>
            </w:pPr>
          </w:p>
        </w:tc>
      </w:tr>
    </w:tbl>
    <w:p w14:paraId="222D77A6" w14:textId="77777777" w:rsidR="00BD137A" w:rsidRDefault="00BD137A">
      <w:pPr>
        <w:pStyle w:val="af3"/>
        <w:spacing w:after="0"/>
        <w:rPr>
          <w:rFonts w:ascii="Times New Roman" w:eastAsiaTheme="minorEastAsia" w:hAnsi="Times New Roman"/>
          <w:sz w:val="22"/>
          <w:szCs w:val="22"/>
          <w:lang w:eastAsia="ko-KR"/>
        </w:rPr>
      </w:pPr>
    </w:p>
    <w:p w14:paraId="4553F239" w14:textId="77777777" w:rsidR="00BD137A" w:rsidRDefault="00BD137A">
      <w:pPr>
        <w:pStyle w:val="af3"/>
        <w:spacing w:after="0"/>
        <w:rPr>
          <w:rFonts w:ascii="Times New Roman" w:eastAsiaTheme="minorEastAsia" w:hAnsi="Times New Roman"/>
          <w:sz w:val="22"/>
          <w:szCs w:val="22"/>
          <w:lang w:eastAsia="ko-KR"/>
        </w:rPr>
      </w:pPr>
    </w:p>
    <w:p w14:paraId="40804328" w14:textId="77777777" w:rsidR="00BD137A" w:rsidRDefault="00BD137A">
      <w:pPr>
        <w:pStyle w:val="af3"/>
        <w:spacing w:after="0"/>
        <w:rPr>
          <w:rFonts w:ascii="Times New Roman" w:eastAsiaTheme="minorEastAsia" w:hAnsi="Times New Roman"/>
          <w:sz w:val="22"/>
          <w:szCs w:val="22"/>
          <w:lang w:eastAsia="ko-KR"/>
        </w:rPr>
      </w:pPr>
    </w:p>
    <w:p w14:paraId="139D3631" w14:textId="77777777" w:rsidR="00BD137A" w:rsidRDefault="00BD137A">
      <w:pPr>
        <w:pStyle w:val="af3"/>
        <w:spacing w:after="0"/>
        <w:rPr>
          <w:rFonts w:ascii="Times New Roman" w:eastAsiaTheme="minorEastAsia" w:hAnsi="Times New Roman"/>
          <w:sz w:val="22"/>
          <w:szCs w:val="22"/>
          <w:lang w:eastAsia="ko-KR"/>
        </w:rPr>
      </w:pPr>
    </w:p>
    <w:p w14:paraId="1134B56B" w14:textId="77777777" w:rsidR="00BD137A" w:rsidRDefault="007D0894">
      <w:pPr>
        <w:pStyle w:val="4"/>
        <w:ind w:left="1411" w:hanging="1411"/>
        <w:rPr>
          <w:rFonts w:eastAsia="SimSun"/>
          <w:szCs w:val="18"/>
          <w:lang w:val="en-US" w:eastAsia="zh-CN"/>
        </w:rPr>
      </w:pPr>
      <w:r>
        <w:rPr>
          <w:rFonts w:eastAsia="SimSun"/>
          <w:szCs w:val="18"/>
          <w:lang w:eastAsia="zh-CN"/>
        </w:rPr>
        <w:t>Proposal #4-2B</w:t>
      </w:r>
    </w:p>
    <w:p w14:paraId="2E20858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043C2D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D652694"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C85D935"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5EA7DC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6E159F3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E895B4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af3"/>
        <w:spacing w:after="0"/>
        <w:rPr>
          <w:rFonts w:ascii="Times New Roman" w:eastAsiaTheme="minorEastAsia" w:hAnsi="Times New Roman"/>
          <w:sz w:val="22"/>
          <w:szCs w:val="22"/>
          <w:lang w:eastAsia="ko-KR"/>
        </w:rPr>
      </w:pPr>
    </w:p>
    <w:p w14:paraId="0B2CA5E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54EF53DE"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C714AE1" w14:textId="77777777" w:rsidR="00BD137A" w:rsidRDefault="00BD137A">
      <w:pPr>
        <w:pStyle w:val="af3"/>
        <w:spacing w:after="0"/>
        <w:rPr>
          <w:rFonts w:ascii="Times New Roman" w:eastAsiaTheme="minorEastAsia" w:hAnsi="Times New Roman"/>
          <w:sz w:val="22"/>
          <w:szCs w:val="22"/>
          <w:lang w:eastAsia="ko-KR"/>
        </w:rPr>
      </w:pPr>
    </w:p>
    <w:p w14:paraId="215294C6" w14:textId="77777777" w:rsidR="00BD137A" w:rsidRDefault="00BD137A">
      <w:pPr>
        <w:pStyle w:val="af3"/>
        <w:spacing w:after="0"/>
        <w:rPr>
          <w:rFonts w:ascii="Times New Roman" w:eastAsiaTheme="minorEastAsia" w:hAnsi="Times New Roman"/>
          <w:sz w:val="22"/>
          <w:szCs w:val="22"/>
          <w:lang w:eastAsia="ko-KR"/>
        </w:rPr>
      </w:pPr>
    </w:p>
    <w:p w14:paraId="78222D4B" w14:textId="77777777" w:rsidR="00BD137A" w:rsidRDefault="007D0894">
      <w:pPr>
        <w:pStyle w:val="4"/>
        <w:ind w:left="1411" w:hanging="1411"/>
        <w:rPr>
          <w:rFonts w:eastAsia="SimSun"/>
          <w:szCs w:val="18"/>
          <w:lang w:eastAsia="zh-CN"/>
        </w:rPr>
      </w:pPr>
      <w:r>
        <w:rPr>
          <w:rFonts w:eastAsia="SimSun"/>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C984724"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590570D1" w14:textId="77777777" w:rsidR="00BD137A" w:rsidRDefault="00BD137A">
            <w:pPr>
              <w:pStyle w:val="af3"/>
              <w:spacing w:after="0"/>
              <w:rPr>
                <w:rFonts w:ascii="Times New Roman" w:hAnsi="Times New Roman"/>
                <w:sz w:val="22"/>
                <w:szCs w:val="22"/>
                <w:lang w:eastAsia="zh-CN"/>
              </w:rPr>
            </w:pPr>
          </w:p>
          <w:p w14:paraId="40C5F2F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16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16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16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17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171" w:author="Seonwook Kim2" w:date="2022-10-13T20:02:00Z">
              <w:r>
                <w:rPr>
                  <w:rFonts w:ascii="Times New Roman" w:hAnsi="Times New Roman"/>
                  <w:sz w:val="22"/>
                  <w:szCs w:val="22"/>
                  <w:lang w:eastAsia="zh-CN"/>
                </w:rPr>
                <w:t>operartion</w:t>
              </w:r>
            </w:ins>
            <w:proofErr w:type="spellEnd"/>
          </w:p>
          <w:p w14:paraId="0507D7CA" w14:textId="77777777" w:rsidR="00BD137A" w:rsidRDefault="007D0894">
            <w:pPr>
              <w:pStyle w:val="af3"/>
              <w:numPr>
                <w:ilvl w:val="1"/>
                <w:numId w:val="11"/>
              </w:numPr>
              <w:spacing w:after="0" w:line="240" w:lineRule="auto"/>
              <w:rPr>
                <w:ins w:id="2172" w:author="Seonwook Kim2" w:date="2022-10-13T20:03:00Z"/>
                <w:rFonts w:ascii="Times New Roman" w:hAnsi="Times New Roman"/>
                <w:sz w:val="22"/>
                <w:szCs w:val="22"/>
                <w:lang w:eastAsia="zh-CN"/>
              </w:rPr>
            </w:pPr>
            <w:ins w:id="217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af3"/>
              <w:numPr>
                <w:ilvl w:val="1"/>
                <w:numId w:val="11"/>
              </w:numPr>
              <w:spacing w:after="0" w:line="240" w:lineRule="auto"/>
              <w:rPr>
                <w:del w:id="2174" w:author="Seonwook Kim2" w:date="2022-10-13T20:06:00Z"/>
                <w:rFonts w:ascii="Times New Roman" w:hAnsi="Times New Roman"/>
                <w:sz w:val="22"/>
                <w:szCs w:val="22"/>
                <w:lang w:eastAsia="zh-CN"/>
              </w:rPr>
            </w:pPr>
            <w:del w:id="2175" w:author="Seonwook Kim2" w:date="2022-10-13T20:06:00Z">
              <w:r>
                <w:rPr>
                  <w:rFonts w:ascii="Times New Roman" w:hAnsi="Times New Roman"/>
                  <w:sz w:val="22"/>
                  <w:szCs w:val="22"/>
                  <w:lang w:eastAsia="zh-CN"/>
                </w:rPr>
                <w:lastRenderedPageBreak/>
                <w:delText>Adaptation is categorized as type 3:</w:delText>
              </w:r>
            </w:del>
          </w:p>
          <w:p w14:paraId="7EB0C548" w14:textId="77777777" w:rsidR="00BD137A" w:rsidRDefault="007D0894">
            <w:pPr>
              <w:pStyle w:val="aff2"/>
              <w:numPr>
                <w:ilvl w:val="2"/>
                <w:numId w:val="11"/>
              </w:numPr>
              <w:snapToGrid w:val="0"/>
              <w:spacing w:line="240" w:lineRule="auto"/>
              <w:rPr>
                <w:del w:id="2176" w:author="Seonwook Kim2" w:date="2022-10-13T20:06:00Z"/>
                <w:lang w:eastAsia="zh-CN"/>
              </w:rPr>
            </w:pPr>
            <w:del w:id="217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8D621A" w14:textId="77777777" w:rsidR="00BD137A" w:rsidRDefault="007D0894">
            <w:pPr>
              <w:pStyle w:val="aff2"/>
              <w:numPr>
                <w:ilvl w:val="1"/>
                <w:numId w:val="11"/>
              </w:numPr>
              <w:snapToGrid w:val="0"/>
              <w:spacing w:line="240" w:lineRule="auto"/>
              <w:rPr>
                <w:del w:id="2178" w:author="Seonwook Kim2" w:date="2022-10-13T20:06:00Z"/>
              </w:rPr>
            </w:pPr>
            <w:del w:id="2179"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af3"/>
              <w:numPr>
                <w:ilvl w:val="1"/>
                <w:numId w:val="11"/>
              </w:numPr>
              <w:spacing w:after="0" w:line="240" w:lineRule="auto"/>
              <w:rPr>
                <w:del w:id="2180" w:author="Seonwook Kim2" w:date="2022-10-13T20:06:00Z"/>
                <w:rFonts w:ascii="Times New Roman" w:hAnsi="Times New Roman"/>
                <w:sz w:val="22"/>
                <w:szCs w:val="22"/>
                <w:lang w:eastAsia="zh-CN"/>
              </w:rPr>
            </w:pPr>
            <w:del w:id="2181"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af3"/>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af3"/>
              <w:numPr>
                <w:ilvl w:val="2"/>
                <w:numId w:val="11"/>
              </w:numPr>
              <w:spacing w:after="0" w:line="240" w:lineRule="auto"/>
              <w:rPr>
                <w:ins w:id="218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18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18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18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18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2D5F0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187" w:author="Seonwook Kim2" w:date="2022-10-13T20:05:00Z">
              <w:r>
                <w:rPr>
                  <w:rFonts w:ascii="Times New Roman" w:eastAsiaTheme="minorEastAsia" w:hAnsi="Times New Roman"/>
                  <w:sz w:val="22"/>
                  <w:szCs w:val="22"/>
                  <w:lang w:eastAsia="ko-KR"/>
                </w:rPr>
                <w:t>Signaling details to indicate muted TRP, e.g.,</w:t>
              </w:r>
            </w:ins>
            <w:ins w:id="2188"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af3"/>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CBB500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af3"/>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aff2"/>
              <w:numPr>
                <w:ilvl w:val="0"/>
                <w:numId w:val="61"/>
              </w:numPr>
              <w:rPr>
                <w:color w:val="0070C0"/>
              </w:rPr>
            </w:pPr>
            <w:r>
              <w:rPr>
                <w:color w:val="0070C0"/>
              </w:rPr>
              <w:t>Potential specification impact:</w:t>
            </w:r>
          </w:p>
          <w:p w14:paraId="3BAC839B"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45FF2619" w14:textId="77777777" w:rsidR="00BD137A" w:rsidRDefault="007D0894">
            <w:pPr>
              <w:pStyle w:val="af3"/>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aff2"/>
              <w:numPr>
                <w:ilvl w:val="1"/>
                <w:numId w:val="61"/>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5247DAB" w14:textId="77777777" w:rsidR="00BD137A" w:rsidRDefault="00BD137A">
            <w:pPr>
              <w:pStyle w:val="af3"/>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DC49AA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5346237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4CAF45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953A0C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43588B9"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CAFDBF" w14:textId="77777777" w:rsidR="00BD137A" w:rsidRDefault="007D0894">
            <w:pPr>
              <w:pStyle w:val="af3"/>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1A754861" w14:textId="77777777" w:rsidR="00BD137A" w:rsidRDefault="00BD137A">
            <w:pPr>
              <w:pStyle w:val="af3"/>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B2B60C7"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0243CAA0"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68942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aff2"/>
              <w:numPr>
                <w:ilvl w:val="1"/>
                <w:numId w:val="28"/>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210E2379"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673A0D0" w14:textId="77777777" w:rsidR="00BD137A" w:rsidRDefault="00BD137A">
            <w:pPr>
              <w:pStyle w:val="af3"/>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0B7E8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4A6F72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af3"/>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aff2"/>
              <w:numPr>
                <w:ilvl w:val="0"/>
                <w:numId w:val="62"/>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7759AB07" w14:textId="77777777" w:rsidR="00BD137A" w:rsidRDefault="007D0894">
            <w:pPr>
              <w:pStyle w:val="af3"/>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af3"/>
              <w:numPr>
                <w:ilvl w:val="0"/>
                <w:numId w:val="60"/>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7F5C569D" w14:textId="77777777" w:rsidR="00BD137A" w:rsidRDefault="00BD137A">
            <w:pPr>
              <w:pStyle w:val="af3"/>
              <w:spacing w:after="0"/>
              <w:rPr>
                <w:rFonts w:ascii="Times New Roman" w:hAnsi="Times New Roman"/>
                <w:sz w:val="22"/>
                <w:szCs w:val="22"/>
                <w:lang w:eastAsia="zh-CN"/>
              </w:rPr>
            </w:pPr>
          </w:p>
        </w:tc>
      </w:tr>
    </w:tbl>
    <w:p w14:paraId="39DB160A" w14:textId="77777777" w:rsidR="00BD137A" w:rsidRDefault="00BD137A">
      <w:pPr>
        <w:pStyle w:val="af3"/>
        <w:spacing w:after="0"/>
        <w:rPr>
          <w:rFonts w:ascii="Times New Roman" w:eastAsiaTheme="minorEastAsia" w:hAnsi="Times New Roman"/>
          <w:sz w:val="22"/>
          <w:szCs w:val="22"/>
          <w:lang w:eastAsia="ko-KR"/>
        </w:rPr>
      </w:pPr>
    </w:p>
    <w:p w14:paraId="24E96230" w14:textId="77777777" w:rsidR="00BD137A" w:rsidRDefault="00BD137A">
      <w:pPr>
        <w:pStyle w:val="af3"/>
        <w:spacing w:after="0"/>
        <w:rPr>
          <w:rFonts w:ascii="Times New Roman" w:eastAsiaTheme="minorEastAsia" w:hAnsi="Times New Roman"/>
          <w:sz w:val="22"/>
          <w:szCs w:val="22"/>
          <w:lang w:eastAsia="ko-KR"/>
        </w:rPr>
      </w:pPr>
    </w:p>
    <w:p w14:paraId="28689C2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03AB63E" w14:textId="77777777" w:rsidR="00BD137A" w:rsidRDefault="00BD137A">
      <w:pPr>
        <w:pStyle w:val="af3"/>
        <w:spacing w:after="0"/>
        <w:rPr>
          <w:rFonts w:ascii="Times New Roman" w:eastAsiaTheme="minorEastAsia" w:hAnsi="Times New Roman"/>
          <w:sz w:val="22"/>
          <w:szCs w:val="22"/>
          <w:lang w:eastAsia="ko-KR"/>
        </w:rPr>
      </w:pPr>
    </w:p>
    <w:p w14:paraId="776E45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4"/>
        <w:ind w:left="1411" w:hanging="1411"/>
        <w:rPr>
          <w:rFonts w:eastAsia="SimSun"/>
          <w:szCs w:val="18"/>
          <w:lang w:eastAsia="zh-CN"/>
        </w:rPr>
      </w:pPr>
      <w:r>
        <w:rPr>
          <w:rFonts w:eastAsia="SimSun"/>
          <w:szCs w:val="18"/>
          <w:lang w:eastAsia="zh-CN"/>
        </w:rPr>
        <w:t>Proposal #4-1C</w:t>
      </w:r>
    </w:p>
    <w:p w14:paraId="03FC2B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aff2"/>
        <w:numPr>
          <w:ilvl w:val="1"/>
          <w:numId w:val="11"/>
        </w:numPr>
        <w:rPr>
          <w:ins w:id="2189" w:author="Lee, Daewon" w:date="2022-10-16T18:14:00Z"/>
          <w:rFonts w:eastAsia="SimSun"/>
          <w:lang w:eastAsia="zh-CN"/>
        </w:rPr>
      </w:pPr>
      <w:ins w:id="2190" w:author="Lee, Daewon" w:date="2022-10-16T18:14:00Z">
        <w:r>
          <w:rPr>
            <w:rFonts w:eastAsia="SimSun"/>
            <w:lang w:eastAsia="zh-CN"/>
          </w:rPr>
          <w:t>Description alternative 1)</w:t>
        </w:r>
      </w:ins>
    </w:p>
    <w:p w14:paraId="3926DD18" w14:textId="77777777" w:rsidR="00BD137A" w:rsidRDefault="007D0894">
      <w:pPr>
        <w:pStyle w:val="aff2"/>
        <w:numPr>
          <w:ilvl w:val="2"/>
          <w:numId w:val="11"/>
        </w:numPr>
        <w:rPr>
          <w:ins w:id="2191" w:author="Lee, Daewon" w:date="2022-10-16T18:04:00Z"/>
          <w:rFonts w:eastAsia="SimSun"/>
          <w:lang w:eastAsia="zh-CN"/>
        </w:rPr>
      </w:pPr>
      <w:ins w:id="2192"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22FCA95A" w14:textId="77777777" w:rsidR="00BD137A" w:rsidRDefault="007D0894">
      <w:pPr>
        <w:pStyle w:val="aff2"/>
        <w:numPr>
          <w:ilvl w:val="2"/>
          <w:numId w:val="11"/>
        </w:numPr>
        <w:rPr>
          <w:del w:id="2193" w:author="Lee, Daewon" w:date="2022-10-16T18:04:00Z"/>
          <w:rFonts w:eastAsia="SimSun"/>
          <w:lang w:eastAsia="zh-CN"/>
        </w:rPr>
      </w:pPr>
      <w:del w:id="219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51F9AE0C" w14:textId="77777777" w:rsidR="00BD137A" w:rsidRDefault="007D0894">
      <w:pPr>
        <w:pStyle w:val="aff2"/>
        <w:numPr>
          <w:ilvl w:val="2"/>
          <w:numId w:val="11"/>
        </w:numPr>
        <w:rPr>
          <w:del w:id="219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196" w:author="Lee, Daewon" w:date="2022-10-16T18:15:00Z">
        <w:r>
          <w:t>/NES state</w:t>
        </w:r>
      </w:ins>
      <w:ins w:id="2197"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198" w:author="Lee, Daewon" w:date="2022-10-16T17:59:00Z">
        <w:r>
          <w:rPr>
            <w:strike/>
          </w:rPr>
          <w:delText>cell power state.</w:delText>
        </w:r>
        <w:r>
          <w:delText xml:space="preserve"> Mechanisms to trigger gNB/</w:delText>
        </w:r>
      </w:del>
      <w:del w:id="2199" w:author="Lee, Daewon" w:date="2022-10-16T17:58:00Z">
        <w:r>
          <w:delText xml:space="preserve">cell power state and to recover back into normal network power state should be supported. </w:delText>
        </w:r>
      </w:del>
    </w:p>
    <w:p w14:paraId="7296DFB8" w14:textId="77777777" w:rsidR="00BD137A" w:rsidRDefault="007D0894">
      <w:pPr>
        <w:pStyle w:val="aff2"/>
        <w:numPr>
          <w:ilvl w:val="2"/>
          <w:numId w:val="11"/>
        </w:numPr>
        <w:rPr>
          <w:rFonts w:eastAsia="SimSun"/>
          <w:lang w:eastAsia="zh-CN"/>
        </w:rPr>
      </w:pPr>
      <w:del w:id="220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21117C2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20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aff2"/>
        <w:numPr>
          <w:ilvl w:val="3"/>
          <w:numId w:val="11"/>
        </w:numPr>
        <w:snapToGrid w:val="0"/>
        <w:rPr>
          <w:rFonts w:eastAsia="SimSun"/>
          <w:lang w:eastAsia="zh-CN"/>
        </w:rPr>
      </w:pPr>
      <w:r>
        <w:rPr>
          <w:rFonts w:eastAsia="SimSun"/>
          <w:lang w:eastAsia="zh-CN"/>
        </w:rPr>
        <w:t xml:space="preserve">Type 3: activate/deactivate </w:t>
      </w:r>
      <w:del w:id="2202" w:author="Lee, Daewon" w:date="2022-10-16T18:13:00Z">
        <w:r>
          <w:rPr>
            <w:rFonts w:eastAsia="SimSun"/>
            <w:lang w:eastAsia="zh-CN"/>
          </w:rPr>
          <w:delText>a set of</w:delText>
        </w:r>
      </w:del>
      <w:ins w:id="2203" w:author="Lee, Daewon" w:date="2022-10-16T18:13:00Z">
        <w:r>
          <w:rPr>
            <w:rFonts w:eastAsia="SimSun"/>
            <w:lang w:eastAsia="zh-CN"/>
          </w:rPr>
          <w:t>all</w:t>
        </w:r>
      </w:ins>
      <w:r>
        <w:rPr>
          <w:rFonts w:eastAsia="SimSun"/>
          <w:lang w:eastAsia="zh-CN"/>
        </w:rPr>
        <w:t xml:space="preserve"> spatial elements</w:t>
      </w:r>
      <w:ins w:id="2204" w:author="Lee, Daewon" w:date="2022-10-16T18:13:00Z">
        <w:r>
          <w:rPr>
            <w:rFonts w:eastAsia="SimSun"/>
            <w:lang w:eastAsia="zh-CN"/>
          </w:rPr>
          <w:t xml:space="preserve"> of a RS configuration</w:t>
        </w:r>
      </w:ins>
      <w:del w:id="220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aff2"/>
        <w:numPr>
          <w:ilvl w:val="2"/>
          <w:numId w:val="11"/>
        </w:numPr>
        <w:snapToGrid w:val="0"/>
        <w:spacing w:line="240" w:lineRule="auto"/>
        <w:rPr>
          <w:del w:id="2206" w:author="Lee, Daewon" w:date="2022-10-16T18:20:00Z"/>
        </w:rPr>
      </w:pPr>
      <w:del w:id="220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969F7CE" w14:textId="77777777" w:rsidR="00BD137A" w:rsidRDefault="007D0894">
      <w:pPr>
        <w:pStyle w:val="aff2"/>
        <w:numPr>
          <w:ilvl w:val="3"/>
          <w:numId w:val="11"/>
        </w:numPr>
        <w:snapToGrid w:val="0"/>
        <w:spacing w:line="240" w:lineRule="auto"/>
        <w:rPr>
          <w:del w:id="2208" w:author="Lee, Daewon" w:date="2022-10-16T18:20:00Z"/>
          <w:rFonts w:eastAsia="SimSun"/>
          <w:lang w:eastAsia="zh-CN"/>
        </w:rPr>
      </w:pPr>
      <w:del w:id="2209" w:author="Lee, Daewon" w:date="2022-10-16T18:20:00Z">
        <w:r>
          <w:rPr>
            <w:rFonts w:eastAsia="SimSun"/>
            <w:lang w:eastAsia="zh-CN"/>
          </w:rPr>
          <w:delText xml:space="preserve">Adaptation of subset/number of ports for CSI-RS resources can be efficiently indicated to group of UEs </w:delText>
        </w:r>
      </w:del>
      <w:del w:id="2210" w:author="Lee, Daewon" w:date="2022-10-16T18:15:00Z">
        <w:r>
          <w:rPr>
            <w:rFonts w:eastAsia="SimSun"/>
            <w:lang w:eastAsia="zh-CN"/>
          </w:rPr>
          <w:delText xml:space="preserve">by configuring for each UE a group identity to each CSI-RS resource </w:delText>
        </w:r>
      </w:del>
      <w:del w:id="2211" w:author="Lee, Daewon" w:date="2022-10-16T18:20:00Z">
        <w:r>
          <w:rPr>
            <w:rFonts w:eastAsia="SimSun"/>
            <w:lang w:eastAsia="zh-CN"/>
          </w:rPr>
          <w:delText>and indicating change by UE-group common signaling</w:delText>
        </w:r>
      </w:del>
      <w:del w:id="2212" w:author="Lee, Daewon" w:date="2022-10-16T18:15:00Z">
        <w:r>
          <w:rPr>
            <w:rFonts w:eastAsia="SimSun"/>
            <w:lang w:eastAsia="zh-CN"/>
          </w:rPr>
          <w:delText xml:space="preserve"> including the group identity of applicable CSI-RS resources</w:delText>
        </w:r>
      </w:del>
      <w:del w:id="2213" w:author="Lee, Daewon" w:date="2022-10-16T18:20:00Z">
        <w:r>
          <w:rPr>
            <w:rFonts w:eastAsia="SimSun"/>
            <w:lang w:eastAsia="zh-CN"/>
          </w:rPr>
          <w:delText>.</w:delText>
        </w:r>
      </w:del>
    </w:p>
    <w:p w14:paraId="115446A5" w14:textId="77777777" w:rsidR="00BD137A" w:rsidRDefault="007D0894">
      <w:pPr>
        <w:pStyle w:val="aff2"/>
        <w:numPr>
          <w:ilvl w:val="1"/>
          <w:numId w:val="11"/>
        </w:numPr>
        <w:snapToGrid w:val="0"/>
        <w:spacing w:line="240" w:lineRule="auto"/>
        <w:rPr>
          <w:ins w:id="2214" w:author="Lee, Daewon" w:date="2022-10-16T18:14:00Z"/>
          <w:rFonts w:eastAsia="SimSun"/>
          <w:lang w:eastAsia="zh-CN"/>
        </w:rPr>
      </w:pPr>
      <w:del w:id="2215" w:author="Lee, Daewon" w:date="2022-10-16T18:20:00Z">
        <w:r>
          <w:rPr>
            <w:rFonts w:eastAsia="SimSun"/>
            <w:lang w:eastAsia="zh-CN"/>
          </w:rPr>
          <w:delText>This includes dynamic adaptation of parameters associated with a NZP-CSI-RS resource such as powerControlOffsetSS, powerControlOffset, etc</w:delText>
        </w:r>
      </w:del>
      <w:ins w:id="2216" w:author="Lee, Daewon" w:date="2022-10-16T18:14:00Z">
        <w:r>
          <w:rPr>
            <w:rFonts w:eastAsia="SimSun"/>
            <w:lang w:eastAsia="zh-CN"/>
          </w:rPr>
          <w:t>Description Alternative 2)</w:t>
        </w:r>
      </w:ins>
    </w:p>
    <w:p w14:paraId="6926F33E" w14:textId="77777777" w:rsidR="00BD137A" w:rsidRDefault="007D0894">
      <w:pPr>
        <w:pStyle w:val="aff2"/>
        <w:numPr>
          <w:ilvl w:val="2"/>
          <w:numId w:val="11"/>
        </w:numPr>
        <w:snapToGrid w:val="0"/>
        <w:spacing w:line="240" w:lineRule="auto"/>
        <w:rPr>
          <w:ins w:id="2217" w:author="Lee, Daewon" w:date="2022-10-16T18:14:00Z"/>
          <w:rFonts w:eastAsia="SimSun"/>
          <w:lang w:eastAsia="zh-CN"/>
        </w:rPr>
      </w:pPr>
      <w:ins w:id="2218" w:author="Lee, Daewon" w:date="2022-10-16T18:30:00Z">
        <w:r>
          <w:rPr>
            <w:rFonts w:eastAsia="SimSun"/>
            <w:lang w:eastAsia="zh-CN"/>
          </w:rPr>
          <w:t xml:space="preserve">Adaptation of </w:t>
        </w:r>
      </w:ins>
      <w:ins w:id="2219" w:author="Lee, Daewon" w:date="2022-10-16T18:14:00Z">
        <w:r>
          <w:rPr>
            <w:rFonts w:eastAsia="SimSun"/>
            <w:lang w:eastAsia="zh-CN"/>
          </w:rPr>
          <w:t>the number of active transceiver chains or antenna spatial elements</w:t>
        </w:r>
      </w:ins>
      <w:ins w:id="2220" w:author="Lee, Daewon" w:date="2022-10-16T18:30:00Z">
        <w:r>
          <w:rPr>
            <w:rFonts w:eastAsia="SimSun"/>
            <w:lang w:eastAsia="zh-CN"/>
          </w:rPr>
          <w:t>.</w:t>
        </w:r>
      </w:ins>
    </w:p>
    <w:p w14:paraId="164E806C" w14:textId="77777777" w:rsidR="00BD137A" w:rsidRDefault="007D0894">
      <w:pPr>
        <w:pStyle w:val="aff2"/>
        <w:numPr>
          <w:ilvl w:val="2"/>
          <w:numId w:val="11"/>
        </w:numPr>
        <w:snapToGrid w:val="0"/>
        <w:spacing w:line="240" w:lineRule="auto"/>
        <w:rPr>
          <w:ins w:id="2221" w:author="Lee, Daewon" w:date="2022-10-16T18:14:00Z"/>
          <w:rFonts w:eastAsia="SimSun"/>
          <w:lang w:eastAsia="zh-CN"/>
        </w:rPr>
      </w:pPr>
      <w:ins w:id="2222"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223" w:author="Lee, Daewon" w:date="2022-10-16T18:31:00Z">
        <w:r>
          <w:rPr>
            <w:rFonts w:eastAsia="SimSun"/>
            <w:lang w:eastAsia="zh-CN"/>
          </w:rPr>
          <w:t>.</w:t>
        </w:r>
      </w:ins>
      <w:ins w:id="2224" w:author="Lee, Daewon" w:date="2022-10-16T18:14:00Z">
        <w:r>
          <w:rPr>
            <w:rFonts w:eastAsia="SimSun"/>
            <w:lang w:eastAsia="zh-CN"/>
          </w:rPr>
          <w:t xml:space="preserve"> Mechanisms to trigger </w:t>
        </w:r>
        <w:proofErr w:type="spellStart"/>
        <w:r>
          <w:rPr>
            <w:rFonts w:eastAsia="SimSun"/>
            <w:lang w:eastAsia="zh-CN"/>
          </w:rPr>
          <w:t>gNB</w:t>
        </w:r>
      </w:ins>
      <w:proofErr w:type="spellEnd"/>
      <w:ins w:id="2225" w:author="Lee, Daewon" w:date="2022-10-16T18:31:00Z">
        <w:r>
          <w:rPr>
            <w:rFonts w:eastAsia="SimSun"/>
            <w:lang w:eastAsia="zh-CN"/>
          </w:rPr>
          <w:t xml:space="preserve"> </w:t>
        </w:r>
      </w:ins>
      <w:ins w:id="2226" w:author="Lee, Daewon" w:date="2022-10-16T18:14:00Z">
        <w:r>
          <w:rPr>
            <w:rFonts w:eastAsia="SimSun"/>
            <w:lang w:eastAsia="zh-CN"/>
          </w:rPr>
          <w:t xml:space="preserve">should be supported. </w:t>
        </w:r>
      </w:ins>
    </w:p>
    <w:p w14:paraId="5CA15C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af3"/>
        <w:numPr>
          <w:ilvl w:val="2"/>
          <w:numId w:val="11"/>
        </w:numPr>
        <w:spacing w:after="0" w:line="240" w:lineRule="auto"/>
        <w:rPr>
          <w:del w:id="2227" w:author="Lee, Daewon" w:date="2022-10-16T18:20:00Z"/>
          <w:rFonts w:ascii="Times New Roman" w:eastAsiaTheme="minorEastAsia" w:hAnsi="Times New Roman"/>
          <w:sz w:val="22"/>
          <w:szCs w:val="22"/>
          <w:lang w:eastAsia="ko-KR"/>
        </w:rPr>
      </w:pPr>
      <w:ins w:id="222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229"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af3"/>
        <w:numPr>
          <w:ilvl w:val="2"/>
          <w:numId w:val="11"/>
        </w:numPr>
        <w:spacing w:after="0" w:line="240" w:lineRule="auto"/>
        <w:rPr>
          <w:ins w:id="2230" w:author="Lee, Daewon" w:date="2022-10-16T18:34:00Z"/>
          <w:rFonts w:ascii="Times New Roman" w:eastAsiaTheme="minorEastAsia" w:hAnsi="Times New Roman"/>
          <w:sz w:val="22"/>
          <w:szCs w:val="22"/>
          <w:lang w:eastAsia="ko-KR"/>
        </w:rPr>
      </w:pPr>
      <w:ins w:id="2231"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af3"/>
        <w:numPr>
          <w:ilvl w:val="3"/>
          <w:numId w:val="11"/>
        </w:numPr>
        <w:spacing w:after="0" w:line="240" w:lineRule="auto"/>
        <w:rPr>
          <w:ins w:id="2232" w:author="Lee, Daewon" w:date="2022-10-16T18:34:00Z"/>
          <w:rFonts w:ascii="Times New Roman" w:eastAsiaTheme="minorEastAsia" w:hAnsi="Times New Roman"/>
          <w:sz w:val="22"/>
          <w:szCs w:val="22"/>
          <w:lang w:eastAsia="ko-KR"/>
        </w:rPr>
      </w:pPr>
      <w:ins w:id="2233"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af3"/>
        <w:numPr>
          <w:ilvl w:val="3"/>
          <w:numId w:val="11"/>
        </w:numPr>
        <w:spacing w:after="0" w:line="240" w:lineRule="auto"/>
        <w:rPr>
          <w:ins w:id="2234" w:author="Lee, Daewon" w:date="2022-10-16T18:34:00Z"/>
          <w:rFonts w:ascii="Times New Roman" w:eastAsiaTheme="minorEastAsia" w:hAnsi="Times New Roman"/>
          <w:sz w:val="22"/>
          <w:szCs w:val="22"/>
          <w:lang w:eastAsia="ko-KR"/>
        </w:rPr>
      </w:pPr>
      <w:ins w:id="223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0DCF16BD" w14:textId="77777777" w:rsidR="00BD137A" w:rsidRDefault="007D0894">
      <w:pPr>
        <w:pStyle w:val="af3"/>
        <w:numPr>
          <w:ilvl w:val="3"/>
          <w:numId w:val="11"/>
        </w:numPr>
        <w:spacing w:after="0" w:line="240" w:lineRule="auto"/>
        <w:rPr>
          <w:ins w:id="2236" w:author="Lee, Daewon" w:date="2022-10-16T18:34:00Z"/>
          <w:rFonts w:ascii="Times New Roman" w:eastAsiaTheme="minorEastAsia" w:hAnsi="Times New Roman"/>
          <w:sz w:val="22"/>
          <w:szCs w:val="22"/>
          <w:lang w:eastAsia="ko-KR"/>
        </w:rPr>
      </w:pPr>
      <w:ins w:id="2237"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5CA7F6B9" w14:textId="77777777" w:rsidR="00BD137A" w:rsidRDefault="007D0894">
      <w:pPr>
        <w:pStyle w:val="af3"/>
        <w:numPr>
          <w:ilvl w:val="3"/>
          <w:numId w:val="11"/>
        </w:numPr>
        <w:spacing w:after="0" w:line="240" w:lineRule="auto"/>
        <w:rPr>
          <w:ins w:id="2238" w:author="Lee, Daewon" w:date="2022-10-16T18:34:00Z"/>
          <w:rFonts w:ascii="Times New Roman" w:eastAsiaTheme="minorEastAsia" w:hAnsi="Times New Roman"/>
          <w:sz w:val="22"/>
          <w:szCs w:val="22"/>
          <w:lang w:eastAsia="ko-KR"/>
        </w:rPr>
      </w:pPr>
      <w:ins w:id="223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af3"/>
        <w:numPr>
          <w:ilvl w:val="3"/>
          <w:numId w:val="11"/>
        </w:numPr>
        <w:spacing w:after="0" w:line="240" w:lineRule="auto"/>
        <w:rPr>
          <w:ins w:id="2240" w:author="Lee, Daewon" w:date="2022-10-16T18:34:00Z"/>
          <w:rFonts w:ascii="Times New Roman" w:eastAsiaTheme="minorEastAsia" w:hAnsi="Times New Roman"/>
          <w:sz w:val="22"/>
          <w:szCs w:val="22"/>
          <w:lang w:eastAsia="ko-KR"/>
        </w:rPr>
      </w:pPr>
      <w:ins w:id="224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4AAE98ED" w14:textId="77777777" w:rsidR="00BD137A" w:rsidRDefault="007D0894">
      <w:pPr>
        <w:pStyle w:val="af3"/>
        <w:numPr>
          <w:ilvl w:val="1"/>
          <w:numId w:val="11"/>
        </w:numPr>
        <w:spacing w:after="0" w:line="240" w:lineRule="auto"/>
        <w:rPr>
          <w:ins w:id="2242" w:author="Lee, Daewon" w:date="2022-10-16T18:20:00Z"/>
          <w:rFonts w:ascii="Times New Roman" w:eastAsiaTheme="minorEastAsia" w:hAnsi="Times New Roman"/>
          <w:sz w:val="22"/>
          <w:szCs w:val="22"/>
          <w:lang w:eastAsia="ko-KR"/>
        </w:rPr>
      </w:pPr>
      <w:ins w:id="2243"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af3"/>
        <w:numPr>
          <w:ilvl w:val="2"/>
          <w:numId w:val="11"/>
        </w:numPr>
        <w:spacing w:after="0" w:line="240" w:lineRule="auto"/>
        <w:rPr>
          <w:ins w:id="2244" w:author="Lee, Daewon" w:date="2022-10-16T18:21:00Z"/>
          <w:rFonts w:ascii="Times New Roman" w:eastAsiaTheme="minorEastAsia" w:hAnsi="Times New Roman"/>
          <w:sz w:val="22"/>
          <w:szCs w:val="22"/>
          <w:lang w:eastAsia="ko-KR"/>
        </w:rPr>
      </w:pPr>
      <w:ins w:id="224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A932D39" w14:textId="77777777" w:rsidR="00BD137A" w:rsidRDefault="007D0894">
      <w:pPr>
        <w:pStyle w:val="af3"/>
        <w:numPr>
          <w:ilvl w:val="2"/>
          <w:numId w:val="11"/>
        </w:numPr>
        <w:spacing w:after="0" w:line="240" w:lineRule="auto"/>
        <w:rPr>
          <w:ins w:id="2246" w:author="Lee, Daewon" w:date="2022-10-16T18:21:00Z"/>
          <w:rFonts w:ascii="Times New Roman" w:eastAsiaTheme="minorEastAsia" w:hAnsi="Times New Roman"/>
          <w:sz w:val="22"/>
          <w:szCs w:val="22"/>
          <w:lang w:eastAsia="ko-KR"/>
        </w:rPr>
      </w:pPr>
      <w:ins w:id="224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1B3AB528" w14:textId="77777777" w:rsidR="00BD137A" w:rsidRDefault="007D0894">
      <w:pPr>
        <w:pStyle w:val="af3"/>
        <w:numPr>
          <w:ilvl w:val="2"/>
          <w:numId w:val="11"/>
        </w:numPr>
        <w:spacing w:after="0" w:line="240" w:lineRule="auto"/>
        <w:rPr>
          <w:ins w:id="2248" w:author="Lee, Daewon" w:date="2022-10-16T18:21:00Z"/>
          <w:rFonts w:ascii="Times New Roman" w:eastAsiaTheme="minorEastAsia" w:hAnsi="Times New Roman"/>
          <w:sz w:val="22"/>
          <w:szCs w:val="22"/>
          <w:lang w:eastAsia="ko-KR"/>
        </w:rPr>
      </w:pPr>
      <w:ins w:id="224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af3"/>
        <w:numPr>
          <w:ilvl w:val="2"/>
          <w:numId w:val="11"/>
        </w:numPr>
        <w:spacing w:after="0" w:line="240" w:lineRule="auto"/>
        <w:rPr>
          <w:ins w:id="2250" w:author="Lee, Daewon" w:date="2022-10-16T18:21:00Z"/>
          <w:rFonts w:ascii="Times New Roman" w:eastAsiaTheme="minorEastAsia" w:hAnsi="Times New Roman"/>
          <w:sz w:val="22"/>
          <w:szCs w:val="22"/>
          <w:lang w:eastAsia="ko-KR"/>
        </w:rPr>
      </w:pPr>
      <w:ins w:id="2251"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D89680A" w14:textId="77777777" w:rsidR="00BD137A" w:rsidRDefault="007D0894">
      <w:pPr>
        <w:pStyle w:val="af3"/>
        <w:numPr>
          <w:ilvl w:val="2"/>
          <w:numId w:val="11"/>
        </w:numPr>
        <w:spacing w:after="0" w:line="240" w:lineRule="auto"/>
        <w:rPr>
          <w:ins w:id="2252" w:author="Lee, Daewon" w:date="2022-10-16T18:21:00Z"/>
          <w:rFonts w:ascii="Times New Roman" w:eastAsiaTheme="minorEastAsia" w:hAnsi="Times New Roman"/>
          <w:sz w:val="22"/>
          <w:szCs w:val="22"/>
          <w:lang w:eastAsia="ko-KR"/>
        </w:rPr>
      </w:pPr>
      <w:ins w:id="225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af3"/>
        <w:numPr>
          <w:ilvl w:val="2"/>
          <w:numId w:val="11"/>
        </w:numPr>
        <w:spacing w:after="0" w:line="240" w:lineRule="auto"/>
        <w:rPr>
          <w:ins w:id="2254" w:author="Lee, Daewon" w:date="2022-10-16T18:21:00Z"/>
          <w:rFonts w:ascii="Times New Roman" w:eastAsiaTheme="minorEastAsia" w:hAnsi="Times New Roman"/>
          <w:sz w:val="22"/>
          <w:szCs w:val="22"/>
          <w:lang w:eastAsia="ko-KR"/>
        </w:rPr>
      </w:pPr>
      <w:ins w:id="225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aff2"/>
        <w:numPr>
          <w:ilvl w:val="2"/>
          <w:numId w:val="11"/>
        </w:numPr>
        <w:snapToGrid w:val="0"/>
        <w:spacing w:line="240" w:lineRule="auto"/>
        <w:rPr>
          <w:ins w:id="2256" w:author="Lee, Daewon" w:date="2022-10-16T18:31:00Z"/>
          <w:rFonts w:eastAsia="SimSun"/>
          <w:lang w:eastAsia="zh-CN"/>
        </w:rPr>
      </w:pPr>
      <w:ins w:id="2257"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A5AFA17" w14:textId="77777777" w:rsidR="00BD137A" w:rsidRDefault="007D0894">
      <w:pPr>
        <w:pStyle w:val="af3"/>
        <w:numPr>
          <w:ilvl w:val="2"/>
          <w:numId w:val="11"/>
        </w:numPr>
        <w:spacing w:after="0" w:line="240" w:lineRule="auto"/>
        <w:rPr>
          <w:ins w:id="2258" w:author="Lee, Daewon" w:date="2022-10-16T18:20:00Z"/>
          <w:rFonts w:ascii="Times New Roman" w:eastAsiaTheme="minorEastAsia" w:hAnsi="Times New Roman"/>
          <w:sz w:val="22"/>
          <w:szCs w:val="22"/>
          <w:lang w:eastAsia="ko-KR"/>
        </w:rPr>
      </w:pPr>
      <w:ins w:id="2259"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aff2"/>
        <w:numPr>
          <w:ilvl w:val="1"/>
          <w:numId w:val="11"/>
        </w:numPr>
        <w:snapToGrid w:val="0"/>
        <w:rPr>
          <w:del w:id="2260" w:author="Lee, Daewon" w:date="2022-10-16T18:02:00Z"/>
          <w:rFonts w:eastAsia="SimSun"/>
          <w:lang w:eastAsia="zh-CN"/>
        </w:rPr>
      </w:pPr>
      <w:del w:id="2261" w:author="Lee, Daewon" w:date="2022-10-16T18:02:00Z">
        <w:r>
          <w:rPr>
            <w:rFonts w:eastAsia="SimSun"/>
            <w:lang w:eastAsia="zh-CN"/>
          </w:rPr>
          <w:delText>Potential specification impact:</w:delText>
        </w:r>
      </w:del>
    </w:p>
    <w:p w14:paraId="11644681" w14:textId="77777777" w:rsidR="00BD137A" w:rsidRDefault="007D0894">
      <w:pPr>
        <w:pStyle w:val="aff2"/>
        <w:numPr>
          <w:ilvl w:val="2"/>
          <w:numId w:val="11"/>
        </w:numPr>
        <w:snapToGrid w:val="0"/>
        <w:rPr>
          <w:del w:id="2262" w:author="Lee, Daewon" w:date="2022-10-16T18:12:00Z"/>
          <w:lang w:eastAsia="zh-CN"/>
        </w:rPr>
      </w:pPr>
      <w:del w:id="226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4EF1901D" w14:textId="77777777" w:rsidR="00BD137A" w:rsidRDefault="007D0894">
      <w:pPr>
        <w:pStyle w:val="aff2"/>
        <w:numPr>
          <w:ilvl w:val="2"/>
          <w:numId w:val="11"/>
        </w:numPr>
        <w:snapToGrid w:val="0"/>
        <w:rPr>
          <w:del w:id="2264" w:author="Lee, Daewon" w:date="2022-10-16T18:12:00Z"/>
          <w:rFonts w:eastAsia="SimSun"/>
          <w:lang w:eastAsia="zh-CN"/>
        </w:rPr>
      </w:pPr>
      <w:del w:id="226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aff2"/>
        <w:numPr>
          <w:ilvl w:val="1"/>
          <w:numId w:val="11"/>
        </w:numPr>
        <w:spacing w:line="240" w:lineRule="auto"/>
        <w:rPr>
          <w:del w:id="2266" w:author="Lee, Daewon" w:date="2022-10-16T18:02:00Z"/>
          <w:u w:val="single"/>
        </w:rPr>
      </w:pPr>
      <w:del w:id="2267" w:author="Lee, Daewon" w:date="2022-10-16T18:02:00Z">
        <w:r>
          <w:rPr>
            <w:u w:val="single"/>
          </w:rPr>
          <w:delText>Additional considerations/aspects (including any impact to legacy UEs, if any):</w:delText>
        </w:r>
      </w:del>
    </w:p>
    <w:p w14:paraId="424FFC92" w14:textId="77777777" w:rsidR="00BD137A" w:rsidRDefault="007D0894">
      <w:pPr>
        <w:pStyle w:val="aff2"/>
        <w:numPr>
          <w:ilvl w:val="1"/>
          <w:numId w:val="11"/>
        </w:numPr>
        <w:snapToGrid w:val="0"/>
        <w:rPr>
          <w:ins w:id="2268" w:author="Lee, Daewon" w:date="2022-10-16T18:30:00Z"/>
          <w:rFonts w:eastAsia="SimSun"/>
          <w:lang w:eastAsia="zh-CN"/>
        </w:rPr>
      </w:pPr>
      <w:del w:id="226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270" w:author="Lee, Daewon" w:date="2022-10-16T18:29:00Z">
        <w:r>
          <w:rPr>
            <w:rFonts w:eastAsia="SimSun"/>
            <w:lang w:eastAsia="zh-CN"/>
          </w:rPr>
          <w:t>Additional consideration/aspects (including any im</w:t>
        </w:r>
      </w:ins>
      <w:ins w:id="2271" w:author="Lee, Daewon" w:date="2022-10-16T18:30:00Z">
        <w:r>
          <w:rPr>
            <w:rFonts w:eastAsia="SimSun"/>
            <w:lang w:eastAsia="zh-CN"/>
          </w:rPr>
          <w:t>pact to legacy UEs, if any)</w:t>
        </w:r>
      </w:ins>
    </w:p>
    <w:p w14:paraId="1199490E" w14:textId="77777777" w:rsidR="00BD137A" w:rsidRDefault="007D0894">
      <w:pPr>
        <w:pStyle w:val="aff2"/>
        <w:numPr>
          <w:ilvl w:val="2"/>
          <w:numId w:val="11"/>
        </w:numPr>
        <w:snapToGrid w:val="0"/>
        <w:rPr>
          <w:rFonts w:eastAsia="SimSun"/>
          <w:lang w:eastAsia="zh-CN"/>
        </w:rPr>
      </w:pPr>
      <w:ins w:id="227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游明朝"/>
            <w:lang w:eastAsia="ja-JP"/>
          </w:rPr>
          <w:t xml:space="preserve">approaches such as power boosting </w:t>
        </w:r>
        <w:r>
          <w:rPr>
            <w:lang w:eastAsia="zh-CN"/>
          </w:rPr>
          <w:t>should be considered to guarantee cell coverage.</w:t>
        </w:r>
      </w:ins>
    </w:p>
    <w:p w14:paraId="409453A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27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274"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af3"/>
        <w:spacing w:after="0"/>
        <w:rPr>
          <w:rFonts w:ascii="Times New Roman" w:eastAsiaTheme="minorEastAsia" w:hAnsi="Times New Roman"/>
          <w:sz w:val="22"/>
          <w:szCs w:val="22"/>
          <w:lang w:eastAsia="ko-KR"/>
        </w:rPr>
      </w:pPr>
    </w:p>
    <w:p w14:paraId="4ED4191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8FD3823"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55F9233"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E786F30"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aff2"/>
        <w:numPr>
          <w:ilvl w:val="1"/>
          <w:numId w:val="11"/>
        </w:numPr>
        <w:rPr>
          <w:ins w:id="2275" w:author="Lee, Daewon" w:date="2022-10-16T18:00:00Z"/>
          <w:rFonts w:eastAsia="SimSun"/>
          <w:lang w:eastAsia="zh-CN"/>
        </w:rPr>
      </w:pPr>
      <w:r>
        <w:rPr>
          <w:rFonts w:eastAsia="SimSun"/>
          <w:lang w:eastAsia="zh-CN"/>
        </w:rPr>
        <w:t>UE feeds back indication to trigger spatial element adaptation</w:t>
      </w:r>
    </w:p>
    <w:p w14:paraId="56DC096A" w14:textId="77777777" w:rsidR="00BD137A" w:rsidRDefault="007D0894">
      <w:pPr>
        <w:pStyle w:val="aff2"/>
        <w:numPr>
          <w:ilvl w:val="1"/>
          <w:numId w:val="11"/>
        </w:numPr>
        <w:snapToGrid w:val="0"/>
        <w:rPr>
          <w:ins w:id="2276" w:author="Lee, Daewon" w:date="2022-10-16T18:00:00Z"/>
          <w:rFonts w:eastAsia="SimSun"/>
          <w:lang w:eastAsia="zh-CN"/>
        </w:rPr>
      </w:pPr>
      <w:ins w:id="2277" w:author="Lee, Daewon" w:date="2022-10-16T18:00:00Z">
        <w:r>
          <w:rPr>
            <w:rFonts w:eastAsia="SimSun"/>
            <w:lang w:eastAsia="zh-CN"/>
          </w:rPr>
          <w:t>Potential specification impact:</w:t>
        </w:r>
      </w:ins>
    </w:p>
    <w:p w14:paraId="5262114E" w14:textId="77777777" w:rsidR="00BD137A" w:rsidRDefault="007D0894">
      <w:pPr>
        <w:pStyle w:val="aff2"/>
        <w:numPr>
          <w:ilvl w:val="2"/>
          <w:numId w:val="11"/>
        </w:numPr>
        <w:snapToGrid w:val="0"/>
        <w:rPr>
          <w:ins w:id="2278" w:author="Lee, Daewon" w:date="2022-10-16T18:00:00Z"/>
          <w:sz w:val="21"/>
          <w:szCs w:val="21"/>
          <w:lang w:eastAsia="zh-CN"/>
        </w:rPr>
      </w:pPr>
      <w:ins w:id="227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173EC976" w14:textId="77777777" w:rsidR="00BD137A" w:rsidRDefault="007D0894">
      <w:pPr>
        <w:pStyle w:val="aff2"/>
        <w:numPr>
          <w:ilvl w:val="2"/>
          <w:numId w:val="11"/>
        </w:numPr>
        <w:snapToGrid w:val="0"/>
        <w:rPr>
          <w:ins w:id="2280" w:author="Lee, Daewon" w:date="2022-10-16T18:04:00Z"/>
          <w:rFonts w:eastAsia="SimSun"/>
          <w:lang w:eastAsia="zh-CN"/>
        </w:rPr>
      </w:pPr>
      <w:ins w:id="228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5EC36B76" w14:textId="77777777" w:rsidR="00BD137A" w:rsidRDefault="007D0894">
      <w:pPr>
        <w:pStyle w:val="aff2"/>
        <w:numPr>
          <w:ilvl w:val="2"/>
          <w:numId w:val="11"/>
        </w:numPr>
        <w:snapToGrid w:val="0"/>
        <w:rPr>
          <w:ins w:id="2282" w:author="Lee, Daewon" w:date="2022-10-16T18:04:00Z"/>
          <w:rFonts w:eastAsia="SimSun"/>
          <w:lang w:eastAsia="zh-CN"/>
        </w:rPr>
      </w:pPr>
      <w:ins w:id="2283" w:author="Lee, Daewon" w:date="2022-10-16T18:04:00Z">
        <w:r>
          <w:rPr>
            <w:rFonts w:eastAsia="SimSun"/>
            <w:lang w:eastAsia="zh-CN"/>
          </w:rPr>
          <w:t>Enhancements to CSI measurement and feedback, BRF, RLM, and RRM.</w:t>
        </w:r>
      </w:ins>
    </w:p>
    <w:p w14:paraId="09FE8588" w14:textId="77777777" w:rsidR="00BD137A" w:rsidRDefault="007D0894">
      <w:pPr>
        <w:pStyle w:val="aff2"/>
        <w:numPr>
          <w:ilvl w:val="2"/>
          <w:numId w:val="11"/>
        </w:numPr>
        <w:snapToGrid w:val="0"/>
        <w:rPr>
          <w:ins w:id="2284" w:author="Lee, Daewon" w:date="2022-10-16T18:11:00Z"/>
          <w:rFonts w:eastAsia="SimSun"/>
          <w:lang w:eastAsia="zh-CN"/>
        </w:rPr>
      </w:pPr>
      <w:ins w:id="2285"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045568F5" w14:textId="77777777" w:rsidR="00BD137A" w:rsidRDefault="007D0894">
      <w:pPr>
        <w:pStyle w:val="aff2"/>
        <w:numPr>
          <w:ilvl w:val="2"/>
          <w:numId w:val="11"/>
        </w:numPr>
        <w:snapToGrid w:val="0"/>
        <w:rPr>
          <w:ins w:id="2286" w:author="Lee, Daewon" w:date="2022-10-16T18:12:00Z"/>
          <w:sz w:val="21"/>
          <w:szCs w:val="21"/>
          <w:lang w:eastAsia="zh-CN"/>
        </w:rPr>
      </w:pPr>
      <w:ins w:id="228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5BA83B78" w14:textId="77777777" w:rsidR="00BD137A" w:rsidRDefault="007D0894">
      <w:pPr>
        <w:pStyle w:val="aff2"/>
        <w:numPr>
          <w:ilvl w:val="2"/>
          <w:numId w:val="11"/>
        </w:numPr>
        <w:snapToGrid w:val="0"/>
        <w:rPr>
          <w:ins w:id="2288" w:author="Lee, Daewon" w:date="2022-10-16T18:12:00Z"/>
          <w:rFonts w:eastAsia="SimSun"/>
          <w:lang w:eastAsia="zh-CN"/>
        </w:rPr>
      </w:pPr>
      <w:ins w:id="228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aff2"/>
        <w:numPr>
          <w:ilvl w:val="2"/>
          <w:numId w:val="11"/>
        </w:numPr>
        <w:snapToGrid w:val="0"/>
        <w:rPr>
          <w:ins w:id="2290" w:author="Lee, Daewon" w:date="2022-10-16T18:17:00Z"/>
          <w:rFonts w:eastAsia="SimSun"/>
          <w:lang w:eastAsia="zh-CN"/>
        </w:rPr>
      </w:pPr>
      <w:ins w:id="2291" w:author="Lee, Daewon" w:date="2022-10-16T18:17:00Z">
        <w:r>
          <w:rPr>
            <w:rFonts w:eastAsia="SimSun"/>
            <w:lang w:eastAsia="zh-CN"/>
          </w:rPr>
          <w:t>CSI-RS/reporting reconfiguration to UEs for dynamic adaptation of spatial elements.</w:t>
        </w:r>
      </w:ins>
    </w:p>
    <w:p w14:paraId="3BEFA154" w14:textId="77777777" w:rsidR="00BD137A" w:rsidRDefault="007D0894">
      <w:pPr>
        <w:pStyle w:val="aff2"/>
        <w:numPr>
          <w:ilvl w:val="2"/>
          <w:numId w:val="11"/>
        </w:numPr>
        <w:snapToGrid w:val="0"/>
        <w:rPr>
          <w:ins w:id="2292" w:author="Lee, Daewon" w:date="2022-10-16T18:17:00Z"/>
          <w:rFonts w:eastAsia="SimSun"/>
          <w:lang w:eastAsia="zh-CN"/>
        </w:rPr>
      </w:pPr>
      <w:ins w:id="2293" w:author="Lee, Daewon" w:date="2022-10-16T18:17:00Z">
        <w:r>
          <w:rPr>
            <w:rFonts w:eastAsia="SimSun"/>
            <w:lang w:eastAsia="zh-CN"/>
          </w:rPr>
          <w:t>Optimized CSI reporting contents to provide compact CSI feedback for different muting hypotheses.</w:t>
        </w:r>
      </w:ins>
    </w:p>
    <w:p w14:paraId="730CE855" w14:textId="77777777" w:rsidR="00BD137A" w:rsidRDefault="007D0894">
      <w:pPr>
        <w:pStyle w:val="aff2"/>
        <w:numPr>
          <w:ilvl w:val="2"/>
          <w:numId w:val="11"/>
        </w:numPr>
        <w:snapToGrid w:val="0"/>
        <w:spacing w:line="240" w:lineRule="auto"/>
      </w:pPr>
      <w:ins w:id="229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139F665" w14:textId="77777777" w:rsidR="00BD137A" w:rsidRDefault="007D0894">
      <w:pPr>
        <w:pStyle w:val="aff2"/>
        <w:numPr>
          <w:ilvl w:val="3"/>
          <w:numId w:val="11"/>
        </w:numPr>
        <w:snapToGrid w:val="0"/>
        <w:spacing w:line="240" w:lineRule="auto"/>
        <w:rPr>
          <w:ins w:id="2295" w:author="Lee, Daewon" w:date="2022-10-16T18:19:00Z"/>
          <w:rFonts w:eastAsia="SimSun"/>
          <w:lang w:eastAsia="zh-CN"/>
        </w:rPr>
      </w:pPr>
      <w:ins w:id="229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aff2"/>
        <w:numPr>
          <w:ilvl w:val="3"/>
          <w:numId w:val="11"/>
        </w:numPr>
        <w:snapToGrid w:val="0"/>
        <w:spacing w:line="240" w:lineRule="auto"/>
        <w:rPr>
          <w:ins w:id="2297" w:author="Lee, Daewon" w:date="2022-10-16T18:19:00Z"/>
          <w:rFonts w:eastAsia="SimSun"/>
          <w:lang w:eastAsia="zh-CN"/>
        </w:rPr>
      </w:pPr>
      <w:ins w:id="2298"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37E7D8AA" w14:textId="77777777" w:rsidR="00BD137A" w:rsidRDefault="007D0894">
      <w:pPr>
        <w:pStyle w:val="aff2"/>
        <w:numPr>
          <w:ilvl w:val="2"/>
          <w:numId w:val="11"/>
        </w:numPr>
        <w:snapToGrid w:val="0"/>
        <w:rPr>
          <w:ins w:id="2299" w:author="Lee, Daewon" w:date="2022-10-16T18:11:00Z"/>
          <w:rFonts w:eastAsia="SimSun"/>
          <w:lang w:eastAsia="zh-CN"/>
        </w:rPr>
      </w:pPr>
      <w:ins w:id="2300"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546FBF28" w14:textId="77777777" w:rsidR="00BD137A" w:rsidRDefault="007D0894">
      <w:pPr>
        <w:pStyle w:val="af3"/>
        <w:numPr>
          <w:ilvl w:val="1"/>
          <w:numId w:val="11"/>
        </w:numPr>
        <w:spacing w:after="0" w:line="240" w:lineRule="auto"/>
        <w:rPr>
          <w:ins w:id="2301" w:author="Lee, Daewon" w:date="2022-10-16T18:02:00Z"/>
          <w:rFonts w:ascii="Times New Roman" w:eastAsiaTheme="minorEastAsia" w:hAnsi="Times New Roman"/>
          <w:sz w:val="22"/>
          <w:szCs w:val="22"/>
          <w:lang w:eastAsia="ko-KR"/>
        </w:rPr>
      </w:pPr>
      <w:ins w:id="230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aff2"/>
        <w:numPr>
          <w:ilvl w:val="2"/>
          <w:numId w:val="11"/>
        </w:numPr>
        <w:rPr>
          <w:ins w:id="2303" w:author="Lee, Daewon" w:date="2022-10-16T18:04:00Z"/>
          <w:rFonts w:eastAsia="SimSun"/>
          <w:lang w:eastAsia="zh-CN"/>
        </w:rPr>
      </w:pPr>
      <w:ins w:id="230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305" w:author="Lee, Daewon" w:date="2022-10-16T18:04:00Z">
        <w:r>
          <w:rPr>
            <w:rFonts w:eastAsia="SimSun"/>
            <w:lang w:eastAsia="zh-CN"/>
          </w:rPr>
          <w:t>)</w:t>
        </w:r>
      </w:ins>
    </w:p>
    <w:p w14:paraId="0D69B328" w14:textId="77777777" w:rsidR="00BD137A" w:rsidRDefault="007D0894">
      <w:pPr>
        <w:pStyle w:val="aff2"/>
        <w:numPr>
          <w:ilvl w:val="2"/>
          <w:numId w:val="11"/>
        </w:numPr>
        <w:rPr>
          <w:rFonts w:eastAsia="SimSun"/>
          <w:lang w:eastAsia="zh-CN"/>
        </w:rPr>
      </w:pPr>
      <w:ins w:id="230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af3"/>
        <w:spacing w:after="0"/>
        <w:rPr>
          <w:rFonts w:ascii="Times New Roman" w:eastAsiaTheme="minorEastAsia" w:hAnsi="Times New Roman"/>
          <w:sz w:val="22"/>
          <w:szCs w:val="22"/>
          <w:lang w:eastAsia="ko-KR"/>
        </w:rPr>
      </w:pPr>
    </w:p>
    <w:p w14:paraId="55D86E5B" w14:textId="77777777" w:rsidR="00BD137A" w:rsidRDefault="00BD137A">
      <w:pPr>
        <w:pStyle w:val="af3"/>
        <w:spacing w:after="0"/>
        <w:rPr>
          <w:rFonts w:ascii="Times New Roman" w:eastAsiaTheme="minorEastAsia" w:hAnsi="Times New Roman"/>
          <w:sz w:val="22"/>
          <w:szCs w:val="22"/>
          <w:lang w:eastAsia="ko-KR"/>
        </w:rPr>
      </w:pPr>
    </w:p>
    <w:p w14:paraId="6B0E6B2D" w14:textId="77777777" w:rsidR="00BD137A" w:rsidRDefault="007D0894">
      <w:pPr>
        <w:pStyle w:val="4"/>
        <w:ind w:left="1411" w:hanging="1411"/>
        <w:rPr>
          <w:rFonts w:eastAsia="SimSun"/>
          <w:szCs w:val="18"/>
          <w:lang w:val="en-US" w:eastAsia="zh-CN"/>
        </w:rPr>
      </w:pPr>
      <w:r>
        <w:rPr>
          <w:rFonts w:eastAsia="SimSun"/>
          <w:szCs w:val="18"/>
          <w:lang w:eastAsia="zh-CN"/>
        </w:rPr>
        <w:t>Proposal #4-2C</w:t>
      </w:r>
    </w:p>
    <w:p w14:paraId="2332A0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307" w:author="Lee, Daewon" w:date="2022-10-16T18:34:00Z">
        <w:r>
          <w:rPr>
            <w:rFonts w:ascii="Times New Roman" w:hAnsi="Times New Roman"/>
            <w:sz w:val="22"/>
            <w:szCs w:val="22"/>
            <w:lang w:eastAsia="zh-CN"/>
          </w:rPr>
          <w:t>TRP muting in multi-TRP operation</w:t>
        </w:r>
      </w:ins>
      <w:del w:id="230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af3"/>
        <w:numPr>
          <w:ilvl w:val="1"/>
          <w:numId w:val="11"/>
        </w:numPr>
        <w:spacing w:after="0" w:line="240" w:lineRule="auto"/>
        <w:rPr>
          <w:ins w:id="2309" w:author="Lee, Daewon" w:date="2022-10-16T18:35:00Z"/>
          <w:rFonts w:ascii="Times New Roman" w:hAnsi="Times New Roman"/>
          <w:sz w:val="22"/>
          <w:szCs w:val="22"/>
          <w:lang w:eastAsia="zh-CN"/>
        </w:rPr>
      </w:pPr>
      <w:ins w:id="2310"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af3"/>
        <w:numPr>
          <w:ilvl w:val="1"/>
          <w:numId w:val="11"/>
        </w:numPr>
        <w:spacing w:after="0" w:line="240" w:lineRule="auto"/>
        <w:rPr>
          <w:ins w:id="2311" w:author="Lee, Daewon" w:date="2022-10-16T18:36:00Z"/>
          <w:rFonts w:ascii="Times New Roman" w:hAnsi="Times New Roman"/>
          <w:sz w:val="22"/>
          <w:szCs w:val="22"/>
          <w:lang w:eastAsia="zh-CN"/>
        </w:rPr>
      </w:pPr>
      <w:ins w:id="231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af3"/>
        <w:numPr>
          <w:ilvl w:val="1"/>
          <w:numId w:val="11"/>
        </w:numPr>
        <w:spacing w:after="0" w:line="240" w:lineRule="auto"/>
        <w:rPr>
          <w:del w:id="2313" w:author="Lee, Daewon" w:date="2022-10-16T18:37:00Z"/>
          <w:rFonts w:ascii="Times New Roman" w:hAnsi="Times New Roman"/>
          <w:sz w:val="22"/>
          <w:szCs w:val="22"/>
          <w:lang w:eastAsia="zh-CN"/>
        </w:rPr>
      </w:pPr>
      <w:del w:id="2314" w:author="Lee, Daewon" w:date="2022-10-16T18:37:00Z">
        <w:r>
          <w:rPr>
            <w:rFonts w:ascii="Times New Roman" w:hAnsi="Times New Roman"/>
            <w:sz w:val="22"/>
            <w:szCs w:val="22"/>
            <w:lang w:eastAsia="zh-CN"/>
          </w:rPr>
          <w:delText xml:space="preserve">Adaptation is categorized as type </w:delText>
        </w:r>
      </w:del>
      <w:del w:id="2315" w:author="Lee, Daewon" w:date="2022-10-16T18:13:00Z">
        <w:r>
          <w:rPr>
            <w:rFonts w:ascii="Times New Roman" w:hAnsi="Times New Roman"/>
            <w:sz w:val="22"/>
            <w:szCs w:val="22"/>
            <w:lang w:eastAsia="zh-CN"/>
          </w:rPr>
          <w:delText>3</w:delText>
        </w:r>
      </w:del>
      <w:del w:id="2316" w:author="Lee, Daewon" w:date="2022-10-16T18:37:00Z">
        <w:r>
          <w:rPr>
            <w:rFonts w:ascii="Times New Roman" w:hAnsi="Times New Roman"/>
            <w:sz w:val="22"/>
            <w:szCs w:val="22"/>
            <w:lang w:eastAsia="zh-CN"/>
          </w:rPr>
          <w:delText>:</w:delText>
        </w:r>
      </w:del>
    </w:p>
    <w:p w14:paraId="585CA82A" w14:textId="77777777" w:rsidR="00BD137A" w:rsidRDefault="007D0894">
      <w:pPr>
        <w:pStyle w:val="af3"/>
        <w:numPr>
          <w:ilvl w:val="2"/>
          <w:numId w:val="11"/>
        </w:numPr>
        <w:snapToGrid w:val="0"/>
        <w:spacing w:line="240" w:lineRule="auto"/>
        <w:rPr>
          <w:del w:id="2317" w:author="Lee, Daewon" w:date="2022-10-16T18:37:00Z"/>
          <w:lang w:eastAsia="zh-CN"/>
        </w:rPr>
      </w:pPr>
      <w:del w:id="2318" w:author="Lee, Daewon" w:date="2022-10-16T18:37:00Z">
        <w:r>
          <w:delText xml:space="preserve">Type </w:delText>
        </w:r>
      </w:del>
      <w:del w:id="2319" w:author="Lee, Daewon" w:date="2022-10-16T18:13:00Z">
        <w:r>
          <w:delText>3</w:delText>
        </w:r>
      </w:del>
      <w:del w:id="232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af3"/>
        <w:numPr>
          <w:ilvl w:val="1"/>
          <w:numId w:val="11"/>
        </w:numPr>
        <w:snapToGrid w:val="0"/>
        <w:spacing w:line="240" w:lineRule="auto"/>
      </w:pPr>
      <w:ins w:id="2321" w:author="Lee, Daewon" w:date="2022-10-16T18:13:00Z">
        <w:r>
          <w:t>Technique</w:t>
        </w:r>
      </w:ins>
      <w:del w:id="232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6CC041EB" w14:textId="77777777" w:rsidR="00BD137A" w:rsidRDefault="007D0894">
      <w:pPr>
        <w:pStyle w:val="af3"/>
        <w:numPr>
          <w:ilvl w:val="1"/>
          <w:numId w:val="11"/>
        </w:numPr>
        <w:spacing w:after="0" w:line="240" w:lineRule="auto"/>
        <w:rPr>
          <w:del w:id="2323" w:author="Lee, Daewon" w:date="2022-10-16T18:36:00Z"/>
          <w:rFonts w:ascii="Times New Roman" w:hAnsi="Times New Roman"/>
          <w:sz w:val="22"/>
          <w:szCs w:val="22"/>
          <w:lang w:eastAsia="zh-CN"/>
        </w:rPr>
      </w:pPr>
      <w:del w:id="2324"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af3"/>
        <w:numPr>
          <w:ilvl w:val="2"/>
          <w:numId w:val="11"/>
        </w:numPr>
        <w:spacing w:after="0" w:line="240" w:lineRule="auto"/>
        <w:rPr>
          <w:ins w:id="2325" w:author="Lee, Daewon" w:date="2022-10-16T18:36:00Z"/>
          <w:rFonts w:ascii="Times New Roman" w:eastAsiaTheme="minorEastAsia" w:hAnsi="Times New Roman"/>
          <w:sz w:val="22"/>
          <w:szCs w:val="22"/>
          <w:lang w:eastAsia="ko-KR"/>
        </w:rPr>
      </w:pPr>
      <w:ins w:id="232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af3"/>
        <w:numPr>
          <w:ilvl w:val="2"/>
          <w:numId w:val="11"/>
        </w:numPr>
        <w:spacing w:after="0" w:line="240" w:lineRule="auto"/>
        <w:rPr>
          <w:del w:id="2327" w:author="Lee, Daewon" w:date="2022-10-16T18:36:00Z"/>
          <w:rFonts w:ascii="Times New Roman" w:eastAsiaTheme="minorEastAsia" w:hAnsi="Times New Roman"/>
          <w:sz w:val="22"/>
          <w:szCs w:val="22"/>
          <w:lang w:eastAsia="ko-KR"/>
        </w:rPr>
      </w:pPr>
      <w:del w:id="2328"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af3"/>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af3"/>
        <w:numPr>
          <w:ilvl w:val="2"/>
          <w:numId w:val="11"/>
        </w:numPr>
        <w:spacing w:after="0" w:line="240" w:lineRule="auto"/>
        <w:rPr>
          <w:ins w:id="232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33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33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50D4BC" w14:textId="77777777" w:rsidR="00BD137A" w:rsidRDefault="007D0894">
      <w:pPr>
        <w:pStyle w:val="aff2"/>
        <w:numPr>
          <w:ilvl w:val="2"/>
          <w:numId w:val="11"/>
        </w:numPr>
        <w:spacing w:line="240" w:lineRule="auto"/>
      </w:pPr>
      <w:ins w:id="2334" w:author="Lee, Daewon" w:date="2022-10-16T18:35:00Z">
        <w:r>
          <w:t>Signaling details to indicate muted TRP, e.g., based on TRP index or CORESET pool index</w:t>
        </w:r>
      </w:ins>
    </w:p>
    <w:p w14:paraId="7EFE167F" w14:textId="77777777" w:rsidR="00BD137A" w:rsidRDefault="007D0894">
      <w:pPr>
        <w:pStyle w:val="aff2"/>
        <w:numPr>
          <w:ilvl w:val="2"/>
          <w:numId w:val="11"/>
        </w:numPr>
        <w:spacing w:line="240" w:lineRule="auto"/>
      </w:pPr>
      <w:ins w:id="2335"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74B1FD0C" w14:textId="77777777" w:rsidR="00BD137A" w:rsidRDefault="007D0894">
      <w:pPr>
        <w:pStyle w:val="af3"/>
        <w:numPr>
          <w:ilvl w:val="2"/>
          <w:numId w:val="11"/>
        </w:numPr>
        <w:spacing w:after="0" w:line="240" w:lineRule="auto"/>
        <w:rPr>
          <w:ins w:id="2336" w:author="Lee, Daewon" w:date="2022-10-16T18:36:00Z"/>
          <w:rFonts w:ascii="Times New Roman" w:hAnsi="Times New Roman"/>
          <w:sz w:val="22"/>
          <w:szCs w:val="22"/>
          <w:lang w:eastAsia="zh-CN"/>
        </w:rPr>
      </w:pPr>
      <w:ins w:id="2337"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af3"/>
        <w:numPr>
          <w:ilvl w:val="2"/>
          <w:numId w:val="11"/>
        </w:numPr>
        <w:spacing w:after="0" w:line="240" w:lineRule="auto"/>
        <w:rPr>
          <w:ins w:id="2338" w:author="Lee, Daewon" w:date="2022-10-16T18:36:00Z"/>
          <w:rFonts w:ascii="Times New Roman" w:hAnsi="Times New Roman"/>
          <w:sz w:val="22"/>
          <w:szCs w:val="22"/>
          <w:lang w:eastAsia="zh-CN"/>
        </w:rPr>
      </w:pPr>
      <w:ins w:id="233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81A57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aff2"/>
        <w:numPr>
          <w:ilvl w:val="2"/>
          <w:numId w:val="11"/>
        </w:numPr>
      </w:pPr>
      <w:ins w:id="234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aff2"/>
        <w:numPr>
          <w:ilvl w:val="2"/>
          <w:numId w:val="11"/>
        </w:numPr>
      </w:pPr>
      <w:ins w:id="2341"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af3"/>
        <w:numPr>
          <w:ilvl w:val="2"/>
          <w:numId w:val="11"/>
        </w:numPr>
        <w:spacing w:after="0" w:line="240" w:lineRule="auto"/>
        <w:rPr>
          <w:del w:id="2342" w:author="Lee, Daewon" w:date="2022-10-16T18:36:00Z"/>
          <w:rFonts w:ascii="Times New Roman" w:eastAsiaTheme="minorEastAsia" w:hAnsi="Times New Roman"/>
          <w:sz w:val="22"/>
          <w:szCs w:val="22"/>
          <w:lang w:eastAsia="ko-KR"/>
        </w:rPr>
      </w:pPr>
      <w:del w:id="2343"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af3"/>
        <w:spacing w:after="0"/>
        <w:rPr>
          <w:rFonts w:ascii="Times New Roman" w:eastAsiaTheme="minorEastAsia" w:hAnsi="Times New Roman"/>
          <w:sz w:val="22"/>
          <w:szCs w:val="22"/>
          <w:lang w:eastAsia="ko-KR"/>
        </w:rPr>
      </w:pPr>
    </w:p>
    <w:p w14:paraId="42D65D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DE06ADC"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570775A" w14:textId="77777777" w:rsidR="00BD137A" w:rsidRDefault="00BD137A">
      <w:pPr>
        <w:pStyle w:val="af3"/>
        <w:spacing w:after="0"/>
        <w:rPr>
          <w:rFonts w:ascii="Times New Roman" w:eastAsiaTheme="minorEastAsia" w:hAnsi="Times New Roman"/>
          <w:sz w:val="22"/>
          <w:szCs w:val="22"/>
          <w:lang w:eastAsia="ko-KR"/>
        </w:rPr>
      </w:pPr>
    </w:p>
    <w:p w14:paraId="569F943B" w14:textId="77777777" w:rsidR="00BD137A" w:rsidRDefault="00BD137A">
      <w:pPr>
        <w:pStyle w:val="af3"/>
        <w:spacing w:after="0"/>
        <w:rPr>
          <w:rFonts w:ascii="Times New Roman" w:eastAsiaTheme="minorEastAsia" w:hAnsi="Times New Roman"/>
          <w:sz w:val="22"/>
          <w:szCs w:val="22"/>
          <w:lang w:eastAsia="ko-KR"/>
        </w:rPr>
      </w:pPr>
    </w:p>
    <w:p w14:paraId="430681C9" w14:textId="77777777" w:rsidR="00BD137A" w:rsidRDefault="00BD137A">
      <w:pPr>
        <w:pStyle w:val="af3"/>
        <w:spacing w:after="0" w:line="240" w:lineRule="auto"/>
        <w:rPr>
          <w:rFonts w:ascii="Times New Roman" w:hAnsi="Times New Roman"/>
          <w:sz w:val="22"/>
          <w:szCs w:val="22"/>
          <w:lang w:eastAsia="zh-CN"/>
        </w:rPr>
      </w:pPr>
    </w:p>
    <w:p w14:paraId="6BADDA80" w14:textId="77777777" w:rsidR="00BD137A" w:rsidRDefault="00BD137A">
      <w:pPr>
        <w:pStyle w:val="af3"/>
        <w:spacing w:after="0" w:line="240" w:lineRule="auto"/>
        <w:rPr>
          <w:rFonts w:ascii="Times New Roman" w:hAnsi="Times New Roman"/>
          <w:sz w:val="22"/>
          <w:szCs w:val="22"/>
          <w:lang w:eastAsia="zh-CN"/>
        </w:rPr>
      </w:pPr>
    </w:p>
    <w:p w14:paraId="07A46294"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486687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af3"/>
        <w:spacing w:after="0" w:line="240" w:lineRule="auto"/>
        <w:rPr>
          <w:rFonts w:ascii="Times New Roman" w:hAnsi="Times New Roman"/>
          <w:sz w:val="22"/>
          <w:szCs w:val="22"/>
          <w:lang w:eastAsia="zh-CN"/>
        </w:rPr>
      </w:pPr>
    </w:p>
    <w:p w14:paraId="76A4B5DF" w14:textId="77777777" w:rsidR="00BD137A" w:rsidRDefault="007D0894">
      <w:pPr>
        <w:pStyle w:val="4"/>
        <w:ind w:left="1411" w:hanging="1411"/>
        <w:rPr>
          <w:rFonts w:eastAsia="SimSun"/>
          <w:szCs w:val="18"/>
          <w:lang w:eastAsia="zh-CN"/>
        </w:rPr>
      </w:pPr>
      <w:r>
        <w:rPr>
          <w:rFonts w:eastAsia="SimSun"/>
          <w:szCs w:val="18"/>
          <w:lang w:eastAsia="zh-CN"/>
        </w:rPr>
        <w:t>Proposal #4-1D</w:t>
      </w:r>
    </w:p>
    <w:p w14:paraId="27E234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af3"/>
        <w:spacing w:after="0" w:line="240" w:lineRule="auto"/>
        <w:rPr>
          <w:rFonts w:ascii="Times New Roman" w:hAnsi="Times New Roman"/>
          <w:sz w:val="22"/>
          <w:szCs w:val="22"/>
          <w:lang w:eastAsia="zh-CN"/>
        </w:rPr>
      </w:pPr>
    </w:p>
    <w:p w14:paraId="36CE6B1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aff2"/>
        <w:numPr>
          <w:ilvl w:val="1"/>
          <w:numId w:val="11"/>
        </w:numPr>
        <w:rPr>
          <w:del w:id="2344" w:author="Lee, Daewon" w:date="2022-10-17T00:55:00Z"/>
          <w:rFonts w:eastAsia="SimSun"/>
          <w:lang w:eastAsia="zh-CN"/>
        </w:rPr>
      </w:pPr>
      <w:del w:id="2345" w:author="Lee, Daewon" w:date="2022-10-17T00:55:00Z">
        <w:r>
          <w:rPr>
            <w:rFonts w:eastAsia="SimSun"/>
            <w:lang w:eastAsia="zh-CN"/>
          </w:rPr>
          <w:delText>Description alternative 1)</w:delText>
        </w:r>
      </w:del>
    </w:p>
    <w:p w14:paraId="494BB4A7" w14:textId="77777777" w:rsidR="00BD137A" w:rsidRDefault="007D0894">
      <w:pPr>
        <w:pStyle w:val="aff2"/>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85E592F" w14:textId="77777777" w:rsidR="00BD137A" w:rsidRDefault="007D0894">
      <w:pPr>
        <w:pStyle w:val="aff2"/>
        <w:numPr>
          <w:ilvl w:val="1"/>
          <w:numId w:val="11"/>
        </w:numPr>
        <w:rPr>
          <w:rFonts w:eastAsia="SimSun"/>
          <w:lang w:eastAsia="zh-CN"/>
        </w:rPr>
      </w:pPr>
      <w:ins w:id="2346" w:author="Lee, Daewon" w:date="2022-10-17T00:54:00Z">
        <w:r>
          <w:rPr>
            <w:rFonts w:eastAsia="SimSun"/>
            <w:lang w:eastAsia="zh-CN"/>
          </w:rPr>
          <w:lastRenderedPageBreak/>
          <w:t xml:space="preserve">Potential enhancements </w:t>
        </w:r>
      </w:ins>
      <w:del w:id="2347" w:author="Lee, Daewon" w:date="2022-10-17T00:54:00Z">
        <w:r>
          <w:rPr>
            <w:rFonts w:eastAsia="SimSun"/>
            <w:lang w:eastAsia="zh-CN"/>
          </w:rPr>
          <w:delText xml:space="preserve">The </w:delText>
        </w:r>
      </w:del>
      <w:r>
        <w:rPr>
          <w:rFonts w:eastAsia="SimSun"/>
          <w:lang w:eastAsia="zh-CN"/>
        </w:rPr>
        <w:t xml:space="preserve">related </w:t>
      </w:r>
      <w:ins w:id="2348" w:author="Lee, Daewon" w:date="2022-10-17T00:54:00Z">
        <w:r>
          <w:rPr>
            <w:rFonts w:eastAsia="SimSun"/>
            <w:lang w:eastAsia="zh-CN"/>
          </w:rPr>
          <w:t xml:space="preserve">to </w:t>
        </w:r>
      </w:ins>
      <w:del w:id="234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350" w:author="Lee, Daewon" w:date="2022-10-17T00:55:00Z">
        <w:r>
          <w:t xml:space="preserve">may be </w:t>
        </w:r>
      </w:ins>
      <w:del w:id="2351" w:author="Lee, Daewon" w:date="2022-10-17T00:55:00Z">
        <w:r>
          <w:delText xml:space="preserve">should be </w:delText>
        </w:r>
      </w:del>
      <w:r>
        <w:t xml:space="preserve">indicated to the UEs </w:t>
      </w:r>
      <w:del w:id="2352" w:author="Lee, Daewon" w:date="2022-10-17T00:55:00Z">
        <w:r>
          <w:delText xml:space="preserve">for </w:delText>
        </w:r>
        <w:r>
          <w:rPr>
            <w:rFonts w:eastAsia="SimSun"/>
            <w:lang w:eastAsia="zh-CN"/>
          </w:rPr>
          <w:delText xml:space="preserve">the </w:delText>
        </w:r>
        <w:r>
          <w:delText>spatial adaptation of gNB</w:delText>
        </w:r>
      </w:del>
      <w:del w:id="2353" w:author="Lee, Daewon" w:date="2022-10-17T00:53:00Z">
        <w:r>
          <w:delText>/NES state</w:delText>
        </w:r>
      </w:del>
      <w:ins w:id="2354" w:author="Lee, Daewon" w:date="2022-10-17T00:53:00Z">
        <w:r>
          <w:t xml:space="preserve"> and</w:t>
        </w:r>
      </w:ins>
      <w:del w:id="2355" w:author="Lee, Daewon" w:date="2022-10-17T00:53:00Z">
        <w:r>
          <w:delText>.</w:delText>
        </w:r>
      </w:del>
      <w:r>
        <w:t xml:space="preserve"> </w:t>
      </w:r>
      <w:ins w:id="2356" w:author="Lee, Daewon" w:date="2022-10-17T00:53:00Z">
        <w:r>
          <w:t>m</w:t>
        </w:r>
      </w:ins>
      <w:del w:id="2357" w:author="Lee, Daewon" w:date="2022-10-17T00:53:00Z">
        <w:r>
          <w:delText>M</w:delText>
        </w:r>
      </w:del>
      <w:r>
        <w:t xml:space="preserve">echanisms to trigger </w:t>
      </w:r>
      <w:proofErr w:type="spellStart"/>
      <w:r>
        <w:t>gNB</w:t>
      </w:r>
      <w:proofErr w:type="spellEnd"/>
      <w:del w:id="2358" w:author="Lee, Daewon" w:date="2022-10-17T00:54:00Z">
        <w:r>
          <w:delText>/cell</w:delText>
        </w:r>
      </w:del>
      <w:r>
        <w:t xml:space="preserve"> to switch between different spatial domain configurations </w:t>
      </w:r>
      <w:ins w:id="2359" w:author="Lee, Daewon" w:date="2022-10-17T00:54:00Z">
        <w:r>
          <w:t>may</w:t>
        </w:r>
      </w:ins>
      <w:del w:id="2360" w:author="Lee, Daewon" w:date="2022-10-17T00:54:00Z">
        <w:r>
          <w:delText>can</w:delText>
        </w:r>
      </w:del>
      <w:r>
        <w:t xml:space="preserve"> be considered.</w:t>
      </w:r>
      <w:del w:id="2361" w:author="Lee, Daewon" w:date="2022-10-17T00:53:00Z">
        <w:r>
          <w:rPr>
            <w:strike/>
          </w:rPr>
          <w:delText>/</w:delText>
        </w:r>
        <w:r>
          <w:rPr>
            <w:rFonts w:eastAsia="SimSun"/>
            <w:lang w:eastAsia="zh-CN"/>
          </w:rPr>
          <w:delText xml:space="preserve">  </w:delText>
        </w:r>
      </w:del>
    </w:p>
    <w:p w14:paraId="56905D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2FC59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all spatial elements of a RS configuration</w:t>
      </w:r>
    </w:p>
    <w:p w14:paraId="2E2B5BC2" w14:textId="77777777" w:rsidR="00BD137A" w:rsidRDefault="007D0894">
      <w:pPr>
        <w:pStyle w:val="aff2"/>
        <w:numPr>
          <w:ilvl w:val="1"/>
          <w:numId w:val="11"/>
        </w:numPr>
        <w:snapToGrid w:val="0"/>
        <w:spacing w:line="240" w:lineRule="auto"/>
        <w:rPr>
          <w:del w:id="2362" w:author="Lee, Daewon" w:date="2022-10-17T00:55:00Z"/>
          <w:rFonts w:eastAsia="SimSun"/>
          <w:lang w:eastAsia="zh-CN"/>
        </w:rPr>
      </w:pPr>
      <w:del w:id="2363" w:author="Lee, Daewon" w:date="2022-10-17T00:55:00Z">
        <w:r>
          <w:rPr>
            <w:rFonts w:eastAsia="SimSun"/>
            <w:lang w:eastAsia="zh-CN"/>
          </w:rPr>
          <w:delText>Description Alternative 2)</w:delText>
        </w:r>
      </w:del>
    </w:p>
    <w:p w14:paraId="506BE5F6" w14:textId="77777777" w:rsidR="00BD137A" w:rsidRDefault="007D0894">
      <w:pPr>
        <w:pStyle w:val="aff2"/>
        <w:numPr>
          <w:ilvl w:val="2"/>
          <w:numId w:val="11"/>
        </w:numPr>
        <w:snapToGrid w:val="0"/>
        <w:spacing w:line="240" w:lineRule="auto"/>
        <w:rPr>
          <w:del w:id="2364" w:author="Lee, Daewon" w:date="2022-10-17T00:55:00Z"/>
          <w:rFonts w:eastAsia="SimSun"/>
          <w:lang w:eastAsia="zh-CN"/>
        </w:rPr>
      </w:pPr>
      <w:del w:id="2365" w:author="Lee, Daewon" w:date="2022-10-17T00:55:00Z">
        <w:r>
          <w:rPr>
            <w:rFonts w:eastAsia="SimSun"/>
            <w:lang w:eastAsia="zh-CN"/>
          </w:rPr>
          <w:delText>Adaptation of the number of active transceiver chains or antenna spatial elements.</w:delText>
        </w:r>
      </w:del>
    </w:p>
    <w:p w14:paraId="5661E8F4" w14:textId="77777777" w:rsidR="00BD137A" w:rsidRDefault="007D0894">
      <w:pPr>
        <w:pStyle w:val="aff2"/>
        <w:numPr>
          <w:ilvl w:val="2"/>
          <w:numId w:val="11"/>
        </w:numPr>
        <w:snapToGrid w:val="0"/>
        <w:spacing w:line="240" w:lineRule="auto"/>
        <w:rPr>
          <w:del w:id="2366" w:author="Lee, Daewon" w:date="2022-10-17T00:55:00Z"/>
          <w:rFonts w:eastAsia="SimSun"/>
          <w:lang w:eastAsia="zh-CN"/>
        </w:rPr>
      </w:pPr>
      <w:del w:id="236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aff2"/>
        <w:numPr>
          <w:ilvl w:val="1"/>
          <w:numId w:val="11"/>
        </w:numPr>
        <w:spacing w:line="240" w:lineRule="auto"/>
      </w:pPr>
      <w:r>
        <w:rPr>
          <w:lang w:eastAsia="zh-CN"/>
        </w:rPr>
        <w:t>Background:</w:t>
      </w:r>
    </w:p>
    <w:p w14:paraId="086E226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42A4EAB"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8B772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566646F7"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368" w:author="Lee, Daewon" w:date="2022-10-17T00:56:00Z">
        <w:r>
          <w:rPr>
            <w:rFonts w:ascii="Times New Roman" w:eastAsiaTheme="minorEastAsia" w:hAnsi="Times New Roman"/>
            <w:sz w:val="22"/>
            <w:szCs w:val="22"/>
            <w:lang w:eastAsia="ko-KR"/>
          </w:rPr>
          <w:t>.</w:t>
        </w:r>
      </w:ins>
      <w:del w:id="2369"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af3"/>
        <w:numPr>
          <w:ilvl w:val="1"/>
          <w:numId w:val="11"/>
        </w:numPr>
        <w:spacing w:after="0" w:line="240" w:lineRule="auto"/>
        <w:rPr>
          <w:del w:id="2370" w:author="Lee, Daewon" w:date="2022-10-17T00:49:00Z"/>
          <w:rFonts w:ascii="Times New Roman" w:eastAsiaTheme="minorEastAsia" w:hAnsi="Times New Roman"/>
          <w:sz w:val="22"/>
          <w:szCs w:val="22"/>
          <w:lang w:eastAsia="ko-KR"/>
        </w:rPr>
      </w:pPr>
      <w:del w:id="2371"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af3"/>
        <w:numPr>
          <w:ilvl w:val="2"/>
          <w:numId w:val="11"/>
        </w:numPr>
        <w:spacing w:after="0" w:line="240" w:lineRule="auto"/>
        <w:rPr>
          <w:del w:id="2372" w:author="Lee, Daewon" w:date="2022-10-17T00:49:00Z"/>
          <w:rFonts w:ascii="Times New Roman" w:eastAsiaTheme="minorEastAsia" w:hAnsi="Times New Roman"/>
          <w:sz w:val="22"/>
          <w:szCs w:val="22"/>
          <w:lang w:eastAsia="ko-KR"/>
        </w:rPr>
      </w:pPr>
      <w:del w:id="237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af3"/>
        <w:numPr>
          <w:ilvl w:val="2"/>
          <w:numId w:val="11"/>
        </w:numPr>
        <w:spacing w:after="0" w:line="240" w:lineRule="auto"/>
        <w:rPr>
          <w:del w:id="2374" w:author="Lee, Daewon" w:date="2022-10-17T00:49:00Z"/>
          <w:rFonts w:ascii="Times New Roman" w:eastAsiaTheme="minorEastAsia" w:hAnsi="Times New Roman"/>
          <w:sz w:val="22"/>
          <w:szCs w:val="22"/>
          <w:lang w:eastAsia="ko-KR"/>
        </w:rPr>
      </w:pPr>
      <w:del w:id="237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af3"/>
        <w:numPr>
          <w:ilvl w:val="2"/>
          <w:numId w:val="11"/>
        </w:numPr>
        <w:spacing w:after="0" w:line="240" w:lineRule="auto"/>
        <w:rPr>
          <w:del w:id="2376" w:author="Lee, Daewon" w:date="2022-10-17T00:49:00Z"/>
          <w:rFonts w:ascii="Times New Roman" w:eastAsiaTheme="minorEastAsia" w:hAnsi="Times New Roman"/>
          <w:sz w:val="22"/>
          <w:szCs w:val="22"/>
          <w:lang w:eastAsia="ko-KR"/>
        </w:rPr>
      </w:pPr>
      <w:del w:id="237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af3"/>
        <w:numPr>
          <w:ilvl w:val="2"/>
          <w:numId w:val="11"/>
        </w:numPr>
        <w:spacing w:after="0" w:line="240" w:lineRule="auto"/>
        <w:rPr>
          <w:del w:id="2378" w:author="Lee, Daewon" w:date="2022-10-17T00:49:00Z"/>
          <w:rFonts w:ascii="Times New Roman" w:eastAsiaTheme="minorEastAsia" w:hAnsi="Times New Roman"/>
          <w:sz w:val="22"/>
          <w:szCs w:val="22"/>
          <w:lang w:eastAsia="ko-KR"/>
        </w:rPr>
      </w:pPr>
      <w:del w:id="237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af3"/>
        <w:numPr>
          <w:ilvl w:val="2"/>
          <w:numId w:val="11"/>
        </w:numPr>
        <w:spacing w:after="0" w:line="240" w:lineRule="auto"/>
        <w:rPr>
          <w:del w:id="2380" w:author="Lee, Daewon" w:date="2022-10-17T00:49:00Z"/>
          <w:rFonts w:ascii="Times New Roman" w:eastAsiaTheme="minorEastAsia" w:hAnsi="Times New Roman"/>
          <w:sz w:val="22"/>
          <w:szCs w:val="22"/>
          <w:lang w:eastAsia="ko-KR"/>
        </w:rPr>
      </w:pPr>
      <w:del w:id="238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af3"/>
        <w:numPr>
          <w:ilvl w:val="2"/>
          <w:numId w:val="11"/>
        </w:numPr>
        <w:spacing w:after="0" w:line="240" w:lineRule="auto"/>
        <w:rPr>
          <w:del w:id="2382" w:author="Lee, Daewon" w:date="2022-10-17T00:49:00Z"/>
          <w:rFonts w:ascii="Times New Roman" w:eastAsiaTheme="minorEastAsia" w:hAnsi="Times New Roman"/>
          <w:sz w:val="22"/>
          <w:szCs w:val="22"/>
          <w:lang w:eastAsia="ko-KR"/>
        </w:rPr>
      </w:pPr>
      <w:del w:id="238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aff2"/>
        <w:numPr>
          <w:ilvl w:val="2"/>
          <w:numId w:val="11"/>
        </w:numPr>
        <w:snapToGrid w:val="0"/>
        <w:spacing w:line="240" w:lineRule="auto"/>
        <w:rPr>
          <w:del w:id="2384" w:author="Lee, Daewon" w:date="2022-10-17T00:49:00Z"/>
          <w:rFonts w:eastAsia="SimSun"/>
          <w:lang w:eastAsia="zh-CN"/>
        </w:rPr>
      </w:pPr>
      <w:del w:id="238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af3"/>
        <w:numPr>
          <w:ilvl w:val="2"/>
          <w:numId w:val="11"/>
        </w:numPr>
        <w:spacing w:after="0" w:line="240" w:lineRule="auto"/>
        <w:rPr>
          <w:del w:id="2386" w:author="Lee, Daewon" w:date="2022-10-17T00:49:00Z"/>
          <w:rFonts w:ascii="Times New Roman" w:eastAsiaTheme="minorEastAsia" w:hAnsi="Times New Roman"/>
          <w:sz w:val="22"/>
          <w:szCs w:val="22"/>
          <w:lang w:eastAsia="ko-KR"/>
        </w:rPr>
      </w:pPr>
      <w:del w:id="238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aff2"/>
        <w:numPr>
          <w:ilvl w:val="1"/>
          <w:numId w:val="11"/>
        </w:numPr>
        <w:snapToGrid w:val="0"/>
        <w:rPr>
          <w:del w:id="2388" w:author="Lee, Daewon" w:date="2022-10-17T00:49:00Z"/>
          <w:rFonts w:eastAsia="SimSun"/>
          <w:lang w:eastAsia="zh-CN"/>
        </w:rPr>
      </w:pPr>
      <w:del w:id="2389" w:author="Lee, Daewon" w:date="2022-10-17T00:49:00Z">
        <w:r>
          <w:rPr>
            <w:rFonts w:eastAsia="SimSun"/>
            <w:lang w:eastAsia="zh-CN"/>
          </w:rPr>
          <w:delText>Additional consideration/aspects (including any impact to legacy UEs, if any)</w:delText>
        </w:r>
      </w:del>
    </w:p>
    <w:p w14:paraId="528E3C6C" w14:textId="77777777" w:rsidR="00BD137A" w:rsidRDefault="007D0894">
      <w:pPr>
        <w:pStyle w:val="aff2"/>
        <w:numPr>
          <w:ilvl w:val="2"/>
          <w:numId w:val="11"/>
        </w:numPr>
        <w:snapToGrid w:val="0"/>
        <w:rPr>
          <w:del w:id="2390" w:author="Lee, Daewon" w:date="2022-10-17T00:49:00Z"/>
          <w:rFonts w:eastAsia="SimSun"/>
          <w:lang w:eastAsia="zh-CN"/>
        </w:rPr>
      </w:pPr>
      <w:del w:id="239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392"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af3"/>
        <w:numPr>
          <w:ilvl w:val="2"/>
          <w:numId w:val="11"/>
        </w:numPr>
        <w:spacing w:after="0" w:line="240" w:lineRule="auto"/>
        <w:rPr>
          <w:ins w:id="2393" w:author="Lee, Daewon" w:date="2022-10-17T00:50:00Z"/>
          <w:rFonts w:ascii="Times New Roman" w:eastAsiaTheme="minorEastAsia" w:hAnsi="Times New Roman"/>
          <w:sz w:val="22"/>
          <w:szCs w:val="22"/>
          <w:u w:val="single"/>
          <w:lang w:eastAsia="ko-KR"/>
        </w:rPr>
      </w:pPr>
      <w:ins w:id="2394" w:author="Lee, Daewon" w:date="2022-10-17T00:50:00Z">
        <w:r>
          <w:rPr>
            <w:rFonts w:ascii="Times New Roman" w:eastAsia="DengXian" w:hAnsi="Times New Roman"/>
            <w:sz w:val="22"/>
            <w:szCs w:val="22"/>
            <w:lang w:eastAsia="zh-CN"/>
          </w:rPr>
          <w:t>RAN2:</w:t>
        </w:r>
      </w:ins>
    </w:p>
    <w:p w14:paraId="3390AC8D" w14:textId="77777777" w:rsidR="00BD137A" w:rsidRDefault="007D0894">
      <w:pPr>
        <w:pStyle w:val="af3"/>
        <w:numPr>
          <w:ilvl w:val="2"/>
          <w:numId w:val="11"/>
        </w:numPr>
        <w:spacing w:after="0" w:line="240" w:lineRule="auto"/>
        <w:rPr>
          <w:ins w:id="2395" w:author="Lee, Daewon" w:date="2022-10-17T00:50:00Z"/>
          <w:rFonts w:ascii="Times New Roman" w:eastAsiaTheme="minorEastAsia" w:hAnsi="Times New Roman"/>
          <w:sz w:val="22"/>
          <w:szCs w:val="22"/>
          <w:u w:val="single"/>
          <w:lang w:eastAsia="ko-KR"/>
        </w:rPr>
      </w:pPr>
      <w:ins w:id="2396" w:author="Lee, Daewon" w:date="2022-10-17T00:50:00Z">
        <w:r>
          <w:rPr>
            <w:rFonts w:ascii="Times New Roman" w:eastAsia="DengXian" w:hAnsi="Times New Roman"/>
            <w:sz w:val="22"/>
            <w:szCs w:val="22"/>
            <w:lang w:eastAsia="zh-CN"/>
          </w:rPr>
          <w:t>RAN3:</w:t>
        </w:r>
      </w:ins>
    </w:p>
    <w:p w14:paraId="503860A8" w14:textId="77777777" w:rsidR="00BD137A" w:rsidRDefault="007D0894">
      <w:pPr>
        <w:pStyle w:val="af3"/>
        <w:numPr>
          <w:ilvl w:val="2"/>
          <w:numId w:val="11"/>
        </w:numPr>
        <w:spacing w:after="0" w:line="240" w:lineRule="auto"/>
        <w:rPr>
          <w:ins w:id="2397" w:author="Lee, Daewon" w:date="2022-10-17T00:50:00Z"/>
          <w:rFonts w:ascii="Times New Roman" w:eastAsiaTheme="minorEastAsia" w:hAnsi="Times New Roman"/>
          <w:sz w:val="22"/>
          <w:szCs w:val="22"/>
          <w:u w:val="single"/>
          <w:lang w:eastAsia="ko-KR"/>
        </w:rPr>
      </w:pPr>
      <w:ins w:id="2398" w:author="Lee, Daewon" w:date="2022-10-17T00:50:00Z">
        <w:r>
          <w:rPr>
            <w:rFonts w:ascii="Times New Roman" w:eastAsia="DengXian" w:hAnsi="Times New Roman"/>
            <w:sz w:val="22"/>
            <w:szCs w:val="22"/>
            <w:lang w:eastAsia="zh-CN"/>
          </w:rPr>
          <w:t>RAN4:</w:t>
        </w:r>
      </w:ins>
    </w:p>
    <w:p w14:paraId="1DE0F928" w14:textId="77777777" w:rsidR="00BD137A" w:rsidRDefault="007D0894">
      <w:pPr>
        <w:pStyle w:val="af3"/>
        <w:numPr>
          <w:ilvl w:val="3"/>
          <w:numId w:val="11"/>
        </w:numPr>
        <w:spacing w:after="0" w:line="240" w:lineRule="auto"/>
        <w:rPr>
          <w:ins w:id="2399" w:author="Lee, Daewon" w:date="2022-10-17T00:50:00Z"/>
          <w:rFonts w:ascii="Times New Roman" w:eastAsiaTheme="minorEastAsia" w:hAnsi="Times New Roman"/>
          <w:sz w:val="22"/>
          <w:szCs w:val="22"/>
          <w:u w:val="single"/>
          <w:lang w:eastAsia="ko-KR"/>
        </w:rPr>
      </w:pPr>
      <w:del w:id="2400" w:author="Lee, Daewon" w:date="2022-10-17T00:50:00Z">
        <w:r>
          <w:rPr>
            <w:rFonts w:ascii="Times New Roman" w:eastAsia="DengXian" w:hAnsi="Times New Roman"/>
            <w:sz w:val="22"/>
            <w:szCs w:val="22"/>
            <w:lang w:eastAsia="zh-CN"/>
          </w:rPr>
          <w:delText>RAN4 input on i</w:delText>
        </w:r>
      </w:del>
      <w:del w:id="240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40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AC32B20"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40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404"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af3"/>
        <w:spacing w:after="0"/>
        <w:rPr>
          <w:rFonts w:ascii="Times New Roman" w:eastAsiaTheme="minorEastAsia" w:hAnsi="Times New Roman"/>
          <w:sz w:val="22"/>
          <w:szCs w:val="22"/>
          <w:lang w:eastAsia="ko-KR"/>
        </w:rPr>
      </w:pPr>
    </w:p>
    <w:p w14:paraId="0279676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af3"/>
        <w:spacing w:after="0" w:line="240" w:lineRule="auto"/>
        <w:rPr>
          <w:rFonts w:ascii="Times New Roman" w:hAnsi="Times New Roman"/>
          <w:sz w:val="22"/>
          <w:szCs w:val="22"/>
          <w:lang w:eastAsia="zh-CN"/>
        </w:rPr>
      </w:pPr>
    </w:p>
    <w:p w14:paraId="3C273AA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2901409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30179814"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4320C16"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aff2"/>
        <w:numPr>
          <w:ilvl w:val="1"/>
          <w:numId w:val="11"/>
        </w:numPr>
        <w:rPr>
          <w:rFonts w:eastAsia="SimSun"/>
          <w:lang w:eastAsia="zh-CN"/>
        </w:rPr>
      </w:pPr>
      <w:r>
        <w:rPr>
          <w:rFonts w:eastAsia="SimSun"/>
          <w:lang w:eastAsia="zh-CN"/>
        </w:rPr>
        <w:lastRenderedPageBreak/>
        <w:t>UE feeds back indication to trigger spatial element adaptation</w:t>
      </w:r>
    </w:p>
    <w:p w14:paraId="157C3367" w14:textId="77777777" w:rsidR="00BD137A" w:rsidRDefault="007D0894">
      <w:pPr>
        <w:pStyle w:val="af3"/>
        <w:numPr>
          <w:ilvl w:val="1"/>
          <w:numId w:val="11"/>
        </w:numPr>
        <w:spacing w:after="0" w:line="240" w:lineRule="auto"/>
        <w:rPr>
          <w:ins w:id="2405" w:author="Lee, Daewon" w:date="2022-10-17T00:49:00Z"/>
          <w:rFonts w:ascii="Times New Roman" w:eastAsiaTheme="minorEastAsia" w:hAnsi="Times New Roman"/>
          <w:sz w:val="22"/>
          <w:szCs w:val="22"/>
          <w:lang w:eastAsia="ko-KR"/>
        </w:rPr>
      </w:pPr>
      <w:ins w:id="2406"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af3"/>
        <w:numPr>
          <w:ilvl w:val="2"/>
          <w:numId w:val="11"/>
        </w:numPr>
        <w:spacing w:after="0" w:line="240" w:lineRule="auto"/>
        <w:rPr>
          <w:ins w:id="2407" w:author="Lee, Daewon" w:date="2022-10-17T00:49:00Z"/>
          <w:rFonts w:ascii="Times New Roman" w:eastAsiaTheme="minorEastAsia" w:hAnsi="Times New Roman"/>
          <w:sz w:val="22"/>
          <w:szCs w:val="22"/>
          <w:lang w:eastAsia="ko-KR"/>
        </w:rPr>
      </w:pPr>
      <w:ins w:id="240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EDDC505" w14:textId="77777777" w:rsidR="00BD137A" w:rsidRDefault="007D0894">
      <w:pPr>
        <w:pStyle w:val="af3"/>
        <w:numPr>
          <w:ilvl w:val="2"/>
          <w:numId w:val="11"/>
        </w:numPr>
        <w:spacing w:after="0" w:line="240" w:lineRule="auto"/>
        <w:rPr>
          <w:ins w:id="2409" w:author="Lee, Daewon" w:date="2022-10-17T00:49:00Z"/>
          <w:rFonts w:ascii="Times New Roman" w:eastAsiaTheme="minorEastAsia" w:hAnsi="Times New Roman"/>
          <w:sz w:val="22"/>
          <w:szCs w:val="22"/>
          <w:lang w:eastAsia="ko-KR"/>
        </w:rPr>
      </w:pPr>
      <w:ins w:id="241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DC1C45" w14:textId="77777777" w:rsidR="00BD137A" w:rsidRDefault="007D0894">
      <w:pPr>
        <w:pStyle w:val="af3"/>
        <w:numPr>
          <w:ilvl w:val="2"/>
          <w:numId w:val="11"/>
        </w:numPr>
        <w:spacing w:after="0" w:line="240" w:lineRule="auto"/>
        <w:rPr>
          <w:ins w:id="2411" w:author="Lee, Daewon" w:date="2022-10-17T00:49:00Z"/>
          <w:rFonts w:ascii="Times New Roman" w:eastAsiaTheme="minorEastAsia" w:hAnsi="Times New Roman"/>
          <w:sz w:val="22"/>
          <w:szCs w:val="22"/>
          <w:lang w:eastAsia="ko-KR"/>
        </w:rPr>
      </w:pPr>
      <w:ins w:id="241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af3"/>
        <w:numPr>
          <w:ilvl w:val="2"/>
          <w:numId w:val="11"/>
        </w:numPr>
        <w:spacing w:after="0" w:line="240" w:lineRule="auto"/>
        <w:rPr>
          <w:ins w:id="2413" w:author="Lee, Daewon" w:date="2022-10-17T00:49:00Z"/>
          <w:rFonts w:ascii="Times New Roman" w:eastAsiaTheme="minorEastAsia" w:hAnsi="Times New Roman"/>
          <w:sz w:val="22"/>
          <w:szCs w:val="22"/>
          <w:lang w:eastAsia="ko-KR"/>
        </w:rPr>
      </w:pPr>
      <w:ins w:id="2414"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30B8A7C6" w14:textId="77777777" w:rsidR="00BD137A" w:rsidRDefault="007D0894">
      <w:pPr>
        <w:pStyle w:val="af3"/>
        <w:numPr>
          <w:ilvl w:val="2"/>
          <w:numId w:val="11"/>
        </w:numPr>
        <w:spacing w:after="0" w:line="240" w:lineRule="auto"/>
        <w:rPr>
          <w:ins w:id="2415" w:author="Lee, Daewon" w:date="2022-10-17T00:49:00Z"/>
          <w:rFonts w:ascii="Times New Roman" w:eastAsiaTheme="minorEastAsia" w:hAnsi="Times New Roman"/>
          <w:sz w:val="22"/>
          <w:szCs w:val="22"/>
          <w:lang w:eastAsia="ko-KR"/>
        </w:rPr>
      </w:pPr>
      <w:ins w:id="241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af3"/>
        <w:numPr>
          <w:ilvl w:val="2"/>
          <w:numId w:val="11"/>
        </w:numPr>
        <w:spacing w:after="0" w:line="240" w:lineRule="auto"/>
        <w:rPr>
          <w:ins w:id="2417" w:author="Lee, Daewon" w:date="2022-10-17T00:49:00Z"/>
          <w:rFonts w:ascii="Times New Roman" w:eastAsiaTheme="minorEastAsia" w:hAnsi="Times New Roman"/>
          <w:sz w:val="22"/>
          <w:szCs w:val="22"/>
          <w:lang w:eastAsia="ko-KR"/>
        </w:rPr>
      </w:pPr>
      <w:ins w:id="241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aff2"/>
        <w:numPr>
          <w:ilvl w:val="2"/>
          <w:numId w:val="11"/>
        </w:numPr>
        <w:snapToGrid w:val="0"/>
        <w:spacing w:line="240" w:lineRule="auto"/>
        <w:rPr>
          <w:ins w:id="2419" w:author="Lee, Daewon" w:date="2022-10-17T00:49:00Z"/>
          <w:rFonts w:eastAsia="SimSun"/>
          <w:lang w:eastAsia="zh-CN"/>
        </w:rPr>
      </w:pPr>
      <w:ins w:id="2420"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1731CCB" w14:textId="77777777" w:rsidR="00BD137A" w:rsidRDefault="007D0894">
      <w:pPr>
        <w:pStyle w:val="af3"/>
        <w:numPr>
          <w:ilvl w:val="2"/>
          <w:numId w:val="11"/>
        </w:numPr>
        <w:spacing w:after="0" w:line="240" w:lineRule="auto"/>
        <w:rPr>
          <w:ins w:id="2421" w:author="Lee, Daewon" w:date="2022-10-17T00:49:00Z"/>
          <w:rFonts w:ascii="Times New Roman" w:eastAsiaTheme="minorEastAsia" w:hAnsi="Times New Roman"/>
          <w:sz w:val="22"/>
          <w:szCs w:val="22"/>
          <w:lang w:eastAsia="ko-KR"/>
        </w:rPr>
      </w:pPr>
      <w:ins w:id="2422"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aff2"/>
        <w:numPr>
          <w:ilvl w:val="1"/>
          <w:numId w:val="11"/>
        </w:numPr>
        <w:snapToGrid w:val="0"/>
        <w:rPr>
          <w:del w:id="2423" w:author="Lee, Daewon" w:date="2022-10-17T00:49:00Z"/>
          <w:rFonts w:eastAsia="SimSun"/>
          <w:lang w:eastAsia="zh-CN"/>
        </w:rPr>
      </w:pPr>
    </w:p>
    <w:p w14:paraId="4DEEE212" w14:textId="77777777" w:rsidR="00BD137A" w:rsidRDefault="007D0894">
      <w:pPr>
        <w:pStyle w:val="aff2"/>
        <w:numPr>
          <w:ilvl w:val="2"/>
          <w:numId w:val="11"/>
        </w:numPr>
        <w:snapToGrid w:val="0"/>
        <w:rPr>
          <w:del w:id="2424" w:author="Lee, Daewon" w:date="2022-10-17T00:49:00Z"/>
          <w:rFonts w:eastAsia="SimSun"/>
          <w:lang w:eastAsia="zh-CN"/>
        </w:rPr>
      </w:pPr>
      <w:del w:id="242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aff2"/>
        <w:numPr>
          <w:ilvl w:val="1"/>
          <w:numId w:val="11"/>
        </w:numPr>
        <w:snapToGrid w:val="0"/>
        <w:rPr>
          <w:del w:id="2426" w:author="Lee, Daewon" w:date="2022-10-17T00:49:00Z"/>
          <w:rFonts w:eastAsia="SimSun"/>
          <w:lang w:eastAsia="zh-CN"/>
        </w:rPr>
      </w:pPr>
      <w:del w:id="2427" w:author="Lee, Daewon" w:date="2022-10-17T00:49:00Z">
        <w:r>
          <w:rPr>
            <w:rFonts w:eastAsia="SimSun"/>
            <w:lang w:eastAsia="zh-CN"/>
          </w:rPr>
          <w:delText>Potential specification impact:</w:delText>
        </w:r>
      </w:del>
    </w:p>
    <w:p w14:paraId="6B4019E8" w14:textId="77777777" w:rsidR="00BD137A" w:rsidRDefault="007D0894">
      <w:pPr>
        <w:pStyle w:val="aff2"/>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52EC75B" w14:textId="77777777" w:rsidR="00BD137A" w:rsidRDefault="007D0894">
      <w:pPr>
        <w:pStyle w:val="aff2"/>
        <w:numPr>
          <w:ilvl w:val="2"/>
          <w:numId w:val="11"/>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EA29B17" w14:textId="77777777" w:rsidR="00BD137A" w:rsidRDefault="007D0894">
      <w:pPr>
        <w:pStyle w:val="aff2"/>
        <w:numPr>
          <w:ilvl w:val="2"/>
          <w:numId w:val="11"/>
        </w:numPr>
        <w:snapToGrid w:val="0"/>
        <w:rPr>
          <w:rFonts w:eastAsia="SimSun"/>
          <w:lang w:eastAsia="zh-CN"/>
        </w:rPr>
      </w:pPr>
      <w:r>
        <w:rPr>
          <w:rFonts w:eastAsia="SimSun"/>
          <w:lang w:eastAsia="zh-CN"/>
        </w:rPr>
        <w:t>Enhancements to CSI measurement and feedback, BRF, RLM, and RRM.</w:t>
      </w:r>
    </w:p>
    <w:p w14:paraId="7F24A18F" w14:textId="77777777" w:rsidR="00BD137A" w:rsidRDefault="007D0894">
      <w:pPr>
        <w:pStyle w:val="aff2"/>
        <w:numPr>
          <w:ilvl w:val="2"/>
          <w:numId w:val="11"/>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B56F3D8"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1D579EB" w14:textId="77777777" w:rsidR="00BD137A" w:rsidRDefault="007D0894">
      <w:pPr>
        <w:pStyle w:val="aff2"/>
        <w:numPr>
          <w:ilvl w:val="2"/>
          <w:numId w:val="11"/>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aff2"/>
        <w:numPr>
          <w:ilvl w:val="2"/>
          <w:numId w:val="11"/>
        </w:numPr>
        <w:snapToGrid w:val="0"/>
        <w:rPr>
          <w:rFonts w:eastAsia="SimSun"/>
          <w:lang w:eastAsia="zh-CN"/>
        </w:rPr>
      </w:pPr>
      <w:r>
        <w:rPr>
          <w:rFonts w:eastAsia="SimSun"/>
          <w:lang w:eastAsia="zh-CN"/>
        </w:rPr>
        <w:t>CSI-RS/reporting reconfiguration to UEs for dynamic adaptation of spatial elements.</w:t>
      </w:r>
    </w:p>
    <w:p w14:paraId="78960CC5" w14:textId="77777777" w:rsidR="00BD137A" w:rsidRDefault="007D0894">
      <w:pPr>
        <w:pStyle w:val="aff2"/>
        <w:numPr>
          <w:ilvl w:val="2"/>
          <w:numId w:val="11"/>
        </w:numPr>
        <w:snapToGrid w:val="0"/>
        <w:rPr>
          <w:rFonts w:eastAsia="SimSun"/>
          <w:lang w:eastAsia="zh-CN"/>
        </w:rPr>
      </w:pPr>
      <w:r>
        <w:rPr>
          <w:rFonts w:eastAsia="SimSun"/>
          <w:lang w:eastAsia="zh-CN"/>
        </w:rPr>
        <w:t>Optimized CSI reporting contents to provide compact CSI feedback for different muting hypotheses.</w:t>
      </w:r>
    </w:p>
    <w:p w14:paraId="2F74E18C" w14:textId="77777777" w:rsidR="00BD137A" w:rsidRDefault="007D0894">
      <w:pPr>
        <w:pStyle w:val="aff2"/>
        <w:numPr>
          <w:ilvl w:val="2"/>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1FD74A1"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19BD7" w14:textId="77777777" w:rsidR="00BD137A" w:rsidRDefault="007D0894">
      <w:pPr>
        <w:pStyle w:val="aff2"/>
        <w:numPr>
          <w:ilvl w:val="2"/>
          <w:numId w:val="11"/>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4D45D6C" w14:textId="77777777" w:rsidR="00BD137A" w:rsidRDefault="007D0894">
      <w:pPr>
        <w:pStyle w:val="aff2"/>
        <w:numPr>
          <w:ilvl w:val="1"/>
          <w:numId w:val="11"/>
        </w:numPr>
        <w:snapToGrid w:val="0"/>
        <w:rPr>
          <w:ins w:id="2428" w:author="Lee, Daewon" w:date="2022-10-17T00:49:00Z"/>
          <w:rFonts w:eastAsia="SimSun"/>
          <w:lang w:eastAsia="zh-CN"/>
        </w:rPr>
      </w:pPr>
      <w:ins w:id="2429" w:author="Lee, Daewon" w:date="2022-10-17T00:49:00Z">
        <w:r>
          <w:rPr>
            <w:rFonts w:eastAsia="SimSun"/>
            <w:lang w:eastAsia="zh-CN"/>
          </w:rPr>
          <w:t>Additional consideration/aspects (including any impact to legacy UEs, if any)</w:t>
        </w:r>
      </w:ins>
    </w:p>
    <w:p w14:paraId="4210DBAA" w14:textId="77777777" w:rsidR="00BD137A" w:rsidRDefault="007D0894">
      <w:pPr>
        <w:pStyle w:val="aff2"/>
        <w:numPr>
          <w:ilvl w:val="2"/>
          <w:numId w:val="11"/>
        </w:numPr>
        <w:snapToGrid w:val="0"/>
        <w:rPr>
          <w:ins w:id="2430" w:author="Lee, Daewon" w:date="2022-10-17T00:49:00Z"/>
          <w:rFonts w:eastAsia="SimSun"/>
          <w:lang w:eastAsia="zh-CN"/>
        </w:rPr>
      </w:pPr>
      <w:ins w:id="243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ins>
    </w:p>
    <w:p w14:paraId="1BC7E406" w14:textId="77777777" w:rsidR="00BD137A" w:rsidRDefault="007D0894">
      <w:pPr>
        <w:pStyle w:val="af3"/>
        <w:numPr>
          <w:ilvl w:val="1"/>
          <w:numId w:val="11"/>
        </w:numPr>
        <w:spacing w:after="0" w:line="240" w:lineRule="auto"/>
        <w:rPr>
          <w:del w:id="2432" w:author="Lee, Daewon" w:date="2022-10-17T00:49:00Z"/>
          <w:rFonts w:ascii="Times New Roman" w:eastAsiaTheme="minorEastAsia" w:hAnsi="Times New Roman"/>
          <w:sz w:val="22"/>
          <w:szCs w:val="22"/>
          <w:lang w:eastAsia="ko-KR"/>
        </w:rPr>
      </w:pPr>
      <w:del w:id="243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af3"/>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aff2"/>
        <w:numPr>
          <w:ilvl w:val="2"/>
          <w:numId w:val="11"/>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af3"/>
        <w:spacing w:after="0"/>
        <w:rPr>
          <w:rFonts w:ascii="Times New Roman" w:eastAsiaTheme="minorEastAsia" w:hAnsi="Times New Roman"/>
          <w:sz w:val="22"/>
          <w:szCs w:val="22"/>
          <w:lang w:eastAsia="ko-KR"/>
        </w:rPr>
      </w:pPr>
    </w:p>
    <w:p w14:paraId="303FD8B2" w14:textId="77777777" w:rsidR="00BD137A" w:rsidRDefault="007D0894">
      <w:pPr>
        <w:pStyle w:val="4"/>
        <w:ind w:left="1411" w:hanging="1411"/>
        <w:rPr>
          <w:rFonts w:eastAsia="SimSun"/>
          <w:szCs w:val="18"/>
          <w:lang w:eastAsia="zh-CN"/>
        </w:rPr>
      </w:pPr>
      <w:r>
        <w:rPr>
          <w:rFonts w:eastAsia="SimSun"/>
          <w:szCs w:val="18"/>
          <w:lang w:eastAsia="zh-CN"/>
        </w:rPr>
        <w:t>Company Comments on Proposal #4-1D</w:t>
      </w:r>
    </w:p>
    <w:p w14:paraId="1C68EFBF"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31A8442D" w14:textId="77777777" w:rsidTr="00CA33F8">
        <w:tc>
          <w:tcPr>
            <w:tcW w:w="1704" w:type="dxa"/>
            <w:shd w:val="clear" w:color="auto" w:fill="FBE4D5" w:themeFill="accent2" w:themeFillTint="33"/>
          </w:tcPr>
          <w:p w14:paraId="00C226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CA33F8">
        <w:tc>
          <w:tcPr>
            <w:tcW w:w="1704" w:type="dxa"/>
          </w:tcPr>
          <w:p w14:paraId="1F4C4CD3"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D2C0E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aff2"/>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69B889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CA33F8">
        <w:tc>
          <w:tcPr>
            <w:tcW w:w="1704" w:type="dxa"/>
            <w:tcBorders>
              <w:top w:val="nil"/>
            </w:tcBorders>
          </w:tcPr>
          <w:p w14:paraId="178EC97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BD2FB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480AE69C" w14:textId="77777777" w:rsidR="00BD137A" w:rsidRDefault="007D0894">
            <w:pPr>
              <w:pStyle w:val="af3"/>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10E87CBE"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9841BB"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11E783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7D57702" w14:textId="77777777" w:rsidR="00BD137A" w:rsidRDefault="007D0894">
            <w:pPr>
              <w:pStyle w:val="af3"/>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CA33F8">
        <w:tc>
          <w:tcPr>
            <w:tcW w:w="1704" w:type="dxa"/>
          </w:tcPr>
          <w:p w14:paraId="548D9A09"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75B3E5C"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CA33F8">
        <w:tc>
          <w:tcPr>
            <w:tcW w:w="1704" w:type="dxa"/>
          </w:tcPr>
          <w:p w14:paraId="4CDB971C" w14:textId="7EBD0443" w:rsidR="002E7224" w:rsidRDefault="002E7224"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af3"/>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CSI-</w:t>
            </w:r>
            <w:proofErr w:type="spellStart"/>
            <w:r w:rsidRPr="003C21F5">
              <w:rPr>
                <w:rFonts w:ascii="Times New Roman" w:eastAsiaTheme="minorEastAsia" w:hAnsi="Times New Roman"/>
                <w:szCs w:val="20"/>
                <w:lang w:eastAsia="ko-KR"/>
              </w:rPr>
              <w:t>ResourceConfig</w:t>
            </w:r>
            <w:proofErr w:type="spellEnd"/>
            <w:r w:rsidRPr="003C21F5">
              <w:rPr>
                <w:rFonts w:ascii="Times New Roman" w:eastAsiaTheme="minorEastAsia" w:hAnsi="Times New Roman"/>
                <w:szCs w:val="20"/>
                <w:lang w:eastAsia="ko-KR"/>
              </w:rPr>
              <w:t xml:space="preserve"> contains a configuration of a list of S≥1 CSI Resource Sets (</w:t>
            </w:r>
            <w:proofErr w:type="spellStart"/>
            <w:r w:rsidRPr="003C21F5">
              <w:rPr>
                <w:rFonts w:ascii="Times New Roman" w:eastAsiaTheme="minorEastAsia" w:hAnsi="Times New Roman"/>
                <w:szCs w:val="20"/>
                <w:lang w:eastAsia="ko-KR"/>
              </w:rPr>
              <w:t>csi</w:t>
            </w:r>
            <w:proofErr w:type="spellEnd"/>
            <w:r w:rsidRPr="003C21F5">
              <w:rPr>
                <w:rFonts w:ascii="Times New Roman" w:eastAsiaTheme="minorEastAsia" w:hAnsi="Times New Roman"/>
                <w:szCs w:val="20"/>
                <w:lang w:eastAsia="ko-KR"/>
              </w:rPr>
              <w:t>-RS-</w:t>
            </w:r>
            <w:proofErr w:type="spellStart"/>
            <w:r w:rsidRPr="003C21F5">
              <w:rPr>
                <w:rFonts w:ascii="Times New Roman" w:eastAsiaTheme="minorEastAsia" w:hAnsi="Times New Roman"/>
                <w:szCs w:val="20"/>
                <w:lang w:eastAsia="ko-KR"/>
              </w:rPr>
              <w:t>ResourceSetList</w:t>
            </w:r>
            <w:proofErr w:type="spellEnd"/>
            <w:r w:rsidRPr="003C21F5">
              <w:rPr>
                <w:rFonts w:ascii="Times New Roman" w:eastAsiaTheme="minorEastAsia" w:hAnsi="Times New Roman"/>
                <w:szCs w:val="20"/>
                <w:lang w:eastAsia="ko-KR"/>
              </w:rPr>
              <w:t xml:space="preserve">). The </w:t>
            </w:r>
            <w:proofErr w:type="spellStart"/>
            <w:r w:rsidRPr="003C21F5">
              <w:rPr>
                <w:rFonts w:ascii="Times New Roman" w:eastAsiaTheme="minorEastAsia" w:hAnsi="Times New Roman"/>
                <w:szCs w:val="20"/>
                <w:lang w:eastAsia="ko-KR"/>
              </w:rPr>
              <w:t>resourceType</w:t>
            </w:r>
            <w:proofErr w:type="spellEnd"/>
            <w:r w:rsidRPr="003C21F5">
              <w:rPr>
                <w:rFonts w:ascii="Times New Roman" w:eastAsiaTheme="minorEastAsia" w:hAnsi="Times New Roman"/>
                <w:szCs w:val="20"/>
                <w:lang w:eastAsia="ko-KR"/>
              </w:rPr>
              <w:t xml:space="preserve"> and can be set to aperiodic, periodic, or semi-persistent. </w:t>
            </w:r>
          </w:p>
          <w:p w14:paraId="13160667"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sidRPr="003C21F5">
              <w:rPr>
                <w:rFonts w:ascii="Times New Roman" w:eastAsiaTheme="minorEastAsia" w:hAnsi="Times New Roman"/>
                <w:szCs w:val="20"/>
                <w:lang w:eastAsia="ko-KR"/>
              </w:rPr>
              <w:t>2,  otherwise</w:t>
            </w:r>
            <w:proofErr w:type="gramEnd"/>
            <w:r w:rsidRPr="003C21F5">
              <w:rPr>
                <w:rFonts w:ascii="Times New Roman" w:eastAsiaTheme="minorEastAsia" w:hAnsi="Times New Roman"/>
                <w:szCs w:val="20"/>
                <w:lang w:eastAsia="ko-KR"/>
              </w:rPr>
              <w:t xml:space="preserve"> the number of CSI-RS Resource Sets configured is limited to S=1. </w:t>
            </w:r>
          </w:p>
          <w:p w14:paraId="4F005A7C"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af3"/>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w:t>
            </w:r>
            <w:proofErr w:type="spellStart"/>
            <w:proofErr w:type="gramStart"/>
            <w:r w:rsidRPr="003C21F5">
              <w:rPr>
                <w:rFonts w:ascii="Times New Roman" w:eastAsiaTheme="minorEastAsia" w:hAnsi="Times New Roman"/>
                <w:szCs w:val="20"/>
                <w:lang w:eastAsia="ko-KR"/>
              </w:rPr>
              <w:t>ResourceConfigs</w:t>
            </w:r>
            <w:proofErr w:type="spellEnd"/>
            <w:ins w:id="2434"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1F40E969" w14:textId="77777777" w:rsidR="002E7224" w:rsidRDefault="002E7224" w:rsidP="008C72E9">
            <w:pPr>
              <w:pStyle w:val="af3"/>
              <w:spacing w:after="0"/>
              <w:rPr>
                <w:rFonts w:ascii="Times New Roman" w:hAnsi="Times New Roman"/>
                <w:sz w:val="22"/>
                <w:szCs w:val="22"/>
                <w:lang w:eastAsia="zh-CN"/>
              </w:rPr>
            </w:pPr>
          </w:p>
        </w:tc>
      </w:tr>
      <w:tr w:rsidR="00EB40B8" w14:paraId="5A62CB27" w14:textId="77777777" w:rsidTr="00CA33F8">
        <w:tc>
          <w:tcPr>
            <w:tcW w:w="1704" w:type="dxa"/>
          </w:tcPr>
          <w:p w14:paraId="6E4B8E4B" w14:textId="11989D25" w:rsidR="00EB40B8" w:rsidRDefault="00EB40B8" w:rsidP="00EB40B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CA33F8">
        <w:tc>
          <w:tcPr>
            <w:tcW w:w="1704" w:type="dxa"/>
          </w:tcPr>
          <w:p w14:paraId="5984557A" w14:textId="1A9E1F7A" w:rsidR="007235BD" w:rsidRDefault="007235BD" w:rsidP="007235BD">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5378811E"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aff2"/>
              <w:numPr>
                <w:ilvl w:val="1"/>
                <w:numId w:val="77"/>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sidRPr="0092704C">
              <w:rPr>
                <w:rFonts w:eastAsia="SimSun"/>
                <w:strike/>
                <w:color w:val="FF0000"/>
                <w:shd w:val="clear" w:color="auto" w:fill="FFFF00"/>
                <w:lang w:eastAsia="zh-CN"/>
              </w:rPr>
              <w:t>UE-specific</w:t>
            </w:r>
            <w:r w:rsidRPr="0092704C">
              <w:rPr>
                <w:rFonts w:eastAsia="SimSun"/>
                <w:color w:val="FF0000"/>
                <w:lang w:eastAsia="zh-CN"/>
              </w:rPr>
              <w:t xml:space="preserve"> </w:t>
            </w:r>
            <w:r>
              <w:rPr>
                <w:rFonts w:eastAsia="SimSun"/>
                <w:lang w:eastAsia="zh-CN"/>
              </w:rPr>
              <w:t xml:space="preserve">channels </w:t>
            </w:r>
            <w:r w:rsidRPr="0092704C">
              <w:rPr>
                <w:rFonts w:eastAsia="SimSun"/>
                <w:color w:val="FF0000"/>
                <w:shd w:val="clear" w:color="auto" w:fill="FFFF00"/>
                <w:lang w:eastAsia="zh-CN"/>
              </w:rPr>
              <w:t>and signals</w:t>
            </w:r>
            <w:r w:rsidRPr="0092704C">
              <w:rPr>
                <w:rFonts w:eastAsia="SimSun"/>
                <w:color w:val="FF0000"/>
                <w:lang w:eastAsia="zh-CN"/>
              </w:rPr>
              <w:t>.</w:t>
            </w:r>
          </w:p>
          <w:p w14:paraId="4B016A98" w14:textId="77777777" w:rsidR="007235BD" w:rsidRDefault="007235BD" w:rsidP="007235BD">
            <w:pPr>
              <w:pStyle w:val="aff2"/>
              <w:numPr>
                <w:ilvl w:val="1"/>
                <w:numId w:val="77"/>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10633485" w14:textId="77777777" w:rsidR="007235BD" w:rsidRDefault="007235BD" w:rsidP="007235BD">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5D4872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aff2"/>
              <w:numPr>
                <w:ilvl w:val="2"/>
                <w:numId w:val="77"/>
              </w:numPr>
              <w:overflowPunct w:val="0"/>
              <w:snapToGrid w:val="0"/>
              <w:rPr>
                <w:rFonts w:eastAsia="SimSun"/>
                <w:lang w:eastAsia="zh-CN"/>
              </w:rPr>
            </w:pPr>
            <w:r>
              <w:rPr>
                <w:rFonts w:eastAsia="SimSun"/>
                <w:lang w:eastAsia="zh-CN"/>
              </w:rPr>
              <w:t>Type 3: activate/deactivate all spatial elements of a RS configuration</w:t>
            </w:r>
          </w:p>
          <w:p w14:paraId="702961AA" w14:textId="3E22FBEC" w:rsidR="007235BD" w:rsidRDefault="007235BD" w:rsidP="007235BD">
            <w:pPr>
              <w:pStyle w:val="af3"/>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r w:rsidR="00BE09A5" w14:paraId="1510A8FC" w14:textId="77777777" w:rsidTr="00CA33F8">
        <w:tc>
          <w:tcPr>
            <w:tcW w:w="1704" w:type="dxa"/>
          </w:tcPr>
          <w:p w14:paraId="380FE854" w14:textId="128DBDB0" w:rsidR="00BE09A5" w:rsidRPr="00BE09A5" w:rsidRDefault="00BE09A5" w:rsidP="00BE09A5">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03B9F8A5"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sz w:val="22"/>
                <w:szCs w:val="22"/>
                <w:lang w:eastAsia="zh-CN"/>
              </w:rPr>
              <w:t>Generally, w</w:t>
            </w:r>
            <w:r w:rsidRPr="00821624">
              <w:rPr>
                <w:rFonts w:ascii="Times New Roman" w:hAnsi="Times New Roman" w:hint="eastAsia"/>
                <w:sz w:val="22"/>
                <w:szCs w:val="22"/>
                <w:lang w:eastAsia="zh-CN"/>
              </w:rPr>
              <w:t>e</w:t>
            </w:r>
            <w:r w:rsidRPr="00821624">
              <w:rPr>
                <w:rFonts w:ascii="Times New Roman" w:hAnsi="Times New Roman"/>
                <w:sz w:val="22"/>
                <w:szCs w:val="22"/>
                <w:lang w:eastAsia="zh-CN"/>
              </w:rPr>
              <w:t xml:space="preserve"> are fine with FL’s updated proposal.  </w:t>
            </w:r>
          </w:p>
          <w:p w14:paraId="108485CC"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hint="eastAsia"/>
                <w:sz w:val="22"/>
                <w:szCs w:val="22"/>
                <w:lang w:eastAsia="zh-CN"/>
              </w:rPr>
              <w:t>F</w:t>
            </w:r>
            <w:r w:rsidRPr="00821624">
              <w:rPr>
                <w:rFonts w:ascii="Times New Roman" w:hAnsi="Times New Roman"/>
                <w:sz w:val="22"/>
                <w:szCs w:val="22"/>
                <w:lang w:eastAsia="zh-CN"/>
              </w:rPr>
              <w:t xml:space="preserve">or the impact to other WG, similar as proposal 5-1D, the impact to mobility should be considered.  </w:t>
            </w:r>
          </w:p>
          <w:p w14:paraId="470D8AE5" w14:textId="77777777" w:rsidR="00BE09A5" w:rsidRPr="00913D67" w:rsidRDefault="00BE09A5" w:rsidP="00BE09A5">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6D965E56" w14:textId="77777777" w:rsidR="00BE09A5" w:rsidRPr="00852A65" w:rsidRDefault="00BE09A5" w:rsidP="00BE09A5">
            <w:pPr>
              <w:pStyle w:val="af3"/>
              <w:numPr>
                <w:ilvl w:val="2"/>
                <w:numId w:val="77"/>
              </w:numPr>
              <w:spacing w:after="0" w:line="240" w:lineRule="auto"/>
              <w:rPr>
                <w:ins w:id="2435" w:author="Lee, Daewon" w:date="2022-10-17T00:50:00Z"/>
                <w:rFonts w:ascii="Times New Roman" w:eastAsiaTheme="minorEastAsia" w:hAnsi="Times New Roman"/>
                <w:sz w:val="22"/>
                <w:szCs w:val="22"/>
                <w:u w:val="single"/>
                <w:lang w:eastAsia="ko-KR"/>
              </w:rPr>
            </w:pPr>
            <w:ins w:id="2436"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3CADFFB4" w14:textId="77777777" w:rsidR="00BE09A5" w:rsidRPr="00852A65" w:rsidRDefault="00BE09A5" w:rsidP="00BE09A5">
            <w:pPr>
              <w:pStyle w:val="af3"/>
              <w:numPr>
                <w:ilvl w:val="2"/>
                <w:numId w:val="77"/>
              </w:numPr>
              <w:spacing w:after="0" w:line="240" w:lineRule="auto"/>
              <w:rPr>
                <w:ins w:id="2437" w:author="Lee, Daewon" w:date="2022-10-17T00:50:00Z"/>
                <w:rFonts w:ascii="Times New Roman" w:eastAsiaTheme="minorEastAsia" w:hAnsi="Times New Roman"/>
                <w:sz w:val="22"/>
                <w:szCs w:val="22"/>
                <w:u w:val="single"/>
                <w:lang w:eastAsia="ko-KR"/>
              </w:rPr>
            </w:pPr>
            <w:ins w:id="2438" w:author="Lee, Daewon" w:date="2022-10-17T00:50:00Z">
              <w:r>
                <w:rPr>
                  <w:rFonts w:ascii="Times New Roman" w:eastAsia="DengXian" w:hAnsi="Times New Roman"/>
                  <w:sz w:val="22"/>
                  <w:szCs w:val="22"/>
                  <w:lang w:eastAsia="zh-CN"/>
                </w:rPr>
                <w:t>RAN3:</w:t>
              </w:r>
            </w:ins>
          </w:p>
          <w:p w14:paraId="7A377CF8" w14:textId="77777777" w:rsidR="00BE09A5" w:rsidRPr="00852A65" w:rsidRDefault="00BE09A5" w:rsidP="00BE09A5">
            <w:pPr>
              <w:pStyle w:val="af3"/>
              <w:numPr>
                <w:ilvl w:val="2"/>
                <w:numId w:val="77"/>
              </w:numPr>
              <w:spacing w:after="0" w:line="240" w:lineRule="auto"/>
              <w:rPr>
                <w:ins w:id="2439" w:author="Lee, Daewon" w:date="2022-10-17T00:50:00Z"/>
                <w:rFonts w:ascii="Times New Roman" w:eastAsiaTheme="minorEastAsia" w:hAnsi="Times New Roman"/>
                <w:sz w:val="22"/>
                <w:szCs w:val="22"/>
                <w:u w:val="single"/>
                <w:lang w:eastAsia="ko-KR"/>
              </w:rPr>
            </w:pPr>
            <w:ins w:id="2440" w:author="Lee, Daewon" w:date="2022-10-17T00:50:00Z">
              <w:r>
                <w:rPr>
                  <w:rFonts w:ascii="Times New Roman" w:eastAsia="DengXian" w:hAnsi="Times New Roman"/>
                  <w:sz w:val="22"/>
                  <w:szCs w:val="22"/>
                  <w:lang w:eastAsia="zh-CN"/>
                </w:rPr>
                <w:t>RAN4:</w:t>
              </w:r>
            </w:ins>
          </w:p>
          <w:p w14:paraId="3DC23B77" w14:textId="77777777" w:rsidR="00BE09A5" w:rsidRDefault="00BE09A5" w:rsidP="00BE09A5">
            <w:pPr>
              <w:pStyle w:val="af3"/>
              <w:numPr>
                <w:ilvl w:val="3"/>
                <w:numId w:val="77"/>
              </w:numPr>
              <w:spacing w:after="0" w:line="240" w:lineRule="auto"/>
              <w:rPr>
                <w:ins w:id="2441" w:author="Lee, Daewon" w:date="2022-10-17T00:50:00Z"/>
                <w:rFonts w:ascii="Times New Roman" w:eastAsiaTheme="minorEastAsia" w:hAnsi="Times New Roman"/>
                <w:sz w:val="22"/>
                <w:szCs w:val="22"/>
                <w:u w:val="single"/>
                <w:lang w:eastAsia="ko-KR"/>
              </w:rPr>
            </w:pPr>
            <w:del w:id="2442" w:author="Lee, Daewon" w:date="2022-10-17T00:50:00Z">
              <w:r w:rsidRPr="00913D67" w:rsidDel="00852A65">
                <w:rPr>
                  <w:rFonts w:ascii="Times New Roman" w:eastAsia="DengXian" w:hAnsi="Times New Roman"/>
                  <w:sz w:val="22"/>
                  <w:szCs w:val="22"/>
                  <w:lang w:eastAsia="zh-CN"/>
                </w:rPr>
                <w:delText>RAN4 input on i</w:delText>
              </w:r>
            </w:del>
            <w:del w:id="2443" w:author="Lee, Daewon" w:date="2022-10-17T00:51:00Z">
              <w:r w:rsidRPr="00913D67" w:rsidDel="00852A65">
                <w:rPr>
                  <w:rFonts w:ascii="Times New Roman" w:eastAsia="DengXian" w:hAnsi="Times New Roman"/>
                  <w:sz w:val="22"/>
                  <w:szCs w:val="22"/>
                  <w:lang w:eastAsia="zh-CN"/>
                </w:rPr>
                <w:delText xml:space="preserve">mpact to </w:delText>
              </w:r>
            </w:del>
            <w:r w:rsidRPr="00913D67">
              <w:rPr>
                <w:rFonts w:ascii="Times New Roman" w:eastAsia="DengXian" w:hAnsi="Times New Roman"/>
                <w:sz w:val="22"/>
                <w:szCs w:val="22"/>
                <w:lang w:eastAsia="zh-CN"/>
              </w:rPr>
              <w:t>RLM or RRM measurement from adaptation changes to antenna ports configuration</w:t>
            </w:r>
            <w:del w:id="2444" w:author="Lee, Daewon" w:date="2022-10-17T00:51:00Z">
              <w:r w:rsidRPr="00913D67" w:rsidDel="00852A65">
                <w:rPr>
                  <w:rFonts w:ascii="Times New Roman" w:eastAsia="DengXian" w:hAnsi="Times New Roman"/>
                  <w:sz w:val="22"/>
                  <w:szCs w:val="22"/>
                  <w:lang w:eastAsia="zh-CN"/>
                </w:rPr>
                <w:delText xml:space="preserve"> might be needed</w:delText>
              </w:r>
            </w:del>
            <w:r w:rsidRPr="00913D67">
              <w:rPr>
                <w:rFonts w:ascii="Times New Roman" w:eastAsia="DengXian" w:hAnsi="Times New Roman"/>
                <w:sz w:val="22"/>
                <w:szCs w:val="22"/>
                <w:lang w:eastAsia="zh-CN"/>
              </w:rPr>
              <w:t>.</w:t>
            </w:r>
          </w:p>
          <w:p w14:paraId="5F702A5B" w14:textId="77777777" w:rsidR="00BE09A5" w:rsidRPr="00821624" w:rsidRDefault="00BE09A5" w:rsidP="00BE09A5">
            <w:pPr>
              <w:pStyle w:val="af3"/>
              <w:tabs>
                <w:tab w:val="left" w:pos="0"/>
              </w:tabs>
              <w:spacing w:after="0" w:line="240" w:lineRule="auto"/>
              <w:ind w:left="1800"/>
              <w:rPr>
                <w:ins w:id="2445" w:author="jiangy" w:date="2022-10-17T18:05:00Z"/>
                <w:rFonts w:ascii="Times New Roman" w:eastAsiaTheme="minorEastAsia" w:hAnsi="Times New Roman"/>
                <w:sz w:val="22"/>
                <w:szCs w:val="22"/>
                <w:u w:val="single"/>
                <w:lang w:eastAsia="ko-KR"/>
              </w:rPr>
            </w:pPr>
          </w:p>
          <w:p w14:paraId="6D15D500" w14:textId="77777777" w:rsidR="00BE09A5" w:rsidRDefault="00BE09A5" w:rsidP="00BE09A5">
            <w:pPr>
              <w:pStyle w:val="af3"/>
              <w:spacing w:after="0"/>
              <w:rPr>
                <w:ins w:id="2446" w:author="jiangy" w:date="2022-10-17T18:05:00Z"/>
                <w:rFonts w:ascii="Times New Roman" w:hAnsi="Times New Roman"/>
                <w:sz w:val="22"/>
                <w:szCs w:val="22"/>
                <w:lang w:eastAsia="zh-CN"/>
              </w:rPr>
            </w:pPr>
          </w:p>
          <w:p w14:paraId="5550BA87" w14:textId="77777777" w:rsidR="00BE09A5" w:rsidRDefault="00BE09A5" w:rsidP="00BE09A5">
            <w:pPr>
              <w:pStyle w:val="af3"/>
              <w:spacing w:after="0"/>
              <w:rPr>
                <w:rFonts w:ascii="Times New Roman" w:hAnsi="Times New Roman"/>
                <w:sz w:val="22"/>
                <w:szCs w:val="22"/>
                <w:lang w:eastAsia="zh-CN"/>
              </w:rPr>
            </w:pPr>
          </w:p>
        </w:tc>
      </w:tr>
    </w:tbl>
    <w:p w14:paraId="05D884D7" w14:textId="77777777" w:rsidR="00BD137A" w:rsidRDefault="00BD137A">
      <w:pPr>
        <w:pStyle w:val="af3"/>
        <w:spacing w:after="0" w:line="240" w:lineRule="auto"/>
        <w:rPr>
          <w:rFonts w:ascii="Times New Roman" w:hAnsi="Times New Roman"/>
          <w:sz w:val="22"/>
          <w:szCs w:val="22"/>
          <w:lang w:eastAsia="zh-CN"/>
        </w:rPr>
      </w:pPr>
    </w:p>
    <w:p w14:paraId="5E6CEF04" w14:textId="77777777" w:rsidR="00BD137A" w:rsidRDefault="00BD137A">
      <w:pPr>
        <w:pStyle w:val="af3"/>
        <w:spacing w:after="0"/>
        <w:rPr>
          <w:rFonts w:ascii="Times New Roman" w:eastAsiaTheme="minorEastAsia" w:hAnsi="Times New Roman"/>
          <w:sz w:val="22"/>
          <w:szCs w:val="22"/>
          <w:lang w:eastAsia="ko-KR"/>
        </w:rPr>
      </w:pPr>
    </w:p>
    <w:p w14:paraId="141A4E2A" w14:textId="77777777" w:rsidR="00BD137A" w:rsidRDefault="00BD137A">
      <w:pPr>
        <w:pStyle w:val="af3"/>
        <w:spacing w:after="0"/>
        <w:rPr>
          <w:rFonts w:ascii="Times New Roman" w:eastAsiaTheme="minorEastAsia" w:hAnsi="Times New Roman"/>
          <w:sz w:val="22"/>
          <w:szCs w:val="22"/>
          <w:lang w:eastAsia="ko-KR"/>
        </w:rPr>
      </w:pPr>
    </w:p>
    <w:p w14:paraId="50354F57" w14:textId="77777777" w:rsidR="00BD137A" w:rsidRDefault="00BD137A">
      <w:pPr>
        <w:pStyle w:val="af3"/>
        <w:spacing w:after="0"/>
        <w:rPr>
          <w:rFonts w:ascii="Times New Roman" w:eastAsiaTheme="minorEastAsia" w:hAnsi="Times New Roman"/>
          <w:sz w:val="22"/>
          <w:szCs w:val="22"/>
          <w:lang w:eastAsia="ko-KR"/>
        </w:rPr>
      </w:pPr>
    </w:p>
    <w:p w14:paraId="28318B48" w14:textId="77777777" w:rsidR="00BD137A" w:rsidRDefault="007D0894">
      <w:pPr>
        <w:pStyle w:val="4"/>
        <w:ind w:left="1411" w:hanging="1411"/>
        <w:rPr>
          <w:rFonts w:eastAsia="SimSun"/>
          <w:szCs w:val="18"/>
          <w:lang w:val="en-US" w:eastAsia="zh-CN"/>
        </w:rPr>
      </w:pPr>
      <w:r>
        <w:rPr>
          <w:rFonts w:eastAsia="SimSun"/>
          <w:szCs w:val="18"/>
          <w:lang w:eastAsia="zh-CN"/>
        </w:rPr>
        <w:t>Proposal #4-2D</w:t>
      </w:r>
    </w:p>
    <w:p w14:paraId="0FB918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af3"/>
        <w:spacing w:after="0" w:line="240" w:lineRule="auto"/>
        <w:rPr>
          <w:rFonts w:ascii="Times New Roman" w:hAnsi="Times New Roman"/>
          <w:sz w:val="22"/>
          <w:szCs w:val="22"/>
          <w:lang w:eastAsia="zh-CN"/>
        </w:rPr>
      </w:pPr>
    </w:p>
    <w:p w14:paraId="49398D9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aff2"/>
        <w:numPr>
          <w:ilvl w:val="1"/>
          <w:numId w:val="11"/>
        </w:numPr>
        <w:snapToGrid w:val="0"/>
        <w:spacing w:line="240" w:lineRule="auto"/>
        <w:rPr>
          <w:del w:id="2447" w:author="Lee, Daewon" w:date="2022-10-17T00:52:00Z"/>
        </w:rPr>
      </w:pPr>
      <w:del w:id="2448"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aff2"/>
        <w:numPr>
          <w:ilvl w:val="1"/>
          <w:numId w:val="11"/>
        </w:numPr>
        <w:spacing w:line="240" w:lineRule="auto"/>
      </w:pPr>
      <w:r>
        <w:rPr>
          <w:lang w:eastAsia="zh-CN"/>
        </w:rPr>
        <w:t>Background:</w:t>
      </w:r>
    </w:p>
    <w:p w14:paraId="79BAD23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aff2"/>
        <w:numPr>
          <w:ilvl w:val="1"/>
          <w:numId w:val="11"/>
        </w:numPr>
        <w:snapToGrid w:val="0"/>
        <w:spacing w:line="240" w:lineRule="auto"/>
        <w:rPr>
          <w:del w:id="2449" w:author="Lee, Daewon" w:date="2022-10-17T00:51:00Z"/>
          <w:rFonts w:eastAsia="SimSun"/>
          <w:lang w:eastAsia="zh-CN"/>
        </w:rPr>
      </w:pPr>
      <w:del w:id="2450" w:author="Lee, Daewon" w:date="2022-10-17T00:51:00Z">
        <w:r>
          <w:rPr>
            <w:rFonts w:eastAsia="SimSun"/>
            <w:lang w:eastAsia="zh-CN"/>
          </w:rPr>
          <w:delText>Potential specification impact:</w:delText>
        </w:r>
      </w:del>
    </w:p>
    <w:p w14:paraId="6B9567C0" w14:textId="77777777" w:rsidR="00BD137A" w:rsidRDefault="007D0894">
      <w:pPr>
        <w:pStyle w:val="af3"/>
        <w:numPr>
          <w:ilvl w:val="2"/>
          <w:numId w:val="11"/>
        </w:numPr>
        <w:spacing w:after="0" w:line="240" w:lineRule="auto"/>
        <w:rPr>
          <w:del w:id="2451" w:author="Lee, Daewon" w:date="2022-10-17T00:51:00Z"/>
          <w:rFonts w:ascii="Times New Roman" w:eastAsiaTheme="minorEastAsia" w:hAnsi="Times New Roman"/>
          <w:sz w:val="22"/>
          <w:szCs w:val="22"/>
          <w:lang w:eastAsia="ko-KR"/>
        </w:rPr>
      </w:pPr>
      <w:del w:id="2452"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aff2"/>
        <w:numPr>
          <w:ilvl w:val="2"/>
          <w:numId w:val="11"/>
        </w:numPr>
        <w:spacing w:line="240" w:lineRule="auto"/>
        <w:rPr>
          <w:del w:id="2453" w:author="Lee, Daewon" w:date="2022-10-17T00:51:00Z"/>
        </w:rPr>
      </w:pPr>
      <w:del w:id="2454" w:author="Lee, Daewon" w:date="2022-10-17T00:51:00Z">
        <w:r>
          <w:delText>Signaling details to indicate muted TRP, e.g., based on TRP index or CORESET pool index</w:delText>
        </w:r>
      </w:del>
    </w:p>
    <w:p w14:paraId="4B53AE0B" w14:textId="77777777" w:rsidR="00BD137A" w:rsidRDefault="007D0894">
      <w:pPr>
        <w:pStyle w:val="aff2"/>
        <w:numPr>
          <w:ilvl w:val="2"/>
          <w:numId w:val="11"/>
        </w:numPr>
        <w:spacing w:line="240" w:lineRule="auto"/>
        <w:rPr>
          <w:del w:id="2455" w:author="Lee, Daewon" w:date="2022-10-17T00:51:00Z"/>
        </w:rPr>
      </w:pPr>
      <w:del w:id="2456"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af3"/>
        <w:numPr>
          <w:ilvl w:val="2"/>
          <w:numId w:val="11"/>
        </w:numPr>
        <w:spacing w:after="0" w:line="240" w:lineRule="auto"/>
        <w:rPr>
          <w:del w:id="2457" w:author="Lee, Daewon" w:date="2022-10-17T00:51:00Z"/>
          <w:rFonts w:ascii="Times New Roman" w:hAnsi="Times New Roman"/>
          <w:sz w:val="22"/>
          <w:szCs w:val="22"/>
          <w:lang w:eastAsia="zh-CN"/>
        </w:rPr>
      </w:pPr>
      <w:del w:id="2458"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af3"/>
        <w:numPr>
          <w:ilvl w:val="2"/>
          <w:numId w:val="11"/>
        </w:numPr>
        <w:spacing w:after="0" w:line="240" w:lineRule="auto"/>
        <w:rPr>
          <w:del w:id="2459" w:author="Lee, Daewon" w:date="2022-10-17T00:51:00Z"/>
          <w:rFonts w:ascii="Times New Roman" w:hAnsi="Times New Roman"/>
          <w:sz w:val="22"/>
          <w:szCs w:val="22"/>
          <w:lang w:eastAsia="zh-CN"/>
        </w:rPr>
      </w:pPr>
      <w:del w:id="2460"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af3"/>
        <w:numPr>
          <w:ilvl w:val="1"/>
          <w:numId w:val="11"/>
        </w:numPr>
        <w:spacing w:after="0" w:line="240" w:lineRule="auto"/>
        <w:rPr>
          <w:del w:id="2461" w:author="Lee, Daewon" w:date="2022-10-17T00:51:00Z"/>
          <w:rFonts w:ascii="Times New Roman" w:eastAsiaTheme="minorEastAsia" w:hAnsi="Times New Roman"/>
          <w:sz w:val="22"/>
          <w:szCs w:val="22"/>
          <w:lang w:eastAsia="ko-KR"/>
        </w:rPr>
      </w:pPr>
      <w:del w:id="2462"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aff2"/>
        <w:numPr>
          <w:ilvl w:val="2"/>
          <w:numId w:val="11"/>
        </w:numPr>
        <w:rPr>
          <w:del w:id="2463" w:author="Lee, Daewon" w:date="2022-10-17T00:51:00Z"/>
        </w:rPr>
      </w:pPr>
      <w:del w:id="2464"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aff2"/>
        <w:numPr>
          <w:ilvl w:val="2"/>
          <w:numId w:val="11"/>
        </w:numPr>
        <w:rPr>
          <w:del w:id="2465" w:author="Lee, Daewon" w:date="2022-10-17T00:51:00Z"/>
        </w:rPr>
      </w:pPr>
      <w:del w:id="2466" w:author="Lee, Daewon" w:date="2022-10-17T00:51:00Z">
        <w:r>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aff2"/>
        <w:numPr>
          <w:ilvl w:val="1"/>
          <w:numId w:val="11"/>
        </w:numPr>
        <w:spacing w:line="240" w:lineRule="auto"/>
      </w:pPr>
      <w:r>
        <w:t>Potential impact to other WG</w:t>
      </w:r>
      <w:del w:id="2467" w:author="Lee, Daewon" w:date="2022-10-17T00:50:00Z">
        <w:r>
          <w:delText>S</w:delText>
        </w:r>
      </w:del>
    </w:p>
    <w:p w14:paraId="2E44CCF3" w14:textId="77777777" w:rsidR="00BD137A" w:rsidRDefault="007D0894">
      <w:pPr>
        <w:pStyle w:val="af3"/>
        <w:numPr>
          <w:ilvl w:val="2"/>
          <w:numId w:val="11"/>
        </w:numPr>
        <w:spacing w:after="0" w:line="240" w:lineRule="auto"/>
        <w:rPr>
          <w:ins w:id="2468" w:author="Lee, Daewon" w:date="2022-10-17T00:50:00Z"/>
          <w:rFonts w:ascii="Times New Roman" w:eastAsiaTheme="minorEastAsia" w:hAnsi="Times New Roman"/>
          <w:sz w:val="22"/>
          <w:szCs w:val="22"/>
          <w:lang w:eastAsia="ko-KR"/>
        </w:rPr>
      </w:pPr>
      <w:ins w:id="2469"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af3"/>
        <w:numPr>
          <w:ilvl w:val="2"/>
          <w:numId w:val="11"/>
        </w:numPr>
        <w:spacing w:after="0" w:line="240" w:lineRule="auto"/>
        <w:rPr>
          <w:ins w:id="2470" w:author="Lee, Daewon" w:date="2022-10-17T00:50:00Z"/>
          <w:rFonts w:ascii="Times New Roman" w:eastAsiaTheme="minorEastAsia" w:hAnsi="Times New Roman"/>
          <w:sz w:val="22"/>
          <w:szCs w:val="22"/>
          <w:lang w:eastAsia="ko-KR"/>
        </w:rPr>
      </w:pPr>
      <w:ins w:id="2471"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af3"/>
        <w:numPr>
          <w:ilvl w:val="2"/>
          <w:numId w:val="11"/>
        </w:numPr>
        <w:spacing w:after="0" w:line="240" w:lineRule="auto"/>
        <w:rPr>
          <w:ins w:id="2472" w:author="Lee, Daewon" w:date="2022-10-17T00:50:00Z"/>
          <w:rFonts w:ascii="Times New Roman" w:eastAsiaTheme="minorEastAsia" w:hAnsi="Times New Roman"/>
          <w:sz w:val="22"/>
          <w:szCs w:val="22"/>
          <w:lang w:eastAsia="ko-KR"/>
        </w:rPr>
      </w:pPr>
      <w:ins w:id="2473"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af3"/>
        <w:numPr>
          <w:ilvl w:val="2"/>
          <w:numId w:val="11"/>
        </w:numPr>
        <w:spacing w:after="0" w:line="240" w:lineRule="auto"/>
        <w:rPr>
          <w:ins w:id="2474" w:author="Lee, Daewon" w:date="2022-10-17T00:50:00Z"/>
          <w:rFonts w:ascii="Times New Roman" w:eastAsiaTheme="minorEastAsia" w:hAnsi="Times New Roman"/>
          <w:sz w:val="22"/>
          <w:szCs w:val="22"/>
          <w:lang w:eastAsia="ko-KR"/>
        </w:rPr>
      </w:pPr>
      <w:ins w:id="2475"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476"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af3"/>
        <w:spacing w:after="0"/>
        <w:rPr>
          <w:rFonts w:ascii="Times New Roman" w:eastAsiaTheme="minorEastAsia" w:hAnsi="Times New Roman"/>
          <w:sz w:val="22"/>
          <w:szCs w:val="22"/>
          <w:lang w:eastAsia="ko-KR"/>
        </w:rPr>
      </w:pPr>
    </w:p>
    <w:p w14:paraId="69CD5C4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af3"/>
        <w:spacing w:after="0" w:line="240" w:lineRule="auto"/>
        <w:rPr>
          <w:rFonts w:ascii="Times New Roman" w:hAnsi="Times New Roman"/>
          <w:sz w:val="22"/>
          <w:szCs w:val="22"/>
          <w:lang w:eastAsia="zh-CN"/>
        </w:rPr>
      </w:pPr>
    </w:p>
    <w:p w14:paraId="1C73D28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225FEA85" w14:textId="77777777" w:rsidR="00BD137A" w:rsidRDefault="007D0894">
      <w:pPr>
        <w:pStyle w:val="af3"/>
        <w:numPr>
          <w:ilvl w:val="1"/>
          <w:numId w:val="11"/>
        </w:numPr>
        <w:snapToGrid w:val="0"/>
        <w:spacing w:after="0" w:line="240" w:lineRule="auto"/>
        <w:rPr>
          <w:ins w:id="2477"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4B4BE9E" w14:textId="77777777" w:rsidR="00BD137A" w:rsidRDefault="007D0894">
      <w:pPr>
        <w:pStyle w:val="aff2"/>
        <w:numPr>
          <w:ilvl w:val="1"/>
          <w:numId w:val="11"/>
        </w:numPr>
        <w:snapToGrid w:val="0"/>
        <w:spacing w:line="240" w:lineRule="auto"/>
        <w:rPr>
          <w:ins w:id="2478" w:author="Lee, Daewon" w:date="2022-10-17T00:51:00Z"/>
          <w:rFonts w:eastAsia="SimSun"/>
          <w:lang w:eastAsia="zh-CN"/>
        </w:rPr>
      </w:pPr>
      <w:ins w:id="2479" w:author="Lee, Daewon" w:date="2022-10-17T00:51:00Z">
        <w:r>
          <w:rPr>
            <w:rFonts w:eastAsia="SimSun"/>
            <w:lang w:eastAsia="zh-CN"/>
          </w:rPr>
          <w:t>Potential specification impact:</w:t>
        </w:r>
      </w:ins>
    </w:p>
    <w:p w14:paraId="3501861F" w14:textId="77777777" w:rsidR="00BD137A" w:rsidRDefault="007D0894">
      <w:pPr>
        <w:pStyle w:val="aff2"/>
        <w:numPr>
          <w:ilvl w:val="2"/>
          <w:numId w:val="11"/>
        </w:numPr>
        <w:snapToGrid w:val="0"/>
        <w:spacing w:line="240" w:lineRule="auto"/>
      </w:pPr>
      <w:ins w:id="2480"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16831B1F" w14:textId="77777777" w:rsidR="00BD137A" w:rsidRDefault="007D0894">
      <w:pPr>
        <w:pStyle w:val="af3"/>
        <w:numPr>
          <w:ilvl w:val="2"/>
          <w:numId w:val="11"/>
        </w:numPr>
        <w:spacing w:after="0" w:line="240" w:lineRule="auto"/>
        <w:rPr>
          <w:ins w:id="2481" w:author="Lee, Daewon" w:date="2022-10-17T00:51:00Z"/>
          <w:rFonts w:ascii="Times New Roman" w:eastAsiaTheme="minorEastAsia" w:hAnsi="Times New Roman"/>
          <w:sz w:val="22"/>
          <w:szCs w:val="22"/>
          <w:lang w:eastAsia="ko-KR"/>
        </w:rPr>
      </w:pPr>
      <w:ins w:id="2482"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w:t>
        </w:r>
        <w:r>
          <w:rPr>
            <w:rFonts w:ascii="Times New Roman" w:eastAsiaTheme="minorEastAsia" w:hAnsi="Times New Roman"/>
            <w:sz w:val="22"/>
            <w:szCs w:val="22"/>
            <w:lang w:eastAsia="ko-KR"/>
          </w:rPr>
          <w:lastRenderedPageBreak/>
          <w:t xml:space="preserve">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3EB42F28" w14:textId="77777777" w:rsidR="00BD137A" w:rsidRDefault="007D0894">
      <w:pPr>
        <w:pStyle w:val="aff2"/>
        <w:numPr>
          <w:ilvl w:val="2"/>
          <w:numId w:val="11"/>
        </w:numPr>
        <w:spacing w:line="240" w:lineRule="auto"/>
      </w:pPr>
      <w:ins w:id="2483" w:author="Lee, Daewon" w:date="2022-10-17T00:51:00Z">
        <w:r>
          <w:t>Signaling details to indicate muted TRP, e.g., based on TRP index or CORESET pool index</w:t>
        </w:r>
      </w:ins>
    </w:p>
    <w:p w14:paraId="2181E288" w14:textId="77777777" w:rsidR="00BD137A" w:rsidRDefault="007D0894">
      <w:pPr>
        <w:pStyle w:val="aff2"/>
        <w:numPr>
          <w:ilvl w:val="2"/>
          <w:numId w:val="11"/>
        </w:numPr>
        <w:spacing w:line="240" w:lineRule="auto"/>
      </w:pPr>
      <w:ins w:id="2484"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0EDC3C73" w14:textId="77777777" w:rsidR="00BD137A" w:rsidRDefault="007D0894">
      <w:pPr>
        <w:pStyle w:val="af3"/>
        <w:numPr>
          <w:ilvl w:val="2"/>
          <w:numId w:val="11"/>
        </w:numPr>
        <w:spacing w:after="0" w:line="240" w:lineRule="auto"/>
        <w:rPr>
          <w:ins w:id="2485" w:author="Lee, Daewon" w:date="2022-10-17T00:51:00Z"/>
          <w:rFonts w:ascii="Times New Roman" w:hAnsi="Times New Roman"/>
          <w:sz w:val="22"/>
          <w:szCs w:val="22"/>
          <w:lang w:eastAsia="zh-CN"/>
        </w:rPr>
      </w:pPr>
      <w:ins w:id="2486"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af3"/>
        <w:numPr>
          <w:ilvl w:val="2"/>
          <w:numId w:val="11"/>
        </w:numPr>
        <w:spacing w:after="0" w:line="240" w:lineRule="auto"/>
        <w:rPr>
          <w:ins w:id="2487" w:author="Lee, Daewon" w:date="2022-10-17T00:51:00Z"/>
          <w:rFonts w:ascii="Times New Roman" w:hAnsi="Times New Roman"/>
          <w:sz w:val="22"/>
          <w:szCs w:val="22"/>
          <w:lang w:eastAsia="zh-CN"/>
        </w:rPr>
      </w:pPr>
      <w:ins w:id="2488"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BB91487" w14:textId="77777777" w:rsidR="00BD137A" w:rsidRDefault="007D0894">
      <w:pPr>
        <w:pStyle w:val="af3"/>
        <w:numPr>
          <w:ilvl w:val="1"/>
          <w:numId w:val="11"/>
        </w:numPr>
        <w:spacing w:after="0" w:line="240" w:lineRule="auto"/>
        <w:rPr>
          <w:ins w:id="2489" w:author="Lee, Daewon" w:date="2022-10-17T00:51:00Z"/>
          <w:rFonts w:ascii="Times New Roman" w:eastAsiaTheme="minorEastAsia" w:hAnsi="Times New Roman"/>
          <w:sz w:val="22"/>
          <w:szCs w:val="22"/>
          <w:lang w:eastAsia="ko-KR"/>
        </w:rPr>
      </w:pPr>
      <w:ins w:id="2490"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aff2"/>
        <w:numPr>
          <w:ilvl w:val="2"/>
          <w:numId w:val="11"/>
        </w:numPr>
      </w:pPr>
      <w:ins w:id="2491"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aff2"/>
        <w:numPr>
          <w:ilvl w:val="2"/>
          <w:numId w:val="11"/>
        </w:numPr>
      </w:pPr>
      <w:ins w:id="2492"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af3"/>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af3"/>
        <w:spacing w:after="0"/>
        <w:rPr>
          <w:rFonts w:ascii="Times New Roman" w:eastAsiaTheme="minorEastAsia" w:hAnsi="Times New Roman"/>
          <w:sz w:val="22"/>
          <w:szCs w:val="22"/>
          <w:lang w:eastAsia="ko-KR"/>
        </w:rPr>
      </w:pPr>
    </w:p>
    <w:p w14:paraId="3CD9573B" w14:textId="77777777" w:rsidR="00BD137A" w:rsidRDefault="00BD137A">
      <w:pPr>
        <w:pStyle w:val="af3"/>
        <w:spacing w:after="0" w:line="240" w:lineRule="auto"/>
        <w:rPr>
          <w:rFonts w:ascii="Times New Roman" w:hAnsi="Times New Roman"/>
          <w:sz w:val="22"/>
          <w:szCs w:val="22"/>
          <w:lang w:eastAsia="zh-CN"/>
        </w:rPr>
      </w:pPr>
    </w:p>
    <w:p w14:paraId="78F4417B" w14:textId="77777777" w:rsidR="00BD137A" w:rsidRDefault="007D0894">
      <w:pPr>
        <w:pStyle w:val="4"/>
        <w:ind w:left="1411" w:hanging="1411"/>
        <w:rPr>
          <w:rFonts w:eastAsia="SimSun"/>
          <w:szCs w:val="18"/>
          <w:lang w:eastAsia="zh-CN"/>
        </w:rPr>
      </w:pPr>
      <w:r>
        <w:rPr>
          <w:rFonts w:eastAsia="SimSun"/>
          <w:szCs w:val="18"/>
          <w:lang w:eastAsia="zh-CN"/>
        </w:rPr>
        <w:t>Company Comments on Proposal #4-2D</w:t>
      </w:r>
    </w:p>
    <w:p w14:paraId="4D80FDB9"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af3"/>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af3"/>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af3"/>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af3"/>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af3"/>
              <w:spacing w:after="0"/>
            </w:pPr>
          </w:p>
        </w:tc>
      </w:tr>
      <w:tr w:rsidR="00BD3168" w14:paraId="656D5D92" w14:textId="77777777" w:rsidTr="00CA33F8">
        <w:tc>
          <w:tcPr>
            <w:tcW w:w="1704" w:type="dxa"/>
          </w:tcPr>
          <w:p w14:paraId="47E9F8ED" w14:textId="688158B1" w:rsidR="00BD3168" w:rsidRDefault="00BD3168" w:rsidP="00AF285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516B65D" w14:textId="77777777" w:rsidR="002C03C2" w:rsidRPr="00913D67" w:rsidRDefault="002C03C2" w:rsidP="002C03C2">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af3"/>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6106887"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af3"/>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af3"/>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af3"/>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af3"/>
        <w:spacing w:after="0" w:line="240" w:lineRule="auto"/>
        <w:rPr>
          <w:rFonts w:ascii="Times New Roman" w:hAnsi="Times New Roman"/>
          <w:sz w:val="22"/>
          <w:szCs w:val="22"/>
          <w:lang w:eastAsia="zh-CN"/>
        </w:rPr>
      </w:pPr>
    </w:p>
    <w:p w14:paraId="46AF783E" w14:textId="77777777" w:rsidR="00BD137A" w:rsidRDefault="00BD137A">
      <w:pPr>
        <w:pStyle w:val="af3"/>
        <w:spacing w:after="0"/>
        <w:rPr>
          <w:rFonts w:ascii="Times New Roman" w:eastAsiaTheme="minorEastAsia" w:hAnsi="Times New Roman"/>
          <w:sz w:val="22"/>
          <w:szCs w:val="22"/>
          <w:lang w:eastAsia="ko-KR"/>
        </w:rPr>
      </w:pPr>
    </w:p>
    <w:p w14:paraId="54A4C042" w14:textId="77777777" w:rsidR="00BD137A" w:rsidRDefault="00BD137A">
      <w:pPr>
        <w:pStyle w:val="af3"/>
        <w:spacing w:after="0"/>
        <w:rPr>
          <w:rFonts w:ascii="Times New Roman" w:eastAsiaTheme="minorEastAsia" w:hAnsi="Times New Roman"/>
          <w:sz w:val="22"/>
          <w:szCs w:val="22"/>
          <w:lang w:eastAsia="ko-KR"/>
        </w:rPr>
      </w:pPr>
    </w:p>
    <w:p w14:paraId="4F7086BB" w14:textId="77777777" w:rsidR="00BD137A" w:rsidRDefault="007D0894">
      <w:pPr>
        <w:pStyle w:val="2"/>
        <w:rPr>
          <w:rFonts w:eastAsia="SimSun"/>
          <w:lang w:eastAsia="zh-CN"/>
        </w:rPr>
      </w:pPr>
      <w:r>
        <w:rPr>
          <w:rFonts w:eastAsia="SimSun"/>
          <w:lang w:eastAsia="zh-CN"/>
        </w:rPr>
        <w:t>2.5 Power-domain based Energy Saving Techniques</w:t>
      </w:r>
    </w:p>
    <w:p w14:paraId="2AED9D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17FE5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538629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D810D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159D165" w14:textId="77777777" w:rsidR="00BD137A" w:rsidRDefault="007D0894">
      <w:pPr>
        <w:pStyle w:val="aff2"/>
        <w:numPr>
          <w:ilvl w:val="1"/>
          <w:numId w:val="4"/>
        </w:numPr>
        <w:rPr>
          <w:rFonts w:eastAsia="SimSun"/>
          <w:lang w:eastAsia="zh-CN"/>
        </w:rPr>
      </w:pPr>
      <w:r>
        <w:rPr>
          <w:rFonts w:eastAsia="SimSun"/>
          <w:lang w:eastAsia="zh-CN"/>
        </w:rPr>
        <w:t>Fixed DL transmission power cannot adapt to requirements of NW power saving, UE power saving and interference management.</w:t>
      </w:r>
    </w:p>
    <w:p w14:paraId="0DC2C891" w14:textId="77777777" w:rsidR="00BD137A" w:rsidRDefault="007D0894">
      <w:pPr>
        <w:pStyle w:val="aff2"/>
        <w:numPr>
          <w:ilvl w:val="1"/>
          <w:numId w:val="4"/>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049510FC" w14:textId="77777777" w:rsidR="00BD137A" w:rsidRDefault="007D0894">
      <w:pPr>
        <w:pStyle w:val="aff2"/>
        <w:numPr>
          <w:ilvl w:val="1"/>
          <w:numId w:val="4"/>
        </w:numPr>
        <w:rPr>
          <w:rFonts w:eastAsia="SimSun"/>
          <w:lang w:eastAsia="zh-CN"/>
        </w:rPr>
      </w:pPr>
      <w:r>
        <w:rPr>
          <w:rFonts w:eastAsia="SimSun"/>
          <w:lang w:eastAsia="zh-CN"/>
        </w:rPr>
        <w:t>9.4%~21% network energy saving gain is observed in the case RU=10%~40% when NW transmission power is reduced by 3dB.</w:t>
      </w:r>
    </w:p>
    <w:p w14:paraId="65B950C3" w14:textId="77777777" w:rsidR="00BD137A" w:rsidRDefault="007D0894">
      <w:pPr>
        <w:pStyle w:val="aff2"/>
        <w:numPr>
          <w:ilvl w:val="1"/>
          <w:numId w:val="4"/>
        </w:numPr>
        <w:rPr>
          <w:rFonts w:eastAsia="SimSun"/>
          <w:lang w:eastAsia="zh-CN"/>
        </w:rPr>
      </w:pPr>
      <w:r>
        <w:rPr>
          <w:rFonts w:eastAsia="SimSun"/>
          <w:lang w:eastAsia="zh-CN"/>
        </w:rPr>
        <w:t>More dynamic DL power allocation and information reported by UE can be considered for NW ES in power domain.</w:t>
      </w:r>
    </w:p>
    <w:p w14:paraId="115C320B" w14:textId="77777777" w:rsidR="00BD137A" w:rsidRDefault="007D0894">
      <w:pPr>
        <w:pStyle w:val="aff2"/>
        <w:numPr>
          <w:ilvl w:val="1"/>
          <w:numId w:val="4"/>
        </w:numPr>
        <w:rPr>
          <w:rFonts w:eastAsia="SimSun"/>
          <w:lang w:eastAsia="zh-CN"/>
        </w:rPr>
      </w:pPr>
      <w:r>
        <w:rPr>
          <w:rFonts w:eastAsia="SimSun"/>
          <w:lang w:eastAsia="zh-CN"/>
        </w:rPr>
        <w:t>Dynamic DL power control for reference signal can be considered for NW ES in power domain.</w:t>
      </w:r>
    </w:p>
    <w:p w14:paraId="18F8846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2A0D17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[14] CMCC</w:t>
      </w:r>
    </w:p>
    <w:p w14:paraId="0615E60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7962D3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5F5A88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2F285E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25D6FD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6BDE8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DCC321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DA9993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lastRenderedPageBreak/>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59ED10B3" w14:textId="77777777" w:rsidR="00BD137A" w:rsidRDefault="007D0894">
      <w:pPr>
        <w:numPr>
          <w:ilvl w:val="3"/>
          <w:numId w:val="4"/>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6A68541" w14:textId="77777777" w:rsidR="00BD137A" w:rsidRDefault="007D0894">
      <w:pPr>
        <w:numPr>
          <w:ilvl w:val="3"/>
          <w:numId w:val="4"/>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7D5DF275" w14:textId="77777777" w:rsidR="00BD137A" w:rsidRDefault="007D0894">
      <w:pPr>
        <w:numPr>
          <w:ilvl w:val="2"/>
          <w:numId w:val="4"/>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38365B0F" w14:textId="77777777" w:rsidR="00BD137A" w:rsidRDefault="007D0894">
      <w:pPr>
        <w:numPr>
          <w:ilvl w:val="3"/>
          <w:numId w:val="4"/>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8B0C07" w14:textId="77777777" w:rsidR="00BD137A" w:rsidRDefault="007D0894">
      <w:pPr>
        <w:numPr>
          <w:ilvl w:val="2"/>
          <w:numId w:val="4"/>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w:t>
      </w:r>
      <w:r>
        <w:rPr>
          <w:sz w:val="22"/>
          <w:szCs w:val="22"/>
        </w:rPr>
        <w:lastRenderedPageBreak/>
        <w:t xml:space="preserve">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5716F5C9"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f4"/>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09E4D881" w14:textId="77777777" w:rsidR="00BD137A" w:rsidRDefault="007D0894">
            <w:pPr>
              <w:numPr>
                <w:ilvl w:val="2"/>
                <w:numId w:val="11"/>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2B52865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069BC58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Dynamic adaptation of power offset(s) between PDSCH and CSI-RS.</w:t>
            </w:r>
          </w:p>
          <w:p w14:paraId="20F5643F"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6CB5976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08EDA8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08595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698220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19500DCC" w14:textId="77777777" w:rsidR="00BD137A" w:rsidRDefault="007D0894">
      <w:pPr>
        <w:pStyle w:val="aff2"/>
        <w:numPr>
          <w:ilvl w:val="4"/>
          <w:numId w:val="4"/>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F2E1A16" w14:textId="77777777" w:rsidR="00BD137A" w:rsidRDefault="007D0894">
      <w:pPr>
        <w:pStyle w:val="aff2"/>
        <w:numPr>
          <w:ilvl w:val="4"/>
          <w:numId w:val="4"/>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6AB8E35" w14:textId="77777777" w:rsidR="00BD137A" w:rsidRDefault="007D0894">
      <w:pPr>
        <w:pStyle w:val="aff2"/>
        <w:numPr>
          <w:ilvl w:val="3"/>
          <w:numId w:val="4"/>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4E7B38AB" w14:textId="77777777" w:rsidR="00BD137A" w:rsidRDefault="007D0894">
      <w:pPr>
        <w:pStyle w:val="aff2"/>
        <w:numPr>
          <w:ilvl w:val="3"/>
          <w:numId w:val="4"/>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6839DD29" w14:textId="77777777" w:rsidR="00BD137A" w:rsidRDefault="007D0894">
      <w:pPr>
        <w:pStyle w:val="aff2"/>
        <w:numPr>
          <w:ilvl w:val="3"/>
          <w:numId w:val="4"/>
        </w:numPr>
      </w:pPr>
      <w:r>
        <w:t>Dynamic adaptation of power offset(s) between PDSCH and CSI-RS.</w:t>
      </w:r>
    </w:p>
    <w:p w14:paraId="0EE658BF" w14:textId="77777777" w:rsidR="00BD137A" w:rsidRDefault="007D0894">
      <w:pPr>
        <w:pStyle w:val="aff2"/>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54C90A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556A04C" w14:textId="77777777" w:rsidR="00BD137A" w:rsidRDefault="007D0894">
      <w:pPr>
        <w:pStyle w:val="aff2"/>
        <w:numPr>
          <w:ilvl w:val="4"/>
          <w:numId w:val="4"/>
        </w:numPr>
      </w:pPr>
      <w:r>
        <w:t>Whether and how much improvement of the PAE (power-added efficiency) should be disclosed.</w:t>
      </w:r>
    </w:p>
    <w:p w14:paraId="47507BF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75AFC1D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aff2"/>
        <w:numPr>
          <w:ilvl w:val="3"/>
          <w:numId w:val="4"/>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aff2"/>
        <w:numPr>
          <w:ilvl w:val="4"/>
          <w:numId w:val="4"/>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39242B43"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C813B" w14:textId="77777777" w:rsidR="00BD137A" w:rsidRDefault="007D0894">
      <w:pPr>
        <w:pStyle w:val="aff2"/>
        <w:numPr>
          <w:ilvl w:val="3"/>
          <w:numId w:val="4"/>
        </w:numPr>
      </w:pPr>
      <w:r>
        <w:t>Power model for the scaling of different transceiver processing algorithm should be provided with justification.]</w:t>
      </w:r>
    </w:p>
    <w:p w14:paraId="7E1690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8BECCE9"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af3"/>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3913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0A4D9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7FBE2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1C8F98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BDD10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7AC540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78B91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7DFB86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7B82CC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3F9A190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15BE34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45F2A93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0E983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596C7F39" w14:textId="77777777" w:rsidR="00BD137A" w:rsidRDefault="00BD137A">
      <w:pPr>
        <w:pStyle w:val="af3"/>
        <w:spacing w:after="0"/>
        <w:rPr>
          <w:rFonts w:ascii="Times New Roman" w:hAnsi="Times New Roman"/>
          <w:sz w:val="22"/>
          <w:szCs w:val="22"/>
          <w:lang w:eastAsia="zh-CN"/>
        </w:rPr>
      </w:pPr>
    </w:p>
    <w:p w14:paraId="32599A94" w14:textId="77777777" w:rsidR="00BD137A" w:rsidRDefault="00BD137A">
      <w:pPr>
        <w:pStyle w:val="af3"/>
        <w:spacing w:after="0"/>
        <w:rPr>
          <w:rFonts w:ascii="Times New Roman" w:hAnsi="Times New Roman"/>
          <w:sz w:val="22"/>
          <w:szCs w:val="22"/>
          <w:lang w:eastAsia="zh-CN"/>
        </w:rPr>
      </w:pPr>
    </w:p>
    <w:p w14:paraId="328BF6AF"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8366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C0AFBB9" w14:textId="77777777" w:rsidR="00BD137A" w:rsidRDefault="00BD137A">
      <w:pPr>
        <w:pStyle w:val="af3"/>
        <w:spacing w:after="0"/>
        <w:rPr>
          <w:rFonts w:ascii="Times New Roman" w:hAnsi="Times New Roman"/>
          <w:sz w:val="22"/>
          <w:szCs w:val="22"/>
          <w:lang w:eastAsia="zh-CN"/>
        </w:rPr>
      </w:pPr>
    </w:p>
    <w:p w14:paraId="3C67A3DA" w14:textId="77777777" w:rsidR="00BD137A" w:rsidRDefault="007D0894">
      <w:pPr>
        <w:pStyle w:val="4"/>
        <w:ind w:left="1411" w:hanging="1411"/>
        <w:rPr>
          <w:rFonts w:eastAsia="SimSun"/>
          <w:szCs w:val="18"/>
          <w:lang w:eastAsia="zh-CN"/>
        </w:rPr>
      </w:pPr>
      <w:r>
        <w:rPr>
          <w:rFonts w:eastAsia="SimSun"/>
          <w:szCs w:val="18"/>
          <w:lang w:eastAsia="zh-CN"/>
        </w:rPr>
        <w:t>Proposal #5-1</w:t>
      </w:r>
    </w:p>
    <w:p w14:paraId="6F05AC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af3"/>
        <w:numPr>
          <w:ilvl w:val="1"/>
          <w:numId w:val="4"/>
        </w:numPr>
        <w:spacing w:after="0"/>
        <w:rPr>
          <w:rFonts w:ascii="Times New Roman" w:hAnsi="Times New Roman"/>
          <w:sz w:val="22"/>
          <w:szCs w:val="22"/>
          <w:lang w:eastAsia="zh-CN"/>
        </w:rPr>
      </w:pPr>
      <w:del w:id="249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F4488" w14:textId="77777777" w:rsidR="00BD137A" w:rsidRDefault="007D0894">
      <w:pPr>
        <w:pStyle w:val="aff2"/>
        <w:numPr>
          <w:ilvl w:val="2"/>
          <w:numId w:val="4"/>
        </w:numPr>
        <w:snapToGrid w:val="0"/>
        <w:rPr>
          <w:sz w:val="21"/>
          <w:szCs w:val="21"/>
          <w:lang w:eastAsia="zh-CN"/>
        </w:rPr>
      </w:pPr>
      <w:del w:id="2494" w:author="Editor" w:date="2022-09-23T11:34:00Z">
        <w:r>
          <w:delText xml:space="preserve">Support </w:delText>
        </w:r>
      </w:del>
      <w:del w:id="2495" w:author="Editor" w:date="2022-09-21T15:06:00Z">
        <w:r>
          <w:delText xml:space="preserve"> </w:delText>
        </w:r>
      </w:del>
      <w:del w:id="2496" w:author="Editor" w:date="2022-09-23T11:34:00Z">
        <w:r>
          <w:delText xml:space="preserve">of </w:delText>
        </w:r>
      </w:del>
      <w:r>
        <w:t xml:space="preserve">signaling of modified power ratio between CSI-RS and PDSCH/SSB or between SSB and CSI-RS </w:t>
      </w:r>
      <w:del w:id="2497" w:author="Editor" w:date="2022-09-23T11:34:00Z">
        <w:r>
          <w:delText xml:space="preserve">are expected </w:delText>
        </w:r>
      </w:del>
      <w:r>
        <w:t xml:space="preserve">to provide adaptation of </w:t>
      </w:r>
      <w:del w:id="2498" w:author="Editor" w:date="2022-09-21T15:14:00Z">
        <w:r>
          <w:delText xml:space="preserve">flexible </w:delText>
        </w:r>
      </w:del>
      <w:r>
        <w:t>power ratio values</w:t>
      </w:r>
      <w:del w:id="2499"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FA4EA99" w14:textId="77777777" w:rsidR="00BD137A" w:rsidRDefault="007D0894">
      <w:pPr>
        <w:pStyle w:val="aff2"/>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aff2"/>
        <w:numPr>
          <w:ilvl w:val="1"/>
          <w:numId w:val="4"/>
        </w:numPr>
        <w:snapToGrid w:val="0"/>
      </w:pPr>
      <w:del w:id="2500"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17C0B343" w14:textId="77777777" w:rsidR="00BD137A" w:rsidRDefault="007D0894">
      <w:pPr>
        <w:pStyle w:val="aff2"/>
        <w:numPr>
          <w:ilvl w:val="1"/>
          <w:numId w:val="4"/>
        </w:numPr>
        <w:snapToGrid w:val="0"/>
        <w:rPr>
          <w:del w:id="2501" w:author="Editor" w:date="2022-09-23T11:35:00Z"/>
        </w:rPr>
      </w:pPr>
      <w:del w:id="2502" w:author="Editor" w:date="2022-09-23T11:35:00Z">
        <w:r>
          <w:delText>Dynamic adaptation of power offset(s) between PDSCH and CSI-RS.</w:delText>
        </w:r>
      </w:del>
    </w:p>
    <w:p w14:paraId="56A9D141" w14:textId="77777777" w:rsidR="00BD137A" w:rsidRDefault="007D0894">
      <w:pPr>
        <w:pStyle w:val="aff2"/>
        <w:numPr>
          <w:ilvl w:val="1"/>
          <w:numId w:val="4"/>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4BCD8221" w14:textId="77777777" w:rsidR="00BD137A" w:rsidRDefault="00BD137A">
      <w:pPr>
        <w:pStyle w:val="af3"/>
        <w:spacing w:after="0"/>
        <w:rPr>
          <w:rFonts w:ascii="Times New Roman" w:hAnsi="Times New Roman"/>
          <w:sz w:val="22"/>
          <w:szCs w:val="22"/>
          <w:lang w:eastAsia="zh-CN"/>
        </w:rPr>
      </w:pPr>
    </w:p>
    <w:p w14:paraId="26060BD3" w14:textId="77777777" w:rsidR="00BD137A" w:rsidRDefault="00BD137A">
      <w:pPr>
        <w:pStyle w:val="af3"/>
        <w:spacing w:after="0"/>
        <w:rPr>
          <w:rFonts w:ascii="Times New Roman" w:eastAsiaTheme="minorEastAsia" w:hAnsi="Times New Roman"/>
          <w:sz w:val="22"/>
          <w:szCs w:val="22"/>
          <w:lang w:eastAsia="ko-KR"/>
        </w:rPr>
      </w:pPr>
    </w:p>
    <w:p w14:paraId="51005D5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af3"/>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af3"/>
        <w:spacing w:after="0"/>
        <w:rPr>
          <w:rFonts w:ascii="Times New Roman" w:eastAsiaTheme="minorEastAsia" w:hAnsi="Times New Roman"/>
          <w:sz w:val="22"/>
          <w:szCs w:val="22"/>
          <w:lang w:eastAsia="ko-KR"/>
        </w:rPr>
      </w:pPr>
    </w:p>
    <w:p w14:paraId="6743F2C9" w14:textId="77777777" w:rsidR="00BD137A" w:rsidRDefault="00BD137A">
      <w:pPr>
        <w:pStyle w:val="af3"/>
        <w:spacing w:after="0"/>
        <w:rPr>
          <w:rFonts w:ascii="Times New Roman" w:eastAsiaTheme="minorEastAsia" w:hAnsi="Times New Roman"/>
          <w:sz w:val="22"/>
          <w:szCs w:val="22"/>
          <w:lang w:eastAsia="ko-KR"/>
        </w:rPr>
      </w:pPr>
    </w:p>
    <w:p w14:paraId="34C5E64E" w14:textId="77777777" w:rsidR="00BD137A" w:rsidRDefault="007D0894">
      <w:pPr>
        <w:pStyle w:val="4"/>
        <w:ind w:left="1411" w:hanging="1411"/>
        <w:rPr>
          <w:rFonts w:eastAsia="SimSun"/>
          <w:szCs w:val="18"/>
          <w:lang w:eastAsia="zh-CN"/>
        </w:rPr>
      </w:pPr>
      <w:r>
        <w:rPr>
          <w:rFonts w:eastAsia="SimSun"/>
          <w:szCs w:val="18"/>
          <w:lang w:eastAsia="zh-CN"/>
        </w:rPr>
        <w:t>Company Comments on Proposal #5-1</w:t>
      </w:r>
    </w:p>
    <w:tbl>
      <w:tblPr>
        <w:tblStyle w:val="aff4"/>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af3"/>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665A77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379C311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FE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E8974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af3"/>
              <w:numPr>
                <w:ilvl w:val="1"/>
                <w:numId w:val="4"/>
              </w:numPr>
              <w:spacing w:after="0"/>
              <w:rPr>
                <w:rFonts w:ascii="Times New Roman" w:hAnsi="Times New Roman"/>
                <w:strike/>
                <w:color w:val="FF0000"/>
                <w:sz w:val="22"/>
                <w:szCs w:val="22"/>
                <w:lang w:eastAsia="zh-CN"/>
              </w:rPr>
            </w:pPr>
            <w:del w:id="250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af3"/>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E7AE6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F4351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D50CD47" w14:textId="77777777" w:rsidR="00BD137A" w:rsidRDefault="007D0894">
            <w:pPr>
              <w:pStyle w:val="aff2"/>
              <w:numPr>
                <w:ilvl w:val="2"/>
                <w:numId w:val="4"/>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FE01880" w14:textId="77777777" w:rsidR="00BD137A" w:rsidRDefault="007D0894">
            <w:pPr>
              <w:pStyle w:val="aff2"/>
              <w:numPr>
                <w:ilvl w:val="2"/>
                <w:numId w:val="4"/>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aff2"/>
              <w:numPr>
                <w:ilvl w:val="1"/>
                <w:numId w:val="4"/>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6F6A286"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0EC5A275" w14:textId="77777777" w:rsidR="00BD137A" w:rsidRDefault="007D0894">
            <w:pPr>
              <w:pStyle w:val="aff2"/>
              <w:numPr>
                <w:ilvl w:val="2"/>
                <w:numId w:val="4"/>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4EF629AF"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54AA0DD7" w14:textId="77777777" w:rsidR="00BD137A" w:rsidRDefault="00BD137A">
            <w:pPr>
              <w:pStyle w:val="af3"/>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2E317FA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3BFB5EC5" w14:textId="77777777" w:rsidR="00BD137A" w:rsidRDefault="007D0894">
            <w:pPr>
              <w:numPr>
                <w:ilvl w:val="0"/>
                <w:numId w:val="18"/>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DengXian"/>
                <w:sz w:val="22"/>
                <w:szCs w:val="22"/>
                <w:lang w:val="en-GB" w:eastAsia="zh-CN"/>
              </w:rPr>
            </w:pPr>
          </w:p>
          <w:p w14:paraId="128316C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A0D741C"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12C294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af3"/>
              <w:numPr>
                <w:ilvl w:val="1"/>
                <w:numId w:val="4"/>
              </w:numPr>
              <w:spacing w:after="0"/>
              <w:rPr>
                <w:rFonts w:ascii="Times New Roman" w:hAnsi="Times New Roman"/>
                <w:sz w:val="22"/>
                <w:szCs w:val="22"/>
                <w:lang w:eastAsia="zh-CN"/>
              </w:rPr>
            </w:pPr>
            <w:del w:id="250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F315CE9" w14:textId="77777777" w:rsidR="00BD137A" w:rsidRDefault="007D0894">
            <w:pPr>
              <w:pStyle w:val="aff2"/>
              <w:numPr>
                <w:ilvl w:val="2"/>
                <w:numId w:val="4"/>
              </w:numPr>
              <w:snapToGrid w:val="0"/>
              <w:rPr>
                <w:sz w:val="21"/>
                <w:szCs w:val="21"/>
                <w:lang w:eastAsia="zh-CN"/>
              </w:rPr>
            </w:pPr>
            <w:del w:id="2505" w:author="Editor" w:date="2022-09-23T11:34:00Z">
              <w:r>
                <w:rPr>
                  <w:rFonts w:ascii="New York" w:eastAsia="SimSun" w:hAnsi="New York"/>
                </w:rPr>
                <w:delText xml:space="preserve">Support </w:delText>
              </w:r>
            </w:del>
            <w:del w:id="2506" w:author="Editor" w:date="2022-09-21T15:06:00Z">
              <w:r>
                <w:rPr>
                  <w:rFonts w:ascii="New York" w:eastAsia="SimSun" w:hAnsi="New York"/>
                </w:rPr>
                <w:delText xml:space="preserve"> </w:delText>
              </w:r>
            </w:del>
            <w:del w:id="2507"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508"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509" w:author="Editor" w:date="2022-09-21T15:14:00Z">
              <w:r>
                <w:rPr>
                  <w:rFonts w:ascii="New York" w:eastAsia="SimSun" w:hAnsi="New York"/>
                </w:rPr>
                <w:delText xml:space="preserve">flexible </w:delText>
              </w:r>
            </w:del>
            <w:r>
              <w:rPr>
                <w:rFonts w:ascii="New York" w:eastAsia="SimSun" w:hAnsi="New York"/>
              </w:rPr>
              <w:t>power ratio values</w:t>
            </w:r>
            <w:del w:id="2510"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3C63B1F" w14:textId="77777777" w:rsidR="00BD137A" w:rsidRDefault="007D0894">
            <w:pPr>
              <w:pStyle w:val="aff2"/>
              <w:numPr>
                <w:ilvl w:val="2"/>
                <w:numId w:val="4"/>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76D7046D" w14:textId="77777777" w:rsidR="00BD137A" w:rsidRDefault="00BD137A">
            <w:pPr>
              <w:pStyle w:val="af3"/>
              <w:spacing w:after="0"/>
              <w:rPr>
                <w:rFonts w:eastAsia="游明朝"/>
                <w:sz w:val="22"/>
                <w:szCs w:val="22"/>
                <w:lang w:eastAsia="ja-JP"/>
              </w:rPr>
            </w:pPr>
          </w:p>
        </w:tc>
      </w:tr>
      <w:tr w:rsidR="00BD137A" w14:paraId="394F8D89" w14:textId="77777777">
        <w:tc>
          <w:tcPr>
            <w:tcW w:w="1704" w:type="dxa"/>
          </w:tcPr>
          <w:p w14:paraId="57BBF4B4"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6FE75D31" w14:textId="77777777" w:rsidR="00BD137A" w:rsidRDefault="007D0894">
            <w:pPr>
              <w:pStyle w:val="aff2"/>
              <w:numPr>
                <w:ilvl w:val="1"/>
                <w:numId w:val="4"/>
              </w:numPr>
              <w:snapToGrid w:val="0"/>
              <w:rPr>
                <w:del w:id="2511" w:author="Editor" w:date="2022-09-23T11:35:00Z"/>
                <w:strike/>
                <w:color w:val="0070C0"/>
              </w:rPr>
            </w:pPr>
            <w:del w:id="2512" w:author="Editor" w:date="2022-09-23T11:35:00Z">
              <w:r>
                <w:rPr>
                  <w:rFonts w:ascii="New York" w:eastAsia="SimSun" w:hAnsi="New York"/>
                  <w:strike/>
                  <w:color w:val="0070C0"/>
                </w:rPr>
                <w:delText>Dynamic adaptation of power offset(s) between PDSCH and CSI-RS.</w:delText>
              </w:r>
            </w:del>
          </w:p>
          <w:p w14:paraId="19EF16D1" w14:textId="77777777" w:rsidR="00BD137A" w:rsidRDefault="007D0894">
            <w:pPr>
              <w:pStyle w:val="aff2"/>
              <w:numPr>
                <w:ilvl w:val="1"/>
                <w:numId w:val="4"/>
              </w:numPr>
            </w:pPr>
            <w:r>
              <w:rPr>
                <w:rFonts w:ascii="New York" w:eastAsia="SimSun" w:hAnsi="New York"/>
              </w:rPr>
              <w:lastRenderedPageBreak/>
              <w:t>The linear reduction of PAE (power added efficiency) when Tx power reduction should be included in the scaling of the power model.</w:t>
            </w:r>
          </w:p>
          <w:p w14:paraId="044B06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aff2"/>
              <w:numPr>
                <w:ilvl w:val="0"/>
                <w:numId w:val="40"/>
              </w:numPr>
              <w:rPr>
                <w:rFonts w:eastAsia="DengXian"/>
                <w:lang w:val="en-GB" w:eastAsia="zh-CN"/>
              </w:rPr>
            </w:pPr>
            <w:r>
              <w:rPr>
                <w:rFonts w:ascii="New York" w:eastAsia="SimSun" w:hAnsi="New York"/>
                <w:color w:val="0070C0"/>
                <w:u w:val="single"/>
              </w:rPr>
              <w:t>Potential specification impacts are:</w:t>
            </w:r>
          </w:p>
          <w:p w14:paraId="173076F0" w14:textId="77777777" w:rsidR="00BD137A" w:rsidRDefault="007D0894">
            <w:pPr>
              <w:pStyle w:val="aff2"/>
              <w:numPr>
                <w:ilvl w:val="1"/>
                <w:numId w:val="40"/>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af3"/>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5E33F3E" w14:textId="77777777" w:rsidR="00BD137A" w:rsidRDefault="007D0894">
            <w:pPr>
              <w:pStyle w:val="af3"/>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3DD4F4E"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1C384AF7" w14:textId="77777777" w:rsidR="00BD137A" w:rsidRDefault="007D0894">
            <w:pPr>
              <w:pStyle w:val="aff2"/>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aff2"/>
              <w:numPr>
                <w:ilvl w:val="2"/>
                <w:numId w:val="4"/>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4B55EA16"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aff2"/>
              <w:numPr>
                <w:ilvl w:val="1"/>
                <w:numId w:val="4"/>
              </w:numPr>
              <w:snapToGrid w:val="0"/>
            </w:pPr>
            <w:r>
              <w:t xml:space="preserve">UE feedback information, </w:t>
            </w:r>
            <w:proofErr w:type="spellStart"/>
            <w:r>
              <w:t>e.g</w:t>
            </w:r>
            <w:proofErr w:type="spellEnd"/>
            <w:r>
              <w:t>, CSI reporting, power adjustment indication, etc.</w:t>
            </w:r>
          </w:p>
          <w:p w14:paraId="02962756" w14:textId="77777777" w:rsidR="00BD137A" w:rsidRDefault="007D0894">
            <w:pPr>
              <w:pStyle w:val="aff2"/>
              <w:numPr>
                <w:ilvl w:val="1"/>
                <w:numId w:val="4"/>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aff2"/>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lastRenderedPageBreak/>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47116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af3"/>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011CD85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af3"/>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af3"/>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B7DE774" w14:textId="77777777" w:rsidR="00BD137A" w:rsidRDefault="007D0894">
            <w:pPr>
              <w:pStyle w:val="aff2"/>
              <w:numPr>
                <w:ilvl w:val="2"/>
                <w:numId w:val="65"/>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2513" w:author="Ajit" w:date="2022-10-11T11:10:00Z">
              <w:r>
                <w:t xml:space="preserve">UE-specific, </w:t>
              </w:r>
            </w:ins>
            <w:r>
              <w:t>group-level or cell common signaling.</w:t>
            </w:r>
          </w:p>
          <w:p w14:paraId="08253884" w14:textId="77777777" w:rsidR="00BD137A" w:rsidRDefault="007D0894">
            <w:pPr>
              <w:pStyle w:val="aff2"/>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aff2"/>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aff2"/>
              <w:numPr>
                <w:ilvl w:val="1"/>
                <w:numId w:val="65"/>
              </w:numPr>
              <w:snapToGrid w:val="0"/>
            </w:pPr>
            <w:r>
              <w:t xml:space="preserve">UE feedback information, </w:t>
            </w:r>
            <w:proofErr w:type="spellStart"/>
            <w:r>
              <w:t>e.g</w:t>
            </w:r>
            <w:proofErr w:type="spellEnd"/>
            <w:r>
              <w:t>, CSI reporting, power adjustment indication, etc.</w:t>
            </w:r>
          </w:p>
          <w:p w14:paraId="6DFD65F3" w14:textId="77777777" w:rsidR="00BD137A" w:rsidRDefault="007D0894">
            <w:pPr>
              <w:pStyle w:val="aff2"/>
              <w:numPr>
                <w:ilvl w:val="1"/>
                <w:numId w:val="65"/>
              </w:numPr>
              <w:snapToGrid w:val="0"/>
            </w:pPr>
            <w:ins w:id="2514"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515" w:author="Ajit" w:date="2022-10-11T11:36:00Z">
              <w:r>
                <w:rPr>
                  <w:rFonts w:eastAsia="SimSun"/>
                  <w:lang w:eastAsia="zh-CN"/>
                </w:rPr>
                <w:t>]</w:t>
              </w:r>
            </w:ins>
          </w:p>
          <w:p w14:paraId="2D3CFB1D" w14:textId="77777777" w:rsidR="00BD137A" w:rsidRDefault="00BD137A">
            <w:pPr>
              <w:pStyle w:val="aff2"/>
              <w:snapToGrid w:val="0"/>
              <w:ind w:left="1440"/>
              <w:rPr>
                <w:lang w:eastAsia="zh-CN"/>
              </w:rPr>
            </w:pPr>
          </w:p>
        </w:tc>
      </w:tr>
    </w:tbl>
    <w:p w14:paraId="490E1E8D" w14:textId="77777777" w:rsidR="00BD137A" w:rsidRDefault="00BD137A">
      <w:pPr>
        <w:pStyle w:val="af3"/>
        <w:spacing w:after="0"/>
        <w:rPr>
          <w:rFonts w:ascii="Times New Roman" w:hAnsi="Times New Roman"/>
          <w:sz w:val="22"/>
          <w:szCs w:val="22"/>
          <w:lang w:eastAsia="zh-CN"/>
        </w:rPr>
      </w:pPr>
    </w:p>
    <w:p w14:paraId="3DB6EF4C" w14:textId="77777777" w:rsidR="00BD137A" w:rsidRDefault="00BD137A">
      <w:pPr>
        <w:pStyle w:val="af3"/>
        <w:spacing w:after="0"/>
        <w:rPr>
          <w:rFonts w:ascii="Times New Roman" w:hAnsi="Times New Roman"/>
          <w:sz w:val="22"/>
          <w:szCs w:val="22"/>
          <w:lang w:eastAsia="zh-CN"/>
        </w:rPr>
      </w:pPr>
    </w:p>
    <w:p w14:paraId="2E071BEA" w14:textId="77777777" w:rsidR="00BD137A" w:rsidRDefault="00BD137A">
      <w:pPr>
        <w:pStyle w:val="af3"/>
        <w:spacing w:after="0"/>
        <w:rPr>
          <w:rFonts w:ascii="Times New Roman" w:hAnsi="Times New Roman"/>
          <w:sz w:val="22"/>
          <w:szCs w:val="22"/>
          <w:lang w:eastAsia="zh-CN"/>
        </w:rPr>
      </w:pPr>
    </w:p>
    <w:p w14:paraId="61C6A9A9" w14:textId="77777777" w:rsidR="00BD137A" w:rsidRDefault="00BD137A">
      <w:pPr>
        <w:pStyle w:val="af3"/>
        <w:spacing w:after="0"/>
        <w:rPr>
          <w:rFonts w:ascii="Times New Roman" w:hAnsi="Times New Roman"/>
          <w:sz w:val="22"/>
          <w:szCs w:val="22"/>
          <w:lang w:eastAsia="zh-CN"/>
        </w:rPr>
      </w:pPr>
    </w:p>
    <w:p w14:paraId="1D67A771" w14:textId="77777777" w:rsidR="00BD137A" w:rsidRDefault="007D0894">
      <w:pPr>
        <w:pStyle w:val="4"/>
        <w:ind w:left="1411" w:hanging="1411"/>
        <w:rPr>
          <w:rFonts w:eastAsia="SimSun"/>
          <w:szCs w:val="18"/>
          <w:lang w:eastAsia="zh-CN"/>
        </w:rPr>
      </w:pPr>
      <w:r>
        <w:rPr>
          <w:rFonts w:eastAsia="SimSun"/>
          <w:szCs w:val="18"/>
          <w:lang w:eastAsia="zh-CN"/>
        </w:rPr>
        <w:t>Proposal #5-2</w:t>
      </w:r>
    </w:p>
    <w:p w14:paraId="2C8F54D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042A027" w14:textId="77777777" w:rsidR="00BD137A" w:rsidRDefault="007D0894">
      <w:pPr>
        <w:pStyle w:val="af3"/>
        <w:numPr>
          <w:ilvl w:val="1"/>
          <w:numId w:val="11"/>
        </w:numPr>
        <w:spacing w:after="0"/>
        <w:rPr>
          <w:rFonts w:ascii="Times New Roman" w:hAnsi="Times New Roman"/>
          <w:sz w:val="22"/>
          <w:szCs w:val="22"/>
          <w:lang w:eastAsia="zh-CN"/>
        </w:rPr>
      </w:pPr>
      <w:del w:id="2516" w:author="Editor" w:date="2022-09-21T15:17:00Z">
        <w:r>
          <w:rPr>
            <w:rFonts w:ascii="Times New Roman" w:hAnsi="Times New Roman"/>
            <w:sz w:val="22"/>
            <w:szCs w:val="22"/>
            <w:lang w:eastAsia="zh-CN"/>
          </w:rPr>
          <w:delText xml:space="preserve">Transmission energy efficiency at the network can be potentially improved with </w:delText>
        </w:r>
      </w:del>
      <w:del w:id="251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706EB1C" w14:textId="77777777" w:rsidR="00BD137A" w:rsidRDefault="007D0894">
      <w:pPr>
        <w:pStyle w:val="aff2"/>
        <w:numPr>
          <w:ilvl w:val="2"/>
          <w:numId w:val="11"/>
        </w:numPr>
        <w:snapToGrid w:val="0"/>
        <w:rPr>
          <w:sz w:val="21"/>
          <w:szCs w:val="21"/>
          <w:lang w:eastAsia="zh-CN"/>
        </w:rPr>
      </w:pPr>
      <w:r>
        <w:lastRenderedPageBreak/>
        <w:t>Whether and how much improvement of the PAE (power-added efficiency) should be disclosed.</w:t>
      </w:r>
    </w:p>
    <w:p w14:paraId="4F765D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ADD7B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af3"/>
        <w:spacing w:after="0"/>
        <w:rPr>
          <w:rFonts w:ascii="Times New Roman" w:hAnsi="Times New Roman"/>
          <w:sz w:val="22"/>
          <w:szCs w:val="22"/>
          <w:lang w:eastAsia="zh-CN"/>
        </w:rPr>
      </w:pPr>
    </w:p>
    <w:p w14:paraId="591E64F1" w14:textId="77777777" w:rsidR="00BD137A" w:rsidRDefault="00BD137A">
      <w:pPr>
        <w:pStyle w:val="af3"/>
        <w:spacing w:after="0"/>
        <w:rPr>
          <w:rFonts w:ascii="Times New Roman" w:eastAsiaTheme="minorEastAsia" w:hAnsi="Times New Roman"/>
          <w:sz w:val="22"/>
          <w:szCs w:val="22"/>
          <w:lang w:eastAsia="ko-KR"/>
        </w:rPr>
      </w:pPr>
    </w:p>
    <w:p w14:paraId="7E1366A9" w14:textId="77777777" w:rsidR="00BD137A" w:rsidRDefault="007D0894">
      <w:pPr>
        <w:pStyle w:val="4"/>
        <w:ind w:left="1411" w:hanging="1411"/>
        <w:rPr>
          <w:rFonts w:eastAsia="SimSun"/>
          <w:szCs w:val="18"/>
          <w:lang w:eastAsia="zh-CN"/>
        </w:rPr>
      </w:pPr>
      <w:r>
        <w:rPr>
          <w:rFonts w:eastAsia="SimSun"/>
          <w:szCs w:val="18"/>
          <w:lang w:eastAsia="zh-CN"/>
        </w:rPr>
        <w:t>Company Comments on Proposal #5-2</w:t>
      </w:r>
    </w:p>
    <w:tbl>
      <w:tblPr>
        <w:tblStyle w:val="aff4"/>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af3"/>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af3"/>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aff2"/>
              <w:numPr>
                <w:ilvl w:val="0"/>
                <w:numId w:val="66"/>
              </w:numPr>
              <w:rPr>
                <w:lang w:eastAsia="zh-CN"/>
              </w:rPr>
            </w:pPr>
            <w:r>
              <w:rPr>
                <w:lang w:eastAsia="zh-CN"/>
              </w:rPr>
              <w:t xml:space="preserve">Technique #D-2: enhancements to </w:t>
            </w:r>
            <w:ins w:id="2518"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aff2"/>
              <w:numPr>
                <w:ilvl w:val="0"/>
                <w:numId w:val="66"/>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5096BD97" w14:textId="77777777" w:rsidR="00BD137A" w:rsidRDefault="00BD137A">
      <w:pPr>
        <w:pStyle w:val="af3"/>
        <w:spacing w:after="0"/>
        <w:rPr>
          <w:rFonts w:ascii="Times New Roman" w:hAnsi="Times New Roman"/>
          <w:sz w:val="22"/>
          <w:szCs w:val="22"/>
          <w:lang w:eastAsia="zh-CN"/>
        </w:rPr>
      </w:pPr>
    </w:p>
    <w:p w14:paraId="41F42F75" w14:textId="77777777" w:rsidR="00BD137A" w:rsidRDefault="00BD137A">
      <w:pPr>
        <w:pStyle w:val="af3"/>
        <w:spacing w:after="0"/>
        <w:rPr>
          <w:rFonts w:ascii="Times New Roman" w:hAnsi="Times New Roman"/>
          <w:sz w:val="22"/>
          <w:szCs w:val="22"/>
          <w:lang w:eastAsia="zh-CN"/>
        </w:rPr>
      </w:pPr>
    </w:p>
    <w:p w14:paraId="4FCD8108" w14:textId="77777777" w:rsidR="00BD137A" w:rsidRDefault="00BD137A">
      <w:pPr>
        <w:pStyle w:val="af3"/>
        <w:spacing w:after="0"/>
        <w:rPr>
          <w:rFonts w:ascii="Times New Roman" w:hAnsi="Times New Roman"/>
          <w:sz w:val="22"/>
          <w:szCs w:val="22"/>
          <w:lang w:eastAsia="zh-CN"/>
        </w:rPr>
      </w:pPr>
    </w:p>
    <w:p w14:paraId="19DBEE78" w14:textId="77777777" w:rsidR="00BD137A" w:rsidRDefault="007D0894">
      <w:pPr>
        <w:pStyle w:val="4"/>
        <w:ind w:left="1411" w:hanging="1411"/>
        <w:rPr>
          <w:rFonts w:eastAsia="SimSun"/>
          <w:szCs w:val="18"/>
          <w:lang w:eastAsia="zh-CN"/>
        </w:rPr>
      </w:pPr>
      <w:r>
        <w:rPr>
          <w:rFonts w:eastAsia="SimSun"/>
          <w:szCs w:val="18"/>
          <w:lang w:eastAsia="zh-CN"/>
        </w:rPr>
        <w:t>Proposal #5-3</w:t>
      </w:r>
    </w:p>
    <w:p w14:paraId="25582D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24AC11C" w14:textId="77777777" w:rsidR="00BD137A" w:rsidRDefault="007D0894">
      <w:pPr>
        <w:pStyle w:val="aff2"/>
        <w:numPr>
          <w:ilvl w:val="1"/>
          <w:numId w:val="11"/>
        </w:numPr>
        <w:snapToGrid w:val="0"/>
        <w:rPr>
          <w:sz w:val="21"/>
          <w:szCs w:val="21"/>
          <w:lang w:eastAsia="zh-CN"/>
        </w:rPr>
      </w:pPr>
      <w:del w:id="2519" w:author="Editor" w:date="2022-09-21T15:17:00Z">
        <w:r>
          <w:delText xml:space="preserve">Transmission energy efficiency at the network can be potentially improved with </w:delText>
        </w:r>
      </w:del>
      <w:del w:id="2520"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58DEFCE0" w14:textId="77777777" w:rsidR="00BD137A" w:rsidRDefault="007D0894">
      <w:pPr>
        <w:pStyle w:val="aff2"/>
        <w:numPr>
          <w:ilvl w:val="2"/>
          <w:numId w:val="11"/>
        </w:numPr>
        <w:snapToGrid w:val="0"/>
        <w:spacing w:before="120"/>
        <w:jc w:val="both"/>
      </w:pPr>
      <w:r>
        <w:t>The UE must be notified of the sub-carriers carrying the TR signal</w:t>
      </w:r>
      <w:del w:id="2521" w:author="Editor" w:date="2022-09-21T15:18:00Z">
        <w:r>
          <w:delText>, as using existing patterns (e.g., CSI-RS) is not practical</w:delText>
        </w:r>
      </w:del>
    </w:p>
    <w:p w14:paraId="7D9815EE"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E8E55A1" w14:textId="77777777" w:rsidR="00BD137A" w:rsidRDefault="007D0894">
      <w:pPr>
        <w:pStyle w:val="aff2"/>
        <w:numPr>
          <w:ilvl w:val="1"/>
          <w:numId w:val="11"/>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4577D93B" w14:textId="77777777" w:rsidR="00BD137A" w:rsidRDefault="00BD137A">
      <w:pPr>
        <w:pStyle w:val="af3"/>
        <w:spacing w:after="0"/>
        <w:rPr>
          <w:rFonts w:ascii="Times New Roman" w:hAnsi="Times New Roman"/>
          <w:sz w:val="22"/>
          <w:szCs w:val="22"/>
          <w:lang w:eastAsia="zh-CN"/>
        </w:rPr>
      </w:pPr>
    </w:p>
    <w:p w14:paraId="21D57AD0" w14:textId="77777777" w:rsidR="00BD137A" w:rsidRDefault="00BD137A">
      <w:pPr>
        <w:pStyle w:val="af3"/>
        <w:spacing w:after="0"/>
        <w:rPr>
          <w:rFonts w:ascii="Times New Roman" w:hAnsi="Times New Roman"/>
          <w:sz w:val="22"/>
          <w:szCs w:val="22"/>
          <w:lang w:eastAsia="zh-CN"/>
        </w:rPr>
      </w:pPr>
    </w:p>
    <w:p w14:paraId="15D530E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B559BF2"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af3"/>
        <w:spacing w:after="0"/>
        <w:rPr>
          <w:rFonts w:ascii="Times New Roman" w:hAnsi="Times New Roman"/>
          <w:sz w:val="22"/>
          <w:szCs w:val="22"/>
          <w:lang w:eastAsia="zh-CN"/>
        </w:rPr>
      </w:pPr>
    </w:p>
    <w:p w14:paraId="018571EB" w14:textId="77777777" w:rsidR="00BD137A" w:rsidRDefault="00BD137A">
      <w:pPr>
        <w:pStyle w:val="af3"/>
        <w:spacing w:after="0"/>
        <w:rPr>
          <w:rFonts w:ascii="Times New Roman" w:hAnsi="Times New Roman"/>
          <w:sz w:val="22"/>
          <w:szCs w:val="22"/>
          <w:lang w:eastAsia="zh-CN"/>
        </w:rPr>
      </w:pPr>
    </w:p>
    <w:p w14:paraId="776FEF74" w14:textId="77777777" w:rsidR="00BD137A" w:rsidRDefault="00BD137A">
      <w:pPr>
        <w:pStyle w:val="af3"/>
        <w:spacing w:after="0"/>
        <w:rPr>
          <w:rFonts w:ascii="Times New Roman" w:hAnsi="Times New Roman"/>
          <w:sz w:val="22"/>
          <w:szCs w:val="22"/>
          <w:lang w:eastAsia="zh-CN"/>
        </w:rPr>
      </w:pPr>
    </w:p>
    <w:p w14:paraId="1C421FFE" w14:textId="77777777" w:rsidR="00BD137A" w:rsidRDefault="007D0894">
      <w:pPr>
        <w:pStyle w:val="4"/>
        <w:ind w:left="1411" w:hanging="1411"/>
        <w:rPr>
          <w:rFonts w:eastAsia="SimSun"/>
          <w:szCs w:val="18"/>
          <w:lang w:eastAsia="zh-CN"/>
        </w:rPr>
      </w:pPr>
      <w:r>
        <w:rPr>
          <w:rFonts w:eastAsia="SimSun"/>
          <w:szCs w:val="18"/>
          <w:lang w:eastAsia="zh-CN"/>
        </w:rPr>
        <w:t>Company Comments on Proposal #5-3</w:t>
      </w:r>
    </w:p>
    <w:tbl>
      <w:tblPr>
        <w:tblStyle w:val="aff4"/>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4BD0C2F2"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22D3ABD6" w14:textId="77777777" w:rsidR="00BD137A" w:rsidRDefault="00BD137A">
            <w:pPr>
              <w:spacing w:before="180" w:line="288" w:lineRule="auto"/>
              <w:rPr>
                <w:rFonts w:eastAsia="DengXian"/>
                <w:sz w:val="22"/>
                <w:szCs w:val="22"/>
                <w:lang w:val="en-GB" w:eastAsia="zh-CN"/>
              </w:rPr>
            </w:pPr>
          </w:p>
          <w:p w14:paraId="2D73F621"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4B60B1B" w14:textId="77777777" w:rsidR="00BD137A" w:rsidRDefault="007D0894">
            <w:pPr>
              <w:pStyle w:val="4"/>
              <w:ind w:left="1411" w:hanging="1411"/>
              <w:outlineLvl w:val="3"/>
              <w:rPr>
                <w:rFonts w:eastAsia="SimSun"/>
                <w:szCs w:val="18"/>
                <w:lang w:eastAsia="zh-CN"/>
              </w:rPr>
            </w:pPr>
            <w:r>
              <w:rPr>
                <w:rFonts w:eastAsia="SimSun"/>
                <w:szCs w:val="18"/>
                <w:lang w:eastAsia="zh-CN"/>
              </w:rPr>
              <w:t>Proposal #5-3</w:t>
            </w:r>
          </w:p>
          <w:p w14:paraId="66D4F0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FED399B" w14:textId="77777777" w:rsidR="00BD137A" w:rsidRDefault="007D0894">
            <w:pPr>
              <w:pStyle w:val="aff2"/>
              <w:numPr>
                <w:ilvl w:val="1"/>
                <w:numId w:val="11"/>
              </w:numPr>
              <w:snapToGrid w:val="0"/>
              <w:rPr>
                <w:sz w:val="21"/>
                <w:szCs w:val="21"/>
                <w:lang w:eastAsia="zh-CN"/>
              </w:rPr>
            </w:pPr>
            <w:del w:id="2522" w:author="Editor" w:date="2022-09-21T15:17:00Z">
              <w:r>
                <w:rPr>
                  <w:rFonts w:ascii="New York" w:eastAsia="SimSun" w:hAnsi="New York"/>
                </w:rPr>
                <w:delText xml:space="preserve">Transmission energy efficiency at the network can be potentially improved with </w:delText>
              </w:r>
            </w:del>
            <w:del w:id="2523"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AC7D37C" w14:textId="77777777" w:rsidR="00BD137A" w:rsidRDefault="007D0894">
            <w:pPr>
              <w:pStyle w:val="aff2"/>
              <w:numPr>
                <w:ilvl w:val="2"/>
                <w:numId w:val="11"/>
              </w:numPr>
              <w:snapToGrid w:val="0"/>
              <w:rPr>
                <w:rFonts w:ascii="New York" w:eastAsia="SimSun" w:hAnsi="New York"/>
              </w:rPr>
            </w:pPr>
            <w:r>
              <w:rPr>
                <w:rFonts w:ascii="New York" w:eastAsia="SimSun" w:hAnsi="New York"/>
              </w:rPr>
              <w:t>The UE must be notified of the sub-carriers carrying the TR signal</w:t>
            </w:r>
            <w:del w:id="2524" w:author="Editor" w:date="2022-09-21T15:18:00Z">
              <w:r>
                <w:rPr>
                  <w:rFonts w:ascii="New York" w:eastAsia="SimSun" w:hAnsi="New York"/>
                </w:rPr>
                <w:delText>, as using existing patterns (e.g., CSI-RS) is not practical</w:delText>
              </w:r>
            </w:del>
          </w:p>
          <w:p w14:paraId="5F0936B4"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F847E90"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18F85F17" w14:textId="77777777" w:rsidR="00BD137A" w:rsidRDefault="00BD137A">
            <w:pPr>
              <w:pStyle w:val="af3"/>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6DB93C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af3"/>
              <w:spacing w:after="0"/>
              <w:rPr>
                <w:rFonts w:ascii="Times New Roman" w:hAnsi="Times New Roman"/>
                <w:sz w:val="22"/>
                <w:szCs w:val="22"/>
                <w:lang w:eastAsia="zh-CN"/>
              </w:rPr>
            </w:pPr>
          </w:p>
          <w:p w14:paraId="7024E8A1" w14:textId="77777777" w:rsidR="00BD137A" w:rsidRDefault="007D0894">
            <w:pPr>
              <w:pStyle w:val="aff2"/>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af3"/>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af3"/>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726A6FB9" w14:textId="77777777" w:rsidR="00BD137A" w:rsidRDefault="007D0894">
            <w:pPr>
              <w:pStyle w:val="af3"/>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af3"/>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70C9167" w14:textId="77777777" w:rsidR="00BD137A" w:rsidRDefault="00BD137A">
      <w:pPr>
        <w:pStyle w:val="af3"/>
        <w:spacing w:after="0"/>
        <w:rPr>
          <w:rFonts w:ascii="Times New Roman" w:eastAsiaTheme="minorEastAsia" w:hAnsi="Times New Roman"/>
          <w:sz w:val="22"/>
          <w:szCs w:val="22"/>
          <w:lang w:eastAsia="ko-KR"/>
        </w:rPr>
      </w:pPr>
    </w:p>
    <w:p w14:paraId="38330D8F" w14:textId="77777777" w:rsidR="00BD137A" w:rsidRDefault="00BD137A">
      <w:pPr>
        <w:pStyle w:val="af3"/>
        <w:spacing w:after="0"/>
        <w:rPr>
          <w:rFonts w:ascii="Times New Roman" w:eastAsiaTheme="minorEastAsia" w:hAnsi="Times New Roman"/>
          <w:sz w:val="22"/>
          <w:szCs w:val="22"/>
          <w:lang w:eastAsia="ko-KR"/>
        </w:rPr>
      </w:pPr>
    </w:p>
    <w:p w14:paraId="199C0B95" w14:textId="77777777" w:rsidR="00BD137A" w:rsidRDefault="00BD137A">
      <w:pPr>
        <w:pStyle w:val="af3"/>
        <w:spacing w:after="0"/>
        <w:rPr>
          <w:rFonts w:ascii="Times New Roman" w:eastAsiaTheme="minorEastAsia" w:hAnsi="Times New Roman"/>
          <w:sz w:val="22"/>
          <w:szCs w:val="22"/>
          <w:lang w:eastAsia="ko-KR"/>
        </w:rPr>
      </w:pPr>
    </w:p>
    <w:p w14:paraId="1275046F" w14:textId="77777777" w:rsidR="00BD137A" w:rsidRDefault="00BD137A">
      <w:pPr>
        <w:pStyle w:val="af3"/>
        <w:spacing w:after="0"/>
        <w:rPr>
          <w:rFonts w:ascii="Times New Roman" w:eastAsiaTheme="minorEastAsia" w:hAnsi="Times New Roman"/>
          <w:sz w:val="22"/>
          <w:szCs w:val="22"/>
          <w:lang w:eastAsia="ko-KR"/>
        </w:rPr>
      </w:pPr>
    </w:p>
    <w:p w14:paraId="2E37DDBB" w14:textId="77777777" w:rsidR="00BD137A" w:rsidRDefault="007D0894">
      <w:pPr>
        <w:pStyle w:val="4"/>
        <w:ind w:left="1411" w:hanging="1411"/>
        <w:rPr>
          <w:rFonts w:eastAsia="SimSun"/>
          <w:szCs w:val="18"/>
          <w:lang w:eastAsia="zh-CN"/>
        </w:rPr>
      </w:pPr>
      <w:r>
        <w:rPr>
          <w:rFonts w:eastAsia="SimSun"/>
          <w:szCs w:val="18"/>
          <w:lang w:eastAsia="zh-CN"/>
        </w:rPr>
        <w:t>Proposal #5-4</w:t>
      </w:r>
    </w:p>
    <w:p w14:paraId="30422CBF"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af3"/>
        <w:numPr>
          <w:ilvl w:val="1"/>
          <w:numId w:val="11"/>
        </w:numPr>
        <w:spacing w:after="0"/>
        <w:rPr>
          <w:del w:id="2525" w:author="Editor" w:date="2022-09-23T11:42:00Z"/>
          <w:rFonts w:ascii="Times New Roman" w:hAnsi="Times New Roman"/>
          <w:sz w:val="22"/>
          <w:szCs w:val="22"/>
          <w:lang w:eastAsia="zh-CN"/>
        </w:rPr>
      </w:pPr>
      <w:del w:id="252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af3"/>
        <w:numPr>
          <w:ilvl w:val="1"/>
          <w:numId w:val="11"/>
        </w:numPr>
        <w:spacing w:after="0"/>
        <w:rPr>
          <w:del w:id="2527" w:author="Editor" w:date="2022-09-23T11:42:00Z"/>
          <w:rFonts w:ascii="Times New Roman" w:hAnsi="Times New Roman"/>
          <w:sz w:val="22"/>
          <w:szCs w:val="22"/>
          <w:lang w:eastAsia="zh-CN"/>
        </w:rPr>
      </w:pPr>
      <w:del w:id="2528"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af3"/>
        <w:numPr>
          <w:ilvl w:val="1"/>
          <w:numId w:val="11"/>
        </w:numPr>
        <w:spacing w:after="0"/>
        <w:rPr>
          <w:del w:id="2529" w:author="Editor" w:date="2022-09-23T11:42:00Z"/>
          <w:rFonts w:ascii="Times New Roman" w:hAnsi="Times New Roman"/>
          <w:sz w:val="22"/>
          <w:szCs w:val="22"/>
          <w:lang w:eastAsia="zh-CN"/>
        </w:rPr>
      </w:pPr>
      <w:del w:id="253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67CABD38"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af3"/>
        <w:spacing w:after="0"/>
        <w:rPr>
          <w:rFonts w:ascii="Times New Roman" w:eastAsiaTheme="minorEastAsia" w:hAnsi="Times New Roman"/>
          <w:sz w:val="22"/>
          <w:szCs w:val="22"/>
          <w:lang w:eastAsia="ko-KR"/>
        </w:rPr>
      </w:pPr>
    </w:p>
    <w:p w14:paraId="4857C081" w14:textId="77777777" w:rsidR="00BD137A" w:rsidRDefault="00BD137A">
      <w:pPr>
        <w:pStyle w:val="af3"/>
        <w:spacing w:after="0"/>
        <w:rPr>
          <w:rFonts w:ascii="Times New Roman" w:eastAsiaTheme="minorEastAsia" w:hAnsi="Times New Roman"/>
          <w:sz w:val="22"/>
          <w:szCs w:val="22"/>
          <w:lang w:eastAsia="ko-KR"/>
        </w:rPr>
      </w:pPr>
    </w:p>
    <w:p w14:paraId="6980ED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af3"/>
        <w:spacing w:after="0"/>
        <w:rPr>
          <w:rFonts w:ascii="Times New Roman" w:eastAsiaTheme="minorEastAsia" w:hAnsi="Times New Roman"/>
          <w:sz w:val="22"/>
          <w:szCs w:val="22"/>
          <w:lang w:eastAsia="ko-KR"/>
        </w:rPr>
      </w:pPr>
    </w:p>
    <w:p w14:paraId="5655D4A2" w14:textId="77777777" w:rsidR="00BD137A" w:rsidRDefault="007D0894">
      <w:pPr>
        <w:pStyle w:val="4"/>
        <w:ind w:left="1411" w:hanging="1411"/>
        <w:rPr>
          <w:rFonts w:eastAsia="SimSun"/>
          <w:szCs w:val="18"/>
          <w:lang w:eastAsia="zh-CN"/>
        </w:rPr>
      </w:pPr>
      <w:r>
        <w:rPr>
          <w:rFonts w:eastAsia="SimSun"/>
          <w:szCs w:val="18"/>
          <w:lang w:eastAsia="zh-CN"/>
        </w:rPr>
        <w:t>Company Comments on Proposal #5-4</w:t>
      </w:r>
    </w:p>
    <w:tbl>
      <w:tblPr>
        <w:tblStyle w:val="aff4"/>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DengXian"/>
                <w:sz w:val="22"/>
                <w:szCs w:val="22"/>
                <w:lang w:val="en-GB" w:eastAsia="zh-CN"/>
              </w:rPr>
            </w:pPr>
          </w:p>
          <w:p w14:paraId="77B479FB"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B878D5" w14:textId="77777777" w:rsidR="00BD137A" w:rsidRDefault="007D0894">
            <w:pPr>
              <w:pStyle w:val="4"/>
              <w:ind w:left="1411" w:hanging="1411"/>
              <w:outlineLvl w:val="3"/>
              <w:rPr>
                <w:rFonts w:eastAsia="SimSun"/>
                <w:szCs w:val="18"/>
                <w:lang w:eastAsia="zh-CN"/>
              </w:rPr>
            </w:pPr>
            <w:r>
              <w:rPr>
                <w:rFonts w:eastAsia="SimSun"/>
                <w:szCs w:val="18"/>
                <w:lang w:eastAsia="zh-CN"/>
              </w:rPr>
              <w:lastRenderedPageBreak/>
              <w:t>Proposal #5-4</w:t>
            </w:r>
          </w:p>
          <w:p w14:paraId="7D007DE2"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af3"/>
              <w:numPr>
                <w:ilvl w:val="1"/>
                <w:numId w:val="11"/>
              </w:numPr>
              <w:spacing w:after="0"/>
              <w:rPr>
                <w:del w:id="2531" w:author="Editor" w:date="2022-09-23T11:42:00Z"/>
                <w:rFonts w:ascii="Times New Roman" w:hAnsi="Times New Roman"/>
                <w:sz w:val="22"/>
                <w:szCs w:val="22"/>
                <w:lang w:eastAsia="zh-CN"/>
              </w:rPr>
            </w:pPr>
            <w:del w:id="253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af3"/>
              <w:numPr>
                <w:ilvl w:val="1"/>
                <w:numId w:val="11"/>
              </w:numPr>
              <w:spacing w:after="0"/>
              <w:rPr>
                <w:del w:id="2533" w:author="Editor" w:date="2022-09-23T11:42:00Z"/>
                <w:rFonts w:ascii="Times New Roman" w:hAnsi="Times New Roman"/>
                <w:sz w:val="22"/>
                <w:szCs w:val="22"/>
                <w:lang w:eastAsia="zh-CN"/>
              </w:rPr>
            </w:pPr>
            <w:del w:id="2534"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af3"/>
              <w:numPr>
                <w:ilvl w:val="1"/>
                <w:numId w:val="11"/>
              </w:numPr>
              <w:spacing w:after="0"/>
              <w:rPr>
                <w:del w:id="2535" w:author="Editor" w:date="2022-09-23T11:42:00Z"/>
                <w:rFonts w:ascii="Times New Roman" w:hAnsi="Times New Roman"/>
                <w:sz w:val="22"/>
                <w:szCs w:val="22"/>
                <w:lang w:eastAsia="zh-CN"/>
              </w:rPr>
            </w:pPr>
            <w:del w:id="253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af3"/>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af3"/>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2C0A41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4AF9C0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af3"/>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99EBBA3" w14:textId="77777777" w:rsidR="00BD137A" w:rsidRDefault="00BD137A">
      <w:pPr>
        <w:pStyle w:val="af3"/>
        <w:spacing w:after="0"/>
        <w:rPr>
          <w:rFonts w:ascii="Times New Roman" w:eastAsiaTheme="minorEastAsia" w:hAnsi="Times New Roman"/>
          <w:sz w:val="22"/>
          <w:szCs w:val="22"/>
          <w:lang w:eastAsia="ko-KR"/>
        </w:rPr>
      </w:pPr>
    </w:p>
    <w:p w14:paraId="599165EF" w14:textId="77777777" w:rsidR="00BD137A" w:rsidRDefault="00BD137A">
      <w:pPr>
        <w:pStyle w:val="af3"/>
        <w:spacing w:after="0"/>
        <w:rPr>
          <w:rFonts w:ascii="Times New Roman" w:eastAsiaTheme="minorEastAsia" w:hAnsi="Times New Roman"/>
          <w:sz w:val="22"/>
          <w:szCs w:val="22"/>
          <w:lang w:eastAsia="ko-KR"/>
        </w:rPr>
      </w:pPr>
    </w:p>
    <w:p w14:paraId="3A005645"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FA63BE" w14:textId="77777777" w:rsidR="00BD137A" w:rsidRDefault="00BD137A">
      <w:pPr>
        <w:pStyle w:val="af3"/>
        <w:spacing w:after="0"/>
        <w:rPr>
          <w:rFonts w:ascii="Times New Roman" w:hAnsi="Times New Roman"/>
          <w:sz w:val="22"/>
          <w:szCs w:val="22"/>
          <w:lang w:eastAsia="zh-CN"/>
        </w:rPr>
      </w:pPr>
    </w:p>
    <w:p w14:paraId="55D13F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af3"/>
        <w:spacing w:after="0"/>
        <w:rPr>
          <w:rFonts w:ascii="Times New Roman" w:hAnsi="Times New Roman"/>
          <w:sz w:val="22"/>
          <w:szCs w:val="22"/>
          <w:lang w:eastAsia="zh-CN"/>
        </w:rPr>
      </w:pPr>
    </w:p>
    <w:p w14:paraId="7C83F7E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af3"/>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57C9FD0B" w14:textId="77777777" w:rsidR="00BD137A" w:rsidRDefault="007D0894">
      <w:pPr>
        <w:pStyle w:val="aff2"/>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aff2"/>
        <w:numPr>
          <w:ilvl w:val="2"/>
          <w:numId w:val="4"/>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621B93D" w14:textId="77777777" w:rsidR="00BD137A" w:rsidRDefault="007D0894">
      <w:pPr>
        <w:pStyle w:val="aff2"/>
        <w:numPr>
          <w:ilvl w:val="1"/>
          <w:numId w:val="4"/>
        </w:numPr>
        <w:snapToGrid w:val="0"/>
      </w:pPr>
      <w:r>
        <w:lastRenderedPageBreak/>
        <w:t>The transmission bandwidth may be adapted jointly with transmission power to keep the similar reception performance.</w:t>
      </w:r>
    </w:p>
    <w:p w14:paraId="26CC1FBF"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7FEA99E8"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Potential specification impacts are:</w:t>
      </w:r>
    </w:p>
    <w:p w14:paraId="5965B67D"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aff2"/>
        <w:numPr>
          <w:ilvl w:val="1"/>
          <w:numId w:val="4"/>
        </w:numPr>
        <w:snapToGrid w:val="0"/>
        <w:rPr>
          <w:rFonts w:eastAsia="SimSun"/>
          <w:color w:val="C00000"/>
          <w:u w:val="single"/>
          <w:lang w:eastAsia="zh-CN"/>
        </w:rPr>
      </w:pPr>
      <w:r>
        <w:rPr>
          <w:rFonts w:eastAsia="SimSun"/>
          <w:color w:val="C00000"/>
          <w:u w:val="single"/>
          <w:lang w:eastAsia="zh-CN"/>
        </w:rPr>
        <w:t>Additional aspects:</w:t>
      </w:r>
    </w:p>
    <w:p w14:paraId="3932010D"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af3"/>
        <w:spacing w:after="0"/>
        <w:rPr>
          <w:rFonts w:ascii="Times New Roman" w:hAnsi="Times New Roman"/>
          <w:sz w:val="22"/>
          <w:szCs w:val="22"/>
          <w:lang w:eastAsia="zh-CN"/>
        </w:rPr>
      </w:pPr>
    </w:p>
    <w:p w14:paraId="31B0C32B" w14:textId="77777777" w:rsidR="00BD137A" w:rsidRDefault="00BD137A">
      <w:pPr>
        <w:pStyle w:val="af3"/>
        <w:spacing w:after="0"/>
        <w:rPr>
          <w:rFonts w:ascii="Times New Roman" w:eastAsiaTheme="minorEastAsia" w:hAnsi="Times New Roman"/>
          <w:sz w:val="22"/>
          <w:szCs w:val="22"/>
          <w:lang w:eastAsia="ko-KR"/>
        </w:rPr>
      </w:pPr>
    </w:p>
    <w:p w14:paraId="653C256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8ABA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91EB59A" w14:textId="77777777" w:rsidR="00BD137A" w:rsidRDefault="007D0894">
      <w:pPr>
        <w:pStyle w:val="aff2"/>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46E4C31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511D02C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3FE5FE7A"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56053C7" w14:textId="77777777" w:rsidR="00BD137A" w:rsidRDefault="00BD137A">
      <w:pPr>
        <w:pStyle w:val="af3"/>
        <w:spacing w:after="0"/>
        <w:rPr>
          <w:rFonts w:ascii="Times New Roman" w:hAnsi="Times New Roman"/>
          <w:sz w:val="22"/>
          <w:szCs w:val="22"/>
          <w:lang w:eastAsia="zh-CN"/>
        </w:rPr>
      </w:pPr>
    </w:p>
    <w:p w14:paraId="0B7AE1BF" w14:textId="77777777" w:rsidR="00BD137A" w:rsidRDefault="00BD137A">
      <w:pPr>
        <w:pStyle w:val="af3"/>
        <w:spacing w:after="0"/>
        <w:rPr>
          <w:rFonts w:ascii="Times New Roman" w:hAnsi="Times New Roman"/>
          <w:sz w:val="22"/>
          <w:szCs w:val="22"/>
          <w:lang w:eastAsia="zh-CN"/>
        </w:rPr>
      </w:pPr>
    </w:p>
    <w:p w14:paraId="043317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af3"/>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59FE71A8" w14:textId="77777777" w:rsidR="00BD137A" w:rsidRDefault="007D0894">
      <w:pPr>
        <w:pStyle w:val="aff2"/>
        <w:numPr>
          <w:ilvl w:val="2"/>
          <w:numId w:val="11"/>
        </w:numPr>
        <w:snapToGrid w:val="0"/>
        <w:spacing w:before="120"/>
        <w:jc w:val="both"/>
      </w:pPr>
      <w:r>
        <w:t>The UE must be notified of the sub-carriers carrying the TR signal</w:t>
      </w:r>
    </w:p>
    <w:p w14:paraId="115B1F7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6FD23FAA"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FE142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FB3096A" w14:textId="77777777" w:rsidR="00BD137A" w:rsidRDefault="007D0894">
      <w:pPr>
        <w:pStyle w:val="aff2"/>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0E875D94"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A1DB987" w14:textId="77777777" w:rsidR="00BD137A" w:rsidRDefault="00BD137A">
      <w:pPr>
        <w:pStyle w:val="aff2"/>
        <w:snapToGrid w:val="0"/>
        <w:ind w:left="1440"/>
        <w:rPr>
          <w:sz w:val="21"/>
          <w:szCs w:val="21"/>
          <w:lang w:eastAsia="zh-CN"/>
        </w:rPr>
      </w:pPr>
    </w:p>
    <w:p w14:paraId="61635AD0" w14:textId="77777777" w:rsidR="00BD137A" w:rsidRDefault="00BD137A">
      <w:pPr>
        <w:pStyle w:val="af3"/>
        <w:spacing w:after="0"/>
        <w:rPr>
          <w:rFonts w:ascii="Times New Roman" w:eastAsiaTheme="minorEastAsia" w:hAnsi="Times New Roman"/>
          <w:sz w:val="22"/>
          <w:szCs w:val="22"/>
          <w:lang w:eastAsia="ko-KR"/>
        </w:rPr>
      </w:pPr>
    </w:p>
    <w:p w14:paraId="3B9FD79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af3"/>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1BD6F3CB"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205361A7" w14:textId="77777777" w:rsidR="00BD137A" w:rsidRDefault="00BD137A">
      <w:pPr>
        <w:pStyle w:val="af3"/>
        <w:spacing w:after="0"/>
        <w:rPr>
          <w:rFonts w:ascii="Times New Roman" w:eastAsiaTheme="minorEastAsia" w:hAnsi="Times New Roman"/>
          <w:sz w:val="22"/>
          <w:szCs w:val="22"/>
          <w:lang w:eastAsia="ko-KR"/>
        </w:rPr>
      </w:pPr>
    </w:p>
    <w:p w14:paraId="39D61245" w14:textId="77777777" w:rsidR="00BD137A" w:rsidRDefault="00BD137A">
      <w:pPr>
        <w:pStyle w:val="af3"/>
        <w:spacing w:after="0"/>
        <w:rPr>
          <w:rFonts w:ascii="Times New Roman" w:eastAsiaTheme="minorEastAsia" w:hAnsi="Times New Roman"/>
          <w:sz w:val="22"/>
          <w:szCs w:val="22"/>
          <w:lang w:eastAsia="ko-KR"/>
        </w:rPr>
      </w:pPr>
    </w:p>
    <w:p w14:paraId="6487A94C" w14:textId="77777777" w:rsidR="00BD137A" w:rsidRDefault="00BD137A">
      <w:pPr>
        <w:pStyle w:val="af3"/>
        <w:spacing w:after="0"/>
        <w:rPr>
          <w:rFonts w:ascii="Times New Roman" w:eastAsiaTheme="minorEastAsia" w:hAnsi="Times New Roman"/>
          <w:sz w:val="22"/>
          <w:szCs w:val="22"/>
          <w:lang w:eastAsia="ko-KR"/>
        </w:rPr>
      </w:pPr>
    </w:p>
    <w:p w14:paraId="4376A658" w14:textId="77777777" w:rsidR="00BD137A" w:rsidRDefault="007D0894">
      <w:pPr>
        <w:pStyle w:val="4"/>
        <w:ind w:left="1411" w:hanging="1411"/>
        <w:rPr>
          <w:rFonts w:eastAsia="SimSun"/>
          <w:szCs w:val="18"/>
          <w:lang w:eastAsia="zh-CN"/>
        </w:rPr>
      </w:pPr>
      <w:r>
        <w:rPr>
          <w:rFonts w:eastAsia="SimSun"/>
          <w:szCs w:val="18"/>
          <w:lang w:eastAsia="zh-CN"/>
        </w:rPr>
        <w:t>Proposal #5-1A (clean)</w:t>
      </w:r>
    </w:p>
    <w:p w14:paraId="39D860B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816F2C6" w14:textId="77777777" w:rsidR="00BD137A" w:rsidRDefault="007D0894">
      <w:pPr>
        <w:pStyle w:val="aff2"/>
        <w:numPr>
          <w:ilvl w:val="2"/>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36C649B" w14:textId="77777777" w:rsidR="00BD137A" w:rsidRDefault="007D0894">
      <w:pPr>
        <w:pStyle w:val="aff2"/>
        <w:numPr>
          <w:ilvl w:val="2"/>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aff2"/>
        <w:numPr>
          <w:ilvl w:val="2"/>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aff2"/>
        <w:numPr>
          <w:ilvl w:val="2"/>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4E91A43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4352953"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67F2B7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17B37E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aff2"/>
        <w:numPr>
          <w:ilvl w:val="1"/>
          <w:numId w:val="4"/>
        </w:numPr>
        <w:snapToGrid w:val="0"/>
        <w:rPr>
          <w:rFonts w:eastAsia="SimSun"/>
          <w:lang w:eastAsia="zh-CN"/>
        </w:rPr>
      </w:pPr>
      <w:r>
        <w:rPr>
          <w:rFonts w:eastAsia="SimSun"/>
          <w:lang w:eastAsia="zh-CN"/>
        </w:rPr>
        <w:t>Additional aspects:</w:t>
      </w:r>
    </w:p>
    <w:p w14:paraId="1BB6DD09"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af3"/>
        <w:spacing w:after="0"/>
        <w:rPr>
          <w:rFonts w:ascii="Times New Roman" w:hAnsi="Times New Roman"/>
          <w:sz w:val="22"/>
          <w:szCs w:val="22"/>
          <w:lang w:eastAsia="zh-CN"/>
        </w:rPr>
      </w:pPr>
    </w:p>
    <w:p w14:paraId="2B7AB58D" w14:textId="77777777" w:rsidR="00BD137A" w:rsidRDefault="00BD137A">
      <w:pPr>
        <w:pStyle w:val="af3"/>
        <w:spacing w:after="0"/>
        <w:rPr>
          <w:rFonts w:ascii="Times New Roman" w:eastAsiaTheme="minorEastAsia" w:hAnsi="Times New Roman"/>
          <w:sz w:val="22"/>
          <w:szCs w:val="22"/>
          <w:lang w:eastAsia="ko-KR"/>
        </w:rPr>
      </w:pPr>
    </w:p>
    <w:p w14:paraId="1D93B7CB" w14:textId="77777777" w:rsidR="00BD137A" w:rsidRDefault="007D0894">
      <w:pPr>
        <w:pStyle w:val="4"/>
        <w:ind w:left="1411" w:hanging="1411"/>
        <w:rPr>
          <w:rFonts w:eastAsia="SimSun"/>
          <w:szCs w:val="18"/>
          <w:lang w:eastAsia="zh-CN"/>
        </w:rPr>
      </w:pPr>
      <w:r>
        <w:rPr>
          <w:rFonts w:eastAsia="SimSun"/>
          <w:szCs w:val="18"/>
          <w:lang w:eastAsia="zh-CN"/>
        </w:rPr>
        <w:t>Proposal #5-2A (clean)</w:t>
      </w:r>
    </w:p>
    <w:p w14:paraId="46FEAAD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A2E8C5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6CB53B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157EA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4BE9D0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3826B84" w14:textId="77777777" w:rsidR="00BD137A" w:rsidRDefault="007D0894">
      <w:pPr>
        <w:pStyle w:val="aff2"/>
        <w:numPr>
          <w:ilvl w:val="2"/>
          <w:numId w:val="11"/>
        </w:numPr>
        <w:rPr>
          <w:rFonts w:eastAsia="SimSun"/>
          <w:lang w:eastAsia="zh-CN"/>
        </w:rPr>
      </w:pPr>
      <w:r>
        <w:rPr>
          <w:rFonts w:eastAsia="SimSun"/>
          <w:lang w:eastAsia="zh-CN"/>
        </w:rPr>
        <w:t>FFS</w:t>
      </w:r>
    </w:p>
    <w:p w14:paraId="0D635D81" w14:textId="77777777" w:rsidR="00BD137A" w:rsidRDefault="00BD137A">
      <w:pPr>
        <w:pStyle w:val="af3"/>
        <w:spacing w:after="0"/>
        <w:rPr>
          <w:rFonts w:ascii="Times New Roman" w:hAnsi="Times New Roman"/>
          <w:sz w:val="22"/>
          <w:szCs w:val="22"/>
          <w:lang w:eastAsia="zh-CN"/>
        </w:rPr>
      </w:pPr>
    </w:p>
    <w:p w14:paraId="3806DA55" w14:textId="77777777" w:rsidR="00BD137A" w:rsidRDefault="007D0894">
      <w:pPr>
        <w:pStyle w:val="4"/>
        <w:ind w:left="1411" w:hanging="1411"/>
        <w:rPr>
          <w:rFonts w:eastAsia="SimSun"/>
          <w:szCs w:val="18"/>
          <w:lang w:eastAsia="zh-CN"/>
        </w:rPr>
      </w:pPr>
      <w:r>
        <w:rPr>
          <w:rFonts w:eastAsia="SimSun"/>
          <w:szCs w:val="18"/>
          <w:lang w:eastAsia="zh-CN"/>
        </w:rPr>
        <w:t>Proposal #5-3A (clean)</w:t>
      </w:r>
    </w:p>
    <w:p w14:paraId="79F2B8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aff2"/>
        <w:numPr>
          <w:ilvl w:val="1"/>
          <w:numId w:val="11"/>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35E70BF4" w14:textId="77777777" w:rsidR="00BD137A" w:rsidRDefault="007D0894">
      <w:pPr>
        <w:pStyle w:val="aff2"/>
        <w:numPr>
          <w:ilvl w:val="2"/>
          <w:numId w:val="11"/>
        </w:numPr>
        <w:snapToGrid w:val="0"/>
        <w:spacing w:before="120"/>
        <w:jc w:val="both"/>
      </w:pPr>
      <w:r>
        <w:t>The UE must be notified of the sub-carriers carrying the TR signal</w:t>
      </w:r>
    </w:p>
    <w:p w14:paraId="7BC24D27"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816D63D"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F25D2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913F6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DDEE7A4" w14:textId="77777777" w:rsidR="00BD137A" w:rsidRDefault="007D0894">
      <w:pPr>
        <w:pStyle w:val="aff2"/>
        <w:numPr>
          <w:ilvl w:val="2"/>
          <w:numId w:val="11"/>
        </w:numPr>
        <w:rPr>
          <w:rFonts w:eastAsia="SimSun"/>
          <w:lang w:eastAsia="zh-CN"/>
        </w:rPr>
      </w:pPr>
      <w:r>
        <w:rPr>
          <w:rFonts w:eastAsia="SimSun"/>
          <w:lang w:eastAsia="zh-CN"/>
        </w:rPr>
        <w:t>FFS</w:t>
      </w:r>
    </w:p>
    <w:p w14:paraId="3B692551" w14:textId="77777777" w:rsidR="00BD137A" w:rsidRDefault="00BD137A">
      <w:pPr>
        <w:pStyle w:val="aff2"/>
        <w:snapToGrid w:val="0"/>
        <w:ind w:left="1440"/>
        <w:rPr>
          <w:sz w:val="21"/>
          <w:szCs w:val="21"/>
          <w:lang w:eastAsia="zh-CN"/>
        </w:rPr>
      </w:pPr>
    </w:p>
    <w:p w14:paraId="4BC96ABE" w14:textId="77777777" w:rsidR="00BD137A" w:rsidRDefault="00BD137A">
      <w:pPr>
        <w:pStyle w:val="af3"/>
        <w:spacing w:after="0"/>
        <w:rPr>
          <w:rFonts w:ascii="Times New Roman" w:eastAsiaTheme="minorEastAsia" w:hAnsi="Times New Roman"/>
          <w:sz w:val="22"/>
          <w:szCs w:val="22"/>
          <w:lang w:eastAsia="ko-KR"/>
        </w:rPr>
      </w:pPr>
    </w:p>
    <w:p w14:paraId="0910DE75" w14:textId="77777777" w:rsidR="00BD137A" w:rsidRDefault="007D0894">
      <w:pPr>
        <w:pStyle w:val="4"/>
        <w:ind w:left="1411" w:hanging="1411"/>
        <w:rPr>
          <w:rFonts w:eastAsia="SimSun"/>
          <w:szCs w:val="18"/>
          <w:lang w:eastAsia="zh-CN"/>
        </w:rPr>
      </w:pPr>
      <w:r>
        <w:rPr>
          <w:rFonts w:eastAsia="SimSun"/>
          <w:szCs w:val="18"/>
          <w:lang w:eastAsia="zh-CN"/>
        </w:rPr>
        <w:t>Proposal #5-4A (clean)</w:t>
      </w:r>
    </w:p>
    <w:p w14:paraId="6732E367"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67CE145" w14:textId="77777777" w:rsidR="00BD137A" w:rsidRDefault="007D0894">
      <w:pPr>
        <w:pStyle w:val="aff2"/>
        <w:numPr>
          <w:ilvl w:val="2"/>
          <w:numId w:val="11"/>
        </w:numPr>
        <w:rPr>
          <w:rFonts w:eastAsia="SimSun"/>
          <w:lang w:eastAsia="zh-CN"/>
        </w:rPr>
      </w:pPr>
      <w:r>
        <w:rPr>
          <w:rFonts w:eastAsia="SimSun"/>
          <w:lang w:eastAsia="zh-CN"/>
        </w:rPr>
        <w:t>FFS</w:t>
      </w:r>
    </w:p>
    <w:p w14:paraId="7FDAD6E6" w14:textId="77777777" w:rsidR="00BD137A" w:rsidRDefault="00BD137A">
      <w:pPr>
        <w:pStyle w:val="af3"/>
        <w:spacing w:after="0"/>
        <w:rPr>
          <w:rFonts w:ascii="Times New Roman" w:eastAsiaTheme="minorEastAsia" w:hAnsi="Times New Roman"/>
          <w:sz w:val="22"/>
          <w:szCs w:val="22"/>
          <w:lang w:eastAsia="ko-KR"/>
        </w:rPr>
      </w:pPr>
    </w:p>
    <w:p w14:paraId="097336A9" w14:textId="77777777" w:rsidR="00BD137A" w:rsidRDefault="00BD137A">
      <w:pPr>
        <w:pStyle w:val="af3"/>
        <w:spacing w:after="0"/>
        <w:rPr>
          <w:rFonts w:ascii="Times New Roman" w:eastAsiaTheme="minorEastAsia" w:hAnsi="Times New Roman"/>
          <w:sz w:val="22"/>
          <w:szCs w:val="22"/>
          <w:lang w:eastAsia="ko-KR"/>
        </w:rPr>
      </w:pPr>
    </w:p>
    <w:p w14:paraId="2404A3AC" w14:textId="77777777" w:rsidR="00BD137A" w:rsidRDefault="00BD137A">
      <w:pPr>
        <w:pStyle w:val="af3"/>
        <w:spacing w:after="0"/>
        <w:rPr>
          <w:rFonts w:ascii="Times New Roman" w:eastAsiaTheme="minorEastAsia" w:hAnsi="Times New Roman"/>
          <w:sz w:val="22"/>
          <w:szCs w:val="22"/>
          <w:lang w:eastAsia="ko-KR"/>
        </w:rPr>
      </w:pPr>
    </w:p>
    <w:p w14:paraId="6107D2C0" w14:textId="77777777" w:rsidR="00BD137A" w:rsidRDefault="00BD137A">
      <w:pPr>
        <w:pStyle w:val="af3"/>
        <w:spacing w:after="0"/>
        <w:rPr>
          <w:rFonts w:ascii="Times New Roman" w:eastAsiaTheme="minorEastAsia" w:hAnsi="Times New Roman"/>
          <w:sz w:val="22"/>
          <w:szCs w:val="22"/>
          <w:lang w:eastAsia="ko-KR"/>
        </w:rPr>
      </w:pPr>
    </w:p>
    <w:p w14:paraId="042D04B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E1AA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af3"/>
        <w:spacing w:after="0"/>
        <w:rPr>
          <w:rFonts w:ascii="Times New Roman" w:hAnsi="Times New Roman"/>
          <w:sz w:val="22"/>
          <w:szCs w:val="22"/>
          <w:lang w:eastAsia="zh-CN"/>
        </w:rPr>
      </w:pPr>
    </w:p>
    <w:p w14:paraId="46EA2CF3" w14:textId="77777777" w:rsidR="00BD137A" w:rsidRDefault="00BD137A">
      <w:pPr>
        <w:pStyle w:val="af3"/>
        <w:spacing w:after="0"/>
        <w:rPr>
          <w:rFonts w:ascii="Times New Roman" w:hAnsi="Times New Roman"/>
          <w:sz w:val="22"/>
          <w:szCs w:val="22"/>
          <w:lang w:eastAsia="zh-CN"/>
        </w:rPr>
      </w:pPr>
    </w:p>
    <w:p w14:paraId="20CB4FB4" w14:textId="77777777" w:rsidR="00BD137A" w:rsidRDefault="00BD137A">
      <w:pPr>
        <w:pStyle w:val="af3"/>
        <w:spacing w:after="0"/>
        <w:rPr>
          <w:rFonts w:ascii="Times New Roman" w:eastAsiaTheme="minorEastAsia" w:hAnsi="Times New Roman"/>
          <w:sz w:val="22"/>
          <w:szCs w:val="22"/>
          <w:lang w:eastAsia="ko-KR"/>
        </w:rPr>
      </w:pPr>
    </w:p>
    <w:p w14:paraId="32BD75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#5-1B</w:t>
      </w:r>
    </w:p>
    <w:p w14:paraId="295813B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216B552"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3C36CB74"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1D27F19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6D08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af3"/>
        <w:spacing w:after="0" w:line="240" w:lineRule="auto"/>
        <w:rPr>
          <w:rFonts w:ascii="Times New Roman" w:hAnsi="Times New Roman"/>
          <w:sz w:val="22"/>
          <w:szCs w:val="22"/>
          <w:lang w:eastAsia="zh-CN"/>
        </w:rPr>
      </w:pPr>
    </w:p>
    <w:p w14:paraId="386639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13D13CF9"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2026443"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1C640936"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4C22A9E" w14:textId="77777777" w:rsidR="00BD137A" w:rsidRDefault="00BD137A">
      <w:pPr>
        <w:pStyle w:val="af3"/>
        <w:spacing w:after="0"/>
        <w:rPr>
          <w:rFonts w:ascii="Times New Roman" w:hAnsi="Times New Roman"/>
          <w:sz w:val="22"/>
          <w:szCs w:val="22"/>
          <w:lang w:eastAsia="zh-CN"/>
        </w:rPr>
      </w:pPr>
    </w:p>
    <w:p w14:paraId="67E9CC9B" w14:textId="77777777" w:rsidR="00BD137A" w:rsidRDefault="00BD137A">
      <w:pPr>
        <w:pStyle w:val="af3"/>
        <w:spacing w:after="0"/>
        <w:rPr>
          <w:rFonts w:ascii="Times New Roman" w:eastAsiaTheme="minorEastAsia" w:hAnsi="Times New Roman"/>
          <w:sz w:val="22"/>
          <w:szCs w:val="22"/>
          <w:lang w:eastAsia="ko-KR"/>
        </w:rPr>
      </w:pPr>
    </w:p>
    <w:p w14:paraId="0F5B5504" w14:textId="77777777" w:rsidR="00BD137A" w:rsidRDefault="007D0894">
      <w:pPr>
        <w:pStyle w:val="4"/>
        <w:ind w:left="1411" w:hanging="1411"/>
        <w:rPr>
          <w:rFonts w:eastAsia="SimSun"/>
          <w:szCs w:val="18"/>
          <w:lang w:eastAsia="zh-CN"/>
        </w:rPr>
      </w:pPr>
      <w:r>
        <w:rPr>
          <w:rFonts w:eastAsia="SimSun"/>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E8F001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0C3C0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af3"/>
              <w:spacing w:after="0"/>
              <w:rPr>
                <w:rFonts w:ascii="Times New Roman" w:hAnsi="Times New Roman"/>
                <w:sz w:val="22"/>
                <w:szCs w:val="22"/>
                <w:lang w:eastAsia="zh-CN"/>
              </w:rPr>
            </w:pPr>
          </w:p>
          <w:p w14:paraId="4EFD2B72"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617882F0" w14:textId="77777777" w:rsidR="00BD137A" w:rsidRDefault="007D0894">
            <w:pPr>
              <w:pStyle w:val="aff2"/>
              <w:numPr>
                <w:ilvl w:val="2"/>
                <w:numId w:val="4"/>
              </w:numPr>
              <w:snapToGrid w:val="0"/>
              <w:rPr>
                <w:ins w:id="2537" w:author="Seonwook Kim2" w:date="2022-10-13T20:54:00Z"/>
                <w:rFonts w:eastAsia="SimSun"/>
                <w:lang w:eastAsia="zh-CN"/>
              </w:rPr>
            </w:pPr>
            <w:del w:id="2538"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aff2"/>
              <w:numPr>
                <w:ilvl w:val="2"/>
                <w:numId w:val="4"/>
              </w:numPr>
              <w:snapToGrid w:val="0"/>
              <w:rPr>
                <w:ins w:id="2539" w:author="Seonwook Kim2" w:date="2022-10-13T20:52:00Z"/>
                <w:rFonts w:eastAsia="SimSun"/>
                <w:lang w:eastAsia="zh-CN"/>
              </w:rPr>
            </w:pPr>
            <w:proofErr w:type="spellStart"/>
            <w:ins w:id="2540"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3A78C56B" w14:textId="77777777" w:rsidR="00BD137A" w:rsidRDefault="007D0894">
            <w:pPr>
              <w:pStyle w:val="aff2"/>
              <w:numPr>
                <w:ilvl w:val="2"/>
                <w:numId w:val="4"/>
              </w:numPr>
              <w:snapToGrid w:val="0"/>
              <w:rPr>
                <w:rFonts w:eastAsia="SimSun"/>
                <w:lang w:eastAsia="zh-CN"/>
              </w:rPr>
            </w:pPr>
            <w:ins w:id="2541"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aff2"/>
              <w:numPr>
                <w:ilvl w:val="2"/>
                <w:numId w:val="4"/>
              </w:numPr>
              <w:snapToGrid w:val="0"/>
              <w:rPr>
                <w:del w:id="2542" w:author="Seonwook Kim2" w:date="2022-10-13T20:52:00Z"/>
              </w:rPr>
            </w:pPr>
            <w:del w:id="2543"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aff2"/>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af3"/>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6D6EE208"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51E23462"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6E00679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9323D0" w14:textId="77777777" w:rsidR="00BD137A" w:rsidRDefault="007D0894">
            <w:pPr>
              <w:pStyle w:val="aff2"/>
              <w:numPr>
                <w:ilvl w:val="2"/>
                <w:numId w:val="4"/>
              </w:numPr>
              <w:snapToGrid w:val="0"/>
              <w:rPr>
                <w:rFonts w:eastAsia="SimSun"/>
                <w:color w:val="00B050"/>
                <w:lang w:eastAsia="zh-CN"/>
              </w:rPr>
            </w:pPr>
            <w:r>
              <w:rPr>
                <w:rFonts w:eastAsia="SimSun"/>
                <w:color w:val="00B050"/>
                <w:lang w:eastAsia="zh-CN"/>
              </w:rPr>
              <w:t>Enhancements to CSI measurement and feedback</w:t>
            </w:r>
          </w:p>
          <w:p w14:paraId="47D1A420" w14:textId="77777777" w:rsidR="00BD137A" w:rsidRDefault="007D0894">
            <w:pPr>
              <w:pStyle w:val="aff2"/>
              <w:numPr>
                <w:ilvl w:val="2"/>
                <w:numId w:val="4"/>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509236FE" w14:textId="77777777" w:rsidR="00BD137A" w:rsidRDefault="007D0894">
            <w:pPr>
              <w:pStyle w:val="aff2"/>
              <w:numPr>
                <w:ilvl w:val="2"/>
                <w:numId w:val="4"/>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8C5DFEB" w14:textId="77777777" w:rsidR="00BD137A" w:rsidRDefault="007D0894">
            <w:pPr>
              <w:pStyle w:val="aff2"/>
              <w:numPr>
                <w:ilvl w:val="2"/>
                <w:numId w:val="4"/>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af3"/>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af3"/>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D137A" w14:paraId="4BF7004C" w14:textId="77777777">
        <w:tc>
          <w:tcPr>
            <w:tcW w:w="1704" w:type="dxa"/>
          </w:tcPr>
          <w:p w14:paraId="29F18FD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332832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aff2"/>
              <w:numPr>
                <w:ilvl w:val="0"/>
                <w:numId w:val="4"/>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aff2"/>
              <w:numPr>
                <w:ilvl w:val="1"/>
                <w:numId w:val="4"/>
              </w:numPr>
              <w:rPr>
                <w:rFonts w:eastAsia="SimSun"/>
                <w:lang w:eastAsia="zh-CN"/>
              </w:rPr>
            </w:pPr>
            <w:r>
              <w:rPr>
                <w:rFonts w:eastAsia="SimSun"/>
                <w:lang w:eastAsia="zh-CN"/>
              </w:rPr>
              <w:t>Background:</w:t>
            </w:r>
          </w:p>
          <w:p w14:paraId="64D741F1" w14:textId="77777777" w:rsidR="00BD137A" w:rsidRDefault="007D0894">
            <w:pPr>
              <w:pStyle w:val="aff2"/>
              <w:numPr>
                <w:ilvl w:val="2"/>
                <w:numId w:val="4"/>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109A16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5982BB7F" w14:textId="77777777" w:rsidR="00BD137A" w:rsidRDefault="007D0894">
            <w:pPr>
              <w:pStyle w:val="aff2"/>
              <w:numPr>
                <w:ilvl w:val="2"/>
                <w:numId w:val="4"/>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23AD128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af3"/>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af3"/>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6BB370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af3"/>
              <w:spacing w:after="0"/>
              <w:rPr>
                <w:rFonts w:ascii="Times New Roman" w:eastAsia="DengXian" w:hAnsi="Times New Roman"/>
                <w:sz w:val="22"/>
                <w:szCs w:val="22"/>
                <w:lang w:eastAsia="zh-CN"/>
              </w:rPr>
            </w:pPr>
          </w:p>
        </w:tc>
      </w:tr>
      <w:tr w:rsidR="00BD137A" w14:paraId="3176C470" w14:textId="77777777">
        <w:tc>
          <w:tcPr>
            <w:tcW w:w="1704" w:type="dxa"/>
          </w:tcPr>
          <w:p w14:paraId="72312E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9F381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E3FB129" w14:textId="77777777" w:rsidR="00BD137A" w:rsidRDefault="007D0894">
            <w:pPr>
              <w:pStyle w:val="aff2"/>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21CD0B5" w14:textId="77777777" w:rsidR="00BD137A" w:rsidRDefault="007D0894">
            <w:pPr>
              <w:pStyle w:val="af3"/>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114B2D2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B66D441" w14:textId="77777777" w:rsidR="00BD137A" w:rsidRDefault="007D0894">
            <w:pPr>
              <w:pStyle w:val="aff2"/>
              <w:numPr>
                <w:ilvl w:val="1"/>
                <w:numId w:val="68"/>
              </w:numPr>
              <w:rPr>
                <w:rFonts w:eastAsia="SimSun"/>
                <w:color w:val="C00000"/>
                <w:u w:val="single"/>
                <w:lang w:eastAsia="zh-CN"/>
              </w:rPr>
            </w:pPr>
            <w:r>
              <w:rPr>
                <w:rFonts w:eastAsia="SimSun"/>
                <w:color w:val="C00000"/>
                <w:u w:val="single"/>
                <w:lang w:eastAsia="zh-CN"/>
              </w:rPr>
              <w:t>Background:</w:t>
            </w:r>
          </w:p>
          <w:p w14:paraId="32E9CAA9" w14:textId="77777777" w:rsidR="00BD137A" w:rsidRDefault="007D0894">
            <w:pPr>
              <w:pStyle w:val="aff2"/>
              <w:numPr>
                <w:ilvl w:val="2"/>
                <w:numId w:val="68"/>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4E107169"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67DBB5F0" w14:textId="77777777" w:rsidR="00BD137A" w:rsidRDefault="007D0894">
            <w:pPr>
              <w:pStyle w:val="aff2"/>
              <w:numPr>
                <w:ilvl w:val="2"/>
                <w:numId w:val="68"/>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72DFAE7F" w14:textId="77777777" w:rsidR="00BD137A" w:rsidRDefault="007D0894">
            <w:pPr>
              <w:pStyle w:val="aff2"/>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aff2"/>
              <w:numPr>
                <w:ilvl w:val="2"/>
                <w:numId w:val="68"/>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5CEB8DF8" w14:textId="77777777" w:rsidR="00BD137A" w:rsidRDefault="007D0894">
            <w:pPr>
              <w:pStyle w:val="aff2"/>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af3"/>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47DB69" w14:textId="77777777" w:rsidR="00BD137A" w:rsidRDefault="007D0894">
            <w:pPr>
              <w:pStyle w:val="aff2"/>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af3"/>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0D5BFE2F" w14:textId="77777777" w:rsidR="00BD137A" w:rsidRDefault="007D0894">
            <w:pPr>
              <w:rPr>
                <w:lang w:val="en-GB" w:eastAsia="zh-CN"/>
              </w:rPr>
            </w:pPr>
            <w:r>
              <w:rPr>
                <w:rFonts w:eastAsia="游明朝"/>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9B28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C115423" w14:textId="77777777" w:rsidR="00BD137A" w:rsidRDefault="00BD137A">
            <w:pPr>
              <w:pStyle w:val="af3"/>
              <w:spacing w:after="0"/>
              <w:ind w:left="1080"/>
              <w:rPr>
                <w:rFonts w:ascii="Times New Roman" w:hAnsi="Times New Roman"/>
                <w:sz w:val="22"/>
                <w:szCs w:val="22"/>
                <w:lang w:eastAsia="zh-CN"/>
              </w:rPr>
            </w:pPr>
          </w:p>
          <w:p w14:paraId="1FD5A6BF" w14:textId="77777777" w:rsidR="00BD137A" w:rsidRDefault="007D0894">
            <w:pPr>
              <w:pStyle w:val="aff2"/>
              <w:ind w:left="1080"/>
              <w:rPr>
                <w:rFonts w:eastAsia="SimSun"/>
                <w:color w:val="FF0000"/>
                <w:lang w:eastAsia="zh-CN"/>
              </w:rPr>
            </w:pPr>
            <w:r>
              <w:rPr>
                <w:rFonts w:eastAsia="SimSun"/>
                <w:color w:val="FF0000"/>
                <w:lang w:eastAsia="zh-CN"/>
              </w:rPr>
              <w:t>The following are suggested</w:t>
            </w:r>
          </w:p>
          <w:p w14:paraId="626AB3AB"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327B8F7F" w14:textId="77777777" w:rsidR="00BD137A" w:rsidRDefault="007D0894">
            <w:pPr>
              <w:pStyle w:val="aff2"/>
              <w:numPr>
                <w:ilvl w:val="2"/>
                <w:numId w:val="68"/>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493CD5F3"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Enhancement CSI measurement/report</w:t>
            </w:r>
          </w:p>
          <w:p w14:paraId="3DE8AAD0"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UE feedback information to assistance power backoff</w:t>
            </w:r>
          </w:p>
          <w:p w14:paraId="21EDB7BE" w14:textId="77777777" w:rsidR="00BD137A" w:rsidRDefault="00BD137A">
            <w:pPr>
              <w:pStyle w:val="aff2"/>
              <w:rPr>
                <w:sz w:val="21"/>
                <w:szCs w:val="21"/>
                <w:lang w:eastAsia="ja-JP"/>
              </w:rPr>
            </w:pPr>
          </w:p>
        </w:tc>
      </w:tr>
      <w:tr w:rsidR="00BD137A" w14:paraId="00B2EE8B" w14:textId="77777777">
        <w:tc>
          <w:tcPr>
            <w:tcW w:w="1704" w:type="dxa"/>
          </w:tcPr>
          <w:p w14:paraId="4719B4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5DBEB6AB"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787293E9"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5EA1510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DAE24ED"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4CCB7874"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34D8EAC2" w14:textId="77777777" w:rsidR="00BD137A" w:rsidRDefault="00BD137A">
            <w:pPr>
              <w:pStyle w:val="af3"/>
              <w:spacing w:after="0"/>
              <w:rPr>
                <w:rFonts w:ascii="Times New Roman" w:hAnsi="Times New Roman"/>
                <w:sz w:val="22"/>
                <w:szCs w:val="22"/>
                <w:lang w:eastAsia="zh-CN"/>
              </w:rPr>
            </w:pPr>
          </w:p>
        </w:tc>
      </w:tr>
    </w:tbl>
    <w:p w14:paraId="6B760AB5" w14:textId="77777777" w:rsidR="00BD137A" w:rsidRDefault="00BD137A">
      <w:pPr>
        <w:pStyle w:val="af3"/>
        <w:spacing w:after="0"/>
        <w:rPr>
          <w:rFonts w:ascii="Times New Roman" w:eastAsiaTheme="minorEastAsia" w:hAnsi="Times New Roman"/>
          <w:sz w:val="22"/>
          <w:szCs w:val="22"/>
          <w:lang w:eastAsia="ko-KR"/>
        </w:rPr>
      </w:pPr>
    </w:p>
    <w:p w14:paraId="2A85B525" w14:textId="77777777" w:rsidR="00BD137A" w:rsidRDefault="00BD137A">
      <w:pPr>
        <w:pStyle w:val="af3"/>
        <w:spacing w:after="0"/>
        <w:rPr>
          <w:rFonts w:ascii="Times New Roman" w:eastAsiaTheme="minorEastAsia" w:hAnsi="Times New Roman"/>
          <w:sz w:val="22"/>
          <w:szCs w:val="22"/>
          <w:lang w:eastAsia="ko-KR"/>
        </w:rPr>
      </w:pPr>
    </w:p>
    <w:p w14:paraId="66832754" w14:textId="77777777" w:rsidR="00BD137A" w:rsidRDefault="00BD137A">
      <w:pPr>
        <w:pStyle w:val="af3"/>
        <w:spacing w:after="0"/>
        <w:rPr>
          <w:rFonts w:ascii="Times New Roman" w:eastAsiaTheme="minorEastAsia" w:hAnsi="Times New Roman"/>
          <w:sz w:val="22"/>
          <w:szCs w:val="22"/>
          <w:lang w:eastAsia="ko-KR"/>
        </w:rPr>
      </w:pPr>
    </w:p>
    <w:p w14:paraId="5088A804" w14:textId="77777777" w:rsidR="00BD137A" w:rsidRDefault="007D0894">
      <w:pPr>
        <w:pStyle w:val="4"/>
        <w:ind w:left="1411" w:hanging="1411"/>
        <w:rPr>
          <w:rFonts w:eastAsia="SimSun"/>
          <w:szCs w:val="18"/>
          <w:lang w:eastAsia="zh-CN"/>
        </w:rPr>
      </w:pPr>
      <w:r>
        <w:rPr>
          <w:rFonts w:eastAsia="SimSun"/>
          <w:szCs w:val="18"/>
          <w:lang w:eastAsia="zh-CN"/>
        </w:rPr>
        <w:t>Proposal #5-2B</w:t>
      </w:r>
    </w:p>
    <w:p w14:paraId="25A28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994EA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76AEE5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C46C7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25DFE3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73FFF47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3D534B8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7F508D5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af3"/>
        <w:spacing w:after="0"/>
        <w:rPr>
          <w:rFonts w:ascii="Times New Roman" w:hAnsi="Times New Roman"/>
          <w:sz w:val="22"/>
          <w:szCs w:val="22"/>
          <w:lang w:eastAsia="zh-CN"/>
        </w:rPr>
      </w:pPr>
    </w:p>
    <w:p w14:paraId="730E71A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9C0815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af3"/>
        <w:spacing w:after="0"/>
        <w:rPr>
          <w:rFonts w:ascii="Times New Roman" w:hAnsi="Times New Roman"/>
          <w:sz w:val="22"/>
          <w:szCs w:val="22"/>
          <w:lang w:eastAsia="zh-CN"/>
        </w:rPr>
      </w:pPr>
    </w:p>
    <w:p w14:paraId="2C07BFAC" w14:textId="77777777" w:rsidR="00BD137A" w:rsidRDefault="00BD137A">
      <w:pPr>
        <w:pStyle w:val="af3"/>
        <w:spacing w:after="0"/>
        <w:rPr>
          <w:rFonts w:ascii="Times New Roman" w:hAnsi="Times New Roman"/>
          <w:sz w:val="22"/>
          <w:szCs w:val="22"/>
          <w:lang w:eastAsia="zh-CN"/>
        </w:rPr>
      </w:pPr>
    </w:p>
    <w:p w14:paraId="4050F829" w14:textId="77777777" w:rsidR="00BD137A" w:rsidRDefault="007D0894">
      <w:pPr>
        <w:pStyle w:val="4"/>
        <w:ind w:left="1411" w:hanging="1411"/>
        <w:rPr>
          <w:rFonts w:eastAsia="SimSun"/>
          <w:szCs w:val="18"/>
          <w:lang w:eastAsia="zh-CN"/>
        </w:rPr>
      </w:pPr>
      <w:r>
        <w:rPr>
          <w:rFonts w:eastAsia="SimSun"/>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8597603" w14:textId="77777777" w:rsidR="00BD137A" w:rsidRDefault="007D0894">
      <w:pPr>
        <w:pStyle w:val="aff2"/>
        <w:numPr>
          <w:ilvl w:val="0"/>
          <w:numId w:val="24"/>
        </w:numPr>
      </w:pPr>
      <w:r>
        <w:t>Text proposal to be used to fill in ‘background’, ‘potential specification impact’, and ‘additional consideration aspects’</w:t>
      </w:r>
    </w:p>
    <w:p w14:paraId="3B1110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af3"/>
        <w:spacing w:after="0"/>
        <w:rPr>
          <w:rFonts w:ascii="Times New Roman" w:eastAsiaTheme="minorEastAsia" w:hAnsi="Times New Roman"/>
          <w:sz w:val="22"/>
          <w:szCs w:val="22"/>
          <w:lang w:eastAsia="ko-KR"/>
        </w:rPr>
      </w:pPr>
    </w:p>
    <w:tbl>
      <w:tblPr>
        <w:tblStyle w:val="aff4"/>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af3"/>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1F1260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2DFDD9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af3"/>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70BEF799" w14:textId="77777777" w:rsidR="00BD137A" w:rsidRDefault="00BD137A">
            <w:pPr>
              <w:pStyle w:val="af3"/>
              <w:spacing w:after="0" w:line="240" w:lineRule="auto"/>
              <w:rPr>
                <w:rFonts w:ascii="Times New Roman" w:hAnsi="Times New Roman"/>
                <w:sz w:val="22"/>
                <w:szCs w:val="22"/>
                <w:lang w:eastAsia="zh-CN"/>
              </w:rPr>
            </w:pPr>
          </w:p>
          <w:p w14:paraId="692D8FC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13F0E3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af3"/>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af3"/>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10974CC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7685FB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A2C6332" w14:textId="77777777" w:rsidR="00BD137A" w:rsidRDefault="007D0894">
            <w:pPr>
              <w:pStyle w:val="af3"/>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20E85F49"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aff2"/>
              <w:numPr>
                <w:ilvl w:val="2"/>
                <w:numId w:val="11"/>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84750F0"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49A5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5A72EC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aff2"/>
              <w:numPr>
                <w:ilvl w:val="2"/>
                <w:numId w:val="11"/>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aff2"/>
              <w:numPr>
                <w:ilvl w:val="2"/>
                <w:numId w:val="11"/>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EE70D6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0FB3458"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0A0C00D" w14:textId="77777777" w:rsidR="00BD137A" w:rsidRDefault="00BD137A">
            <w:pPr>
              <w:pStyle w:val="af3"/>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04C52D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B80C12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375727C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af3"/>
        <w:spacing w:after="0"/>
        <w:rPr>
          <w:rFonts w:ascii="Times New Roman" w:eastAsiaTheme="minorEastAsia" w:hAnsi="Times New Roman"/>
          <w:sz w:val="22"/>
          <w:szCs w:val="22"/>
          <w:lang w:eastAsia="ko-KR"/>
        </w:rPr>
      </w:pPr>
    </w:p>
    <w:p w14:paraId="1CD17219" w14:textId="77777777" w:rsidR="00BD137A" w:rsidRDefault="00BD137A">
      <w:pPr>
        <w:pStyle w:val="af3"/>
        <w:spacing w:after="0"/>
        <w:rPr>
          <w:rFonts w:ascii="Times New Roman" w:eastAsiaTheme="minorEastAsia" w:hAnsi="Times New Roman"/>
          <w:sz w:val="22"/>
          <w:szCs w:val="22"/>
          <w:lang w:eastAsia="ko-KR"/>
        </w:rPr>
      </w:pPr>
    </w:p>
    <w:p w14:paraId="2A12EC4B" w14:textId="77777777" w:rsidR="00BD137A" w:rsidRDefault="00BD137A">
      <w:pPr>
        <w:pStyle w:val="af3"/>
        <w:spacing w:after="0"/>
        <w:rPr>
          <w:rFonts w:ascii="Times New Roman" w:hAnsi="Times New Roman"/>
          <w:sz w:val="22"/>
          <w:szCs w:val="22"/>
          <w:lang w:eastAsia="zh-CN"/>
        </w:rPr>
      </w:pPr>
    </w:p>
    <w:p w14:paraId="32FFD077" w14:textId="77777777" w:rsidR="00BD137A" w:rsidRDefault="007D0894">
      <w:pPr>
        <w:pStyle w:val="4"/>
        <w:ind w:left="1411" w:hanging="1411"/>
        <w:rPr>
          <w:rFonts w:eastAsia="SimSun"/>
          <w:szCs w:val="18"/>
          <w:lang w:eastAsia="zh-CN"/>
        </w:rPr>
      </w:pPr>
      <w:r>
        <w:rPr>
          <w:rFonts w:eastAsia="SimSun"/>
          <w:szCs w:val="18"/>
          <w:lang w:eastAsia="zh-CN"/>
        </w:rPr>
        <w:t>Proposal #5-3B</w:t>
      </w:r>
    </w:p>
    <w:p w14:paraId="1AED293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46E00BBE" w14:textId="77777777" w:rsidR="00BD137A" w:rsidRDefault="007D0894">
      <w:pPr>
        <w:pStyle w:val="aff2"/>
        <w:numPr>
          <w:ilvl w:val="2"/>
          <w:numId w:val="11"/>
        </w:numPr>
        <w:snapToGrid w:val="0"/>
        <w:spacing w:before="120"/>
        <w:jc w:val="both"/>
      </w:pPr>
      <w:r>
        <w:t>The UE must be notified of the sub-carriers carrying the TR signal</w:t>
      </w:r>
    </w:p>
    <w:p w14:paraId="1C2F62A6"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0E83FFC"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8EBA3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2FBAA57"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5BC281C7"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FF995A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54C664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aff2"/>
        <w:ind w:left="1440"/>
        <w:rPr>
          <w:rFonts w:eastAsia="SimSun"/>
          <w:lang w:eastAsia="zh-CN"/>
        </w:rPr>
      </w:pPr>
    </w:p>
    <w:p w14:paraId="39E686DC" w14:textId="77777777" w:rsidR="00BD137A" w:rsidRDefault="00BD137A">
      <w:pPr>
        <w:pStyle w:val="aff2"/>
        <w:snapToGrid w:val="0"/>
        <w:ind w:left="1440"/>
        <w:rPr>
          <w:sz w:val="21"/>
          <w:szCs w:val="21"/>
          <w:lang w:eastAsia="zh-CN"/>
        </w:rPr>
      </w:pPr>
    </w:p>
    <w:p w14:paraId="5BD066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af3"/>
        <w:spacing w:after="0"/>
        <w:rPr>
          <w:rFonts w:ascii="Times New Roman" w:eastAsiaTheme="minorEastAsia" w:hAnsi="Times New Roman"/>
          <w:sz w:val="22"/>
          <w:szCs w:val="22"/>
          <w:lang w:eastAsia="ko-KR"/>
        </w:rPr>
      </w:pPr>
    </w:p>
    <w:p w14:paraId="53D6DFE2" w14:textId="77777777" w:rsidR="00BD137A" w:rsidRDefault="007D0894">
      <w:pPr>
        <w:pStyle w:val="4"/>
        <w:ind w:left="1411" w:hanging="1411"/>
        <w:rPr>
          <w:rFonts w:eastAsia="SimSun"/>
          <w:szCs w:val="18"/>
          <w:lang w:eastAsia="zh-CN"/>
        </w:rPr>
      </w:pPr>
      <w:r>
        <w:rPr>
          <w:rFonts w:eastAsia="SimSun"/>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738228BF" w14:textId="77777777" w:rsidR="00BD137A" w:rsidRDefault="007D0894">
      <w:pPr>
        <w:pStyle w:val="aff2"/>
        <w:numPr>
          <w:ilvl w:val="0"/>
          <w:numId w:val="24"/>
        </w:numPr>
      </w:pPr>
      <w:r>
        <w:t>Text proposal to be used to fill in ‘background’, ‘potential specification impact’, and ‘additional consideration aspects’</w:t>
      </w:r>
    </w:p>
    <w:p w14:paraId="63620FD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aff4"/>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af3"/>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af3"/>
              <w:spacing w:after="0" w:line="240" w:lineRule="auto"/>
              <w:rPr>
                <w:rFonts w:ascii="Times New Roman" w:hAnsi="Times New Roman"/>
                <w:sz w:val="22"/>
                <w:szCs w:val="22"/>
                <w:lang w:eastAsia="zh-CN"/>
              </w:rPr>
            </w:pPr>
          </w:p>
          <w:p w14:paraId="089B2C5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af3"/>
              <w:spacing w:after="0"/>
              <w:ind w:left="2160"/>
              <w:rPr>
                <w:rFonts w:ascii="Times New Roman" w:hAnsi="Times New Roman"/>
                <w:color w:val="0070C0"/>
                <w:sz w:val="22"/>
                <w:szCs w:val="22"/>
                <w:lang w:eastAsia="zh-CN"/>
              </w:rPr>
            </w:pPr>
          </w:p>
          <w:p w14:paraId="71A11A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aff2"/>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aff2"/>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0D14A1CA" w14:textId="77777777" w:rsidR="00BD137A" w:rsidRDefault="007D0894">
            <w:pPr>
              <w:pStyle w:val="aff2"/>
              <w:numPr>
                <w:ilvl w:val="2"/>
                <w:numId w:val="11"/>
              </w:numPr>
              <w:snapToGrid w:val="0"/>
              <w:rPr>
                <w:color w:val="0070C0"/>
              </w:rPr>
            </w:pPr>
            <w:r>
              <w:rPr>
                <w:rFonts w:eastAsia="SimSun"/>
                <w:color w:val="0070C0"/>
                <w:lang w:eastAsia="zh-CN"/>
              </w:rPr>
              <w:t>Potential specification impacts are either or both of:</w:t>
            </w:r>
          </w:p>
          <w:p w14:paraId="6B8F6A78"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aff2"/>
              <w:numPr>
                <w:ilvl w:val="3"/>
                <w:numId w:val="11"/>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5F6EDEF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B6BD21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266B3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8F135D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48AAA988"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636A3F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tc>
      </w:tr>
      <w:tr w:rsidR="00BD137A" w14:paraId="276E89BB" w14:textId="77777777">
        <w:tc>
          <w:tcPr>
            <w:tcW w:w="1704" w:type="dxa"/>
          </w:tcPr>
          <w:p w14:paraId="5F443EF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8308B9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967A4A6"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824661E" w14:textId="77777777" w:rsidR="00BD137A" w:rsidRDefault="00BD137A">
            <w:pPr>
              <w:pStyle w:val="af3"/>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3479A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aff2"/>
              <w:numPr>
                <w:ilvl w:val="1"/>
                <w:numId w:val="28"/>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037466B9" w14:textId="77777777" w:rsidR="00BD137A" w:rsidRDefault="007D0894">
            <w:pPr>
              <w:pStyle w:val="aff2"/>
              <w:numPr>
                <w:ilvl w:val="1"/>
                <w:numId w:val="28"/>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23958493" w14:textId="77777777" w:rsidR="00BD137A" w:rsidRDefault="007D0894">
            <w:pPr>
              <w:pStyle w:val="aff2"/>
              <w:numPr>
                <w:ilvl w:val="2"/>
                <w:numId w:val="28"/>
              </w:numPr>
              <w:snapToGrid w:val="0"/>
            </w:pPr>
            <w:r>
              <w:t>The UE must be notified of the sub-carriers carrying the TR signal</w:t>
            </w:r>
          </w:p>
          <w:p w14:paraId="3A0BCC2D" w14:textId="77777777" w:rsidR="00BD137A" w:rsidRDefault="007D0894">
            <w:pPr>
              <w:pStyle w:val="aff2"/>
              <w:numPr>
                <w:ilvl w:val="1"/>
                <w:numId w:val="28"/>
              </w:numPr>
              <w:snapToGrid w:val="0"/>
              <w:rPr>
                <w:rFonts w:eastAsia="SimSun"/>
                <w:lang w:eastAsia="zh-CN"/>
              </w:rPr>
            </w:pPr>
            <w:r>
              <w:rPr>
                <w:rFonts w:eastAsia="SimSun"/>
                <w:lang w:eastAsia="zh-CN"/>
              </w:rPr>
              <w:t>Background:</w:t>
            </w:r>
          </w:p>
          <w:p w14:paraId="71A4ACD7" w14:textId="77777777" w:rsidR="00BD137A" w:rsidRDefault="007D0894">
            <w:pPr>
              <w:pStyle w:val="af3"/>
              <w:numPr>
                <w:ilvl w:val="2"/>
                <w:numId w:val="2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587B3C8"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08ED47" w14:textId="77777777" w:rsidR="00BD137A" w:rsidRDefault="007D0894">
            <w:pPr>
              <w:pStyle w:val="aff2"/>
              <w:numPr>
                <w:ilvl w:val="1"/>
                <w:numId w:val="28"/>
              </w:numPr>
              <w:rPr>
                <w:rFonts w:eastAsia="SimSun"/>
                <w:lang w:eastAsia="zh-CN"/>
              </w:rPr>
            </w:pPr>
            <w:r>
              <w:rPr>
                <w:rFonts w:eastAsia="SimSun"/>
                <w:lang w:eastAsia="zh-CN"/>
              </w:rPr>
              <w:t>Potential specification impacts are:</w:t>
            </w:r>
          </w:p>
          <w:p w14:paraId="3B838CAB"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40B847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564E11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af3"/>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3D9784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D4FEC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A68696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af3"/>
        <w:spacing w:after="0"/>
        <w:rPr>
          <w:rFonts w:ascii="Times New Roman" w:eastAsiaTheme="minorEastAsia" w:hAnsi="Times New Roman"/>
          <w:sz w:val="22"/>
          <w:szCs w:val="22"/>
          <w:lang w:eastAsia="ko-KR"/>
        </w:rPr>
      </w:pPr>
    </w:p>
    <w:p w14:paraId="0735778B" w14:textId="77777777" w:rsidR="00BD137A" w:rsidRDefault="00BD137A">
      <w:pPr>
        <w:pStyle w:val="af3"/>
        <w:spacing w:after="0"/>
        <w:rPr>
          <w:rFonts w:ascii="Times New Roman" w:eastAsiaTheme="minorEastAsia" w:hAnsi="Times New Roman"/>
          <w:sz w:val="22"/>
          <w:szCs w:val="22"/>
          <w:lang w:eastAsia="ko-KR"/>
        </w:rPr>
      </w:pPr>
    </w:p>
    <w:p w14:paraId="2937CB71" w14:textId="77777777" w:rsidR="00BD137A" w:rsidRDefault="00BD137A">
      <w:pPr>
        <w:pStyle w:val="af3"/>
        <w:spacing w:after="0"/>
        <w:rPr>
          <w:rFonts w:ascii="Times New Roman" w:eastAsiaTheme="minorEastAsia" w:hAnsi="Times New Roman"/>
          <w:sz w:val="22"/>
          <w:szCs w:val="22"/>
          <w:lang w:eastAsia="ko-KR"/>
        </w:rPr>
      </w:pPr>
    </w:p>
    <w:p w14:paraId="5C846D83" w14:textId="77777777" w:rsidR="00BD137A" w:rsidRDefault="00BD137A">
      <w:pPr>
        <w:pStyle w:val="af3"/>
        <w:spacing w:after="0"/>
        <w:rPr>
          <w:rFonts w:ascii="Times New Roman" w:eastAsiaTheme="minorEastAsia" w:hAnsi="Times New Roman"/>
          <w:sz w:val="22"/>
          <w:szCs w:val="22"/>
          <w:lang w:eastAsia="ko-KR"/>
        </w:rPr>
      </w:pPr>
    </w:p>
    <w:p w14:paraId="5F6A3505"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#5-4B</w:t>
      </w:r>
    </w:p>
    <w:p w14:paraId="0880F9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01A53A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D06FE4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0CFB270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af3"/>
        <w:spacing w:after="0"/>
        <w:rPr>
          <w:rFonts w:ascii="Times New Roman" w:eastAsiaTheme="minorEastAsia" w:hAnsi="Times New Roman"/>
          <w:sz w:val="22"/>
          <w:szCs w:val="22"/>
          <w:lang w:eastAsia="ko-KR"/>
        </w:rPr>
      </w:pPr>
    </w:p>
    <w:p w14:paraId="47DB99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af3"/>
        <w:spacing w:after="0"/>
        <w:rPr>
          <w:rFonts w:ascii="Times New Roman" w:eastAsiaTheme="minorEastAsia" w:hAnsi="Times New Roman"/>
          <w:sz w:val="22"/>
          <w:szCs w:val="22"/>
          <w:lang w:eastAsia="ko-KR"/>
        </w:rPr>
      </w:pPr>
    </w:p>
    <w:p w14:paraId="65426C5A" w14:textId="77777777" w:rsidR="00BD137A" w:rsidRDefault="00BD137A">
      <w:pPr>
        <w:pStyle w:val="af3"/>
        <w:spacing w:after="0"/>
        <w:rPr>
          <w:rFonts w:ascii="Times New Roman" w:eastAsiaTheme="minorEastAsia" w:hAnsi="Times New Roman"/>
          <w:sz w:val="22"/>
          <w:szCs w:val="22"/>
          <w:lang w:eastAsia="ko-KR"/>
        </w:rPr>
      </w:pPr>
    </w:p>
    <w:p w14:paraId="4043A86A" w14:textId="77777777" w:rsidR="00BD137A" w:rsidRDefault="007D0894">
      <w:pPr>
        <w:pStyle w:val="4"/>
        <w:ind w:left="1411" w:hanging="1411"/>
        <w:rPr>
          <w:rFonts w:eastAsia="SimSun"/>
          <w:szCs w:val="18"/>
          <w:lang w:eastAsia="zh-CN"/>
        </w:rPr>
      </w:pPr>
      <w:r>
        <w:rPr>
          <w:rFonts w:eastAsia="SimSun"/>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7F09B8F" w14:textId="77777777" w:rsidR="00BD137A" w:rsidRDefault="007D0894">
      <w:pPr>
        <w:pStyle w:val="aff2"/>
        <w:numPr>
          <w:ilvl w:val="0"/>
          <w:numId w:val="24"/>
        </w:numPr>
      </w:pPr>
      <w:r>
        <w:t>Text proposal to be used to fill in ‘background’, ‘potential specification impact’, and ‘additional consideration aspects’</w:t>
      </w:r>
    </w:p>
    <w:p w14:paraId="448C973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af3"/>
        <w:spacing w:after="0"/>
        <w:rPr>
          <w:rFonts w:ascii="Times New Roman" w:eastAsiaTheme="minorEastAsia" w:hAnsi="Times New Roman"/>
          <w:sz w:val="22"/>
          <w:szCs w:val="22"/>
          <w:lang w:eastAsia="ko-KR"/>
        </w:rPr>
      </w:pPr>
    </w:p>
    <w:tbl>
      <w:tblPr>
        <w:tblStyle w:val="aff4"/>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af3"/>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af3"/>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BDF21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A119D54"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af3"/>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af3"/>
              <w:numPr>
                <w:ilvl w:val="2"/>
                <w:numId w:val="11"/>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aff2"/>
              <w:numPr>
                <w:ilvl w:val="1"/>
                <w:numId w:val="11"/>
              </w:numPr>
              <w:rPr>
                <w:rFonts w:eastAsia="SimSun"/>
                <w:color w:val="7030A0"/>
                <w:sz w:val="20"/>
                <w:szCs w:val="20"/>
                <w:lang w:eastAsia="zh-CN"/>
              </w:rPr>
            </w:pPr>
            <w:r>
              <w:rPr>
                <w:rFonts w:eastAsia="SimSun"/>
                <w:color w:val="7030A0"/>
                <w:sz w:val="20"/>
                <w:szCs w:val="20"/>
                <w:lang w:eastAsia="zh-CN"/>
              </w:rPr>
              <w:t>Potential specification impacts are:</w:t>
            </w:r>
          </w:p>
          <w:p w14:paraId="4040C55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0FDF3DD3"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0253895E" w14:textId="77777777" w:rsidR="00BD137A" w:rsidRDefault="007D0894">
            <w:pPr>
              <w:pStyle w:val="af3"/>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af3"/>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aff2"/>
              <w:numPr>
                <w:ilvl w:val="2"/>
                <w:numId w:val="11"/>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af3"/>
        <w:spacing w:after="0"/>
        <w:rPr>
          <w:rFonts w:ascii="Times New Roman" w:eastAsiaTheme="minorEastAsia" w:hAnsi="Times New Roman"/>
          <w:sz w:val="22"/>
          <w:szCs w:val="22"/>
          <w:lang w:eastAsia="ko-KR"/>
        </w:rPr>
      </w:pPr>
    </w:p>
    <w:p w14:paraId="152C3D8A" w14:textId="77777777" w:rsidR="00BD137A" w:rsidRDefault="00BD137A">
      <w:pPr>
        <w:pStyle w:val="af3"/>
        <w:spacing w:after="0"/>
        <w:rPr>
          <w:rFonts w:ascii="Times New Roman" w:eastAsiaTheme="minorEastAsia" w:hAnsi="Times New Roman"/>
          <w:sz w:val="22"/>
          <w:szCs w:val="22"/>
          <w:lang w:eastAsia="ko-KR"/>
        </w:rPr>
      </w:pPr>
    </w:p>
    <w:p w14:paraId="5D418CEE"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C87056" w14:textId="77777777" w:rsidR="00BD137A" w:rsidRDefault="00BD137A">
      <w:pPr>
        <w:pStyle w:val="af3"/>
        <w:spacing w:after="0"/>
        <w:rPr>
          <w:rFonts w:ascii="Times New Roman" w:eastAsiaTheme="minorEastAsia" w:hAnsi="Times New Roman"/>
          <w:sz w:val="22"/>
          <w:szCs w:val="22"/>
          <w:lang w:eastAsia="ko-KR"/>
        </w:rPr>
      </w:pPr>
    </w:p>
    <w:p w14:paraId="428A5FF8" w14:textId="77777777" w:rsidR="00BD137A" w:rsidRDefault="007D0894">
      <w:pPr>
        <w:pStyle w:val="4"/>
        <w:ind w:left="1411" w:hanging="1411"/>
        <w:rPr>
          <w:rFonts w:eastAsia="SimSun"/>
          <w:szCs w:val="18"/>
          <w:lang w:eastAsia="zh-CN"/>
        </w:rPr>
      </w:pPr>
      <w:r>
        <w:rPr>
          <w:rFonts w:eastAsia="SimSun"/>
          <w:szCs w:val="18"/>
          <w:lang w:eastAsia="zh-CN"/>
        </w:rPr>
        <w:t>Proposal #5-1C</w:t>
      </w:r>
    </w:p>
    <w:p w14:paraId="519086E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af3"/>
        <w:numPr>
          <w:ilvl w:val="1"/>
          <w:numId w:val="4"/>
        </w:numPr>
        <w:spacing w:after="0"/>
        <w:rPr>
          <w:rFonts w:ascii="Times New Roman" w:hAnsi="Times New Roman"/>
          <w:sz w:val="22"/>
          <w:szCs w:val="22"/>
          <w:lang w:eastAsia="zh-CN"/>
        </w:rPr>
      </w:pPr>
      <w:ins w:id="2544"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254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546" w:author="Lee, Daewon" w:date="2022-10-16T18:46:00Z">
        <w:r>
          <w:rPr>
            <w:rFonts w:ascii="Times New Roman" w:hAnsi="Times New Roman"/>
            <w:sz w:val="22"/>
            <w:szCs w:val="22"/>
            <w:lang w:eastAsia="zh-CN"/>
          </w:rPr>
          <w:delText xml:space="preserve">various </w:delText>
        </w:r>
      </w:del>
      <w:ins w:id="254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548"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aff2"/>
        <w:numPr>
          <w:ilvl w:val="1"/>
          <w:numId w:val="4"/>
        </w:numPr>
        <w:rPr>
          <w:rFonts w:eastAsia="SimSun"/>
          <w:lang w:eastAsia="zh-CN"/>
        </w:rPr>
      </w:pPr>
      <w:r>
        <w:rPr>
          <w:rFonts w:eastAsia="SimSun"/>
          <w:lang w:eastAsia="zh-CN"/>
        </w:rPr>
        <w:t>Background:</w:t>
      </w:r>
    </w:p>
    <w:p w14:paraId="1AFCA0D2" w14:textId="77777777" w:rsidR="00BD137A" w:rsidRDefault="007D0894">
      <w:pPr>
        <w:pStyle w:val="aff2"/>
        <w:numPr>
          <w:ilvl w:val="2"/>
          <w:numId w:val="4"/>
        </w:numPr>
        <w:rPr>
          <w:ins w:id="2549" w:author="Lee, Daewon" w:date="2022-10-16T18:51:00Z"/>
          <w:rFonts w:eastAsia="SimSun"/>
          <w:lang w:eastAsia="zh-CN"/>
        </w:rPr>
      </w:pPr>
      <w:ins w:id="2550" w:author="Lee, Daewon" w:date="2022-10-16T18:50:00Z">
        <w:r>
          <w:rPr>
            <w:rFonts w:eastAsia="SimSun"/>
            <w:lang w:eastAsia="zh-CN"/>
          </w:rPr>
          <w:t xml:space="preserve">In NR, a cell can have only one SSB burst pattern, and all SSBs in a SSB burst have the same Tx power. </w:t>
        </w:r>
      </w:ins>
      <w:del w:id="2551" w:author="Lee, Daewon" w:date="2022-10-16T18:50:00Z">
        <w:r>
          <w:rPr>
            <w:rFonts w:eastAsia="SimSun"/>
            <w:lang w:eastAsia="zh-CN"/>
          </w:rPr>
          <w:delText>[To be filled]</w:delText>
        </w:r>
      </w:del>
    </w:p>
    <w:p w14:paraId="68B26444" w14:textId="77777777" w:rsidR="00BD137A" w:rsidRDefault="007D0894">
      <w:pPr>
        <w:pStyle w:val="aff2"/>
        <w:numPr>
          <w:ilvl w:val="2"/>
          <w:numId w:val="4"/>
        </w:numPr>
        <w:rPr>
          <w:ins w:id="2552" w:author="Lee, Daewon" w:date="2022-10-16T18:53:00Z"/>
          <w:rFonts w:eastAsia="SimSun"/>
          <w:lang w:eastAsia="zh-CN"/>
        </w:rPr>
      </w:pPr>
      <w:ins w:id="2553"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1EBD6596" w14:textId="77777777" w:rsidR="00BD137A" w:rsidRDefault="007D0894">
      <w:pPr>
        <w:pStyle w:val="aff2"/>
        <w:numPr>
          <w:ilvl w:val="2"/>
          <w:numId w:val="4"/>
        </w:numPr>
        <w:rPr>
          <w:ins w:id="2554" w:author="Lee, Daewon" w:date="2022-10-16T18:53:00Z"/>
          <w:rFonts w:eastAsia="SimSun"/>
          <w:lang w:eastAsia="zh-CN"/>
        </w:rPr>
      </w:pPr>
      <w:ins w:id="2555"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62EF0002" w14:textId="77777777" w:rsidR="00BD137A" w:rsidRDefault="007D0894">
      <w:pPr>
        <w:pStyle w:val="aff2"/>
        <w:numPr>
          <w:ilvl w:val="2"/>
          <w:numId w:val="4"/>
        </w:numPr>
        <w:rPr>
          <w:ins w:id="2556" w:author="Lee, Daewon" w:date="2022-10-16T18:53:00Z"/>
          <w:rFonts w:eastAsia="SimSun"/>
          <w:lang w:eastAsia="zh-CN"/>
        </w:rPr>
      </w:pPr>
      <w:ins w:id="2557"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05E048BD" w14:textId="77777777" w:rsidR="00BD137A" w:rsidRDefault="007D0894">
      <w:pPr>
        <w:pStyle w:val="aff2"/>
        <w:numPr>
          <w:ilvl w:val="2"/>
          <w:numId w:val="4"/>
        </w:numPr>
        <w:rPr>
          <w:rFonts w:eastAsia="SimSun"/>
          <w:lang w:eastAsia="zh-CN"/>
        </w:rPr>
      </w:pPr>
      <w:ins w:id="2558"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08531F61"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77E77FDC" w14:textId="77777777" w:rsidR="00BD137A" w:rsidRDefault="007D0894">
      <w:pPr>
        <w:pStyle w:val="aff2"/>
        <w:numPr>
          <w:ilvl w:val="2"/>
          <w:numId w:val="4"/>
        </w:numPr>
        <w:snapToGrid w:val="0"/>
        <w:rPr>
          <w:ins w:id="2559" w:author="Lee, Daewon" w:date="2022-10-16T18:43:00Z"/>
          <w:rFonts w:eastAsia="SimSun"/>
          <w:lang w:eastAsia="zh-CN"/>
        </w:rPr>
      </w:pPr>
      <w:ins w:id="2560" w:author="Lee, Daewon" w:date="2022-10-16T18:51:00Z">
        <w:r>
          <w:rPr>
            <w:rFonts w:eastAsia="SimSun"/>
            <w:lang w:eastAsia="zh-CN"/>
          </w:rPr>
          <w:t xml:space="preserve">Configuration/re-configuration enhancement </w:t>
        </w:r>
      </w:ins>
      <w:del w:id="2561" w:author="Lee, Daewon" w:date="2022-10-16T18:51:00Z">
        <w:r>
          <w:rPr>
            <w:rFonts w:eastAsia="SimSun"/>
            <w:lang w:eastAsia="zh-CN"/>
          </w:rPr>
          <w:delText xml:space="preserve">Introduction </w:delText>
        </w:r>
      </w:del>
      <w:r>
        <w:rPr>
          <w:rFonts w:eastAsia="SimSun"/>
          <w:lang w:eastAsia="zh-CN"/>
        </w:rPr>
        <w:t xml:space="preserve">of </w:t>
      </w:r>
      <w:ins w:id="2562"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563"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2564" w:author="Lee, Daewon" w:date="2022-10-16T18:52:00Z">
        <w:r>
          <w:rPr>
            <w:rFonts w:eastAsia="SimSun"/>
            <w:lang w:eastAsia="zh-CN"/>
          </w:rPr>
          <w:delText>, which may be RRC-based or MAC-CE based or by other physical layer indication.</w:delText>
        </w:r>
      </w:del>
    </w:p>
    <w:p w14:paraId="072120E6" w14:textId="77777777" w:rsidR="00BD137A" w:rsidRDefault="007D0894">
      <w:pPr>
        <w:pStyle w:val="aff2"/>
        <w:numPr>
          <w:ilvl w:val="2"/>
          <w:numId w:val="4"/>
        </w:numPr>
        <w:snapToGrid w:val="0"/>
        <w:rPr>
          <w:ins w:id="2565" w:author="Lee, Daewon" w:date="2022-10-16T18:43:00Z"/>
          <w:rFonts w:eastAsia="SimSun"/>
          <w:lang w:eastAsia="zh-CN"/>
        </w:rPr>
      </w:pPr>
      <w:proofErr w:type="spellStart"/>
      <w:ins w:id="2566"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1CF7C257" w14:textId="77777777" w:rsidR="00BD137A" w:rsidRDefault="007D0894">
      <w:pPr>
        <w:pStyle w:val="aff2"/>
        <w:numPr>
          <w:ilvl w:val="2"/>
          <w:numId w:val="4"/>
        </w:numPr>
        <w:snapToGrid w:val="0"/>
        <w:rPr>
          <w:ins w:id="2567" w:author="Lee, Daewon" w:date="2022-10-16T18:43:00Z"/>
          <w:rFonts w:eastAsia="SimSun"/>
          <w:lang w:eastAsia="zh-CN"/>
        </w:rPr>
      </w:pPr>
      <w:ins w:id="2568" w:author="Lee, Daewon" w:date="2022-10-16T18:43:00Z">
        <w:r>
          <w:rPr>
            <w:rFonts w:eastAsia="SimSun"/>
            <w:lang w:eastAsia="zh-CN"/>
          </w:rPr>
          <w:t>Enhancements on CSI/RRM measurements, beam management, beam failure recovery, radio link monitoring, cell (re)selection and handover procedure</w:t>
        </w:r>
      </w:ins>
    </w:p>
    <w:p w14:paraId="67E75294" w14:textId="77777777" w:rsidR="00BD137A" w:rsidRDefault="007D0894">
      <w:pPr>
        <w:pStyle w:val="aff2"/>
        <w:numPr>
          <w:ilvl w:val="2"/>
          <w:numId w:val="4"/>
        </w:numPr>
        <w:snapToGrid w:val="0"/>
        <w:rPr>
          <w:ins w:id="2569" w:author="Lee, Daewon" w:date="2022-10-16T18:46:00Z"/>
          <w:rFonts w:eastAsia="SimSun"/>
          <w:lang w:eastAsia="zh-CN"/>
        </w:rPr>
      </w:pPr>
      <w:ins w:id="2570" w:author="Lee, Daewon" w:date="2022-10-16T18:46:00Z">
        <w:r>
          <w:rPr>
            <w:rFonts w:eastAsia="SimSun"/>
            <w:lang w:eastAsia="zh-CN"/>
          </w:rPr>
          <w:t>Enhancements to CSI measurement and feedback</w:t>
        </w:r>
      </w:ins>
    </w:p>
    <w:p w14:paraId="3057E2D7" w14:textId="77777777" w:rsidR="00BD137A" w:rsidRDefault="007D0894">
      <w:pPr>
        <w:pStyle w:val="aff2"/>
        <w:numPr>
          <w:ilvl w:val="2"/>
          <w:numId w:val="4"/>
        </w:numPr>
        <w:snapToGrid w:val="0"/>
        <w:rPr>
          <w:ins w:id="2571" w:author="Lee, Daewon" w:date="2022-10-16T18:51:00Z"/>
          <w:rFonts w:eastAsia="SimSun"/>
          <w:lang w:eastAsia="zh-CN"/>
        </w:rPr>
      </w:pPr>
      <w:proofErr w:type="spellStart"/>
      <w:ins w:id="2572"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36A61B3D" w14:textId="77777777" w:rsidR="00BD137A" w:rsidRDefault="007D0894">
      <w:pPr>
        <w:pStyle w:val="aff2"/>
        <w:numPr>
          <w:ilvl w:val="2"/>
          <w:numId w:val="4"/>
        </w:numPr>
        <w:snapToGrid w:val="0"/>
        <w:rPr>
          <w:ins w:id="2573" w:author="Lee, Daewon" w:date="2022-10-16T18:51:00Z"/>
          <w:rFonts w:eastAsia="SimSun"/>
          <w:lang w:eastAsia="zh-CN"/>
        </w:rPr>
      </w:pPr>
      <w:ins w:id="2574"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1D6FB16E" w14:textId="77777777" w:rsidR="00BD137A" w:rsidRDefault="007D0894">
      <w:pPr>
        <w:pStyle w:val="aff2"/>
        <w:numPr>
          <w:ilvl w:val="2"/>
          <w:numId w:val="4"/>
        </w:numPr>
        <w:snapToGrid w:val="0"/>
        <w:rPr>
          <w:ins w:id="2575" w:author="Lee, Daewon" w:date="2022-10-16T18:52:00Z"/>
          <w:rFonts w:eastAsia="SimSun"/>
          <w:lang w:eastAsia="zh-CN"/>
        </w:rPr>
      </w:pPr>
      <w:ins w:id="2576" w:author="Lee, Daewon" w:date="2022-10-16T18:51:00Z">
        <w:r>
          <w:rPr>
            <w:rFonts w:eastAsia="SimSun"/>
            <w:lang w:eastAsia="zh-CN"/>
          </w:rPr>
          <w:t>Report multiple CSI, and each corresponds to a different power offset (hypothetical power offset between CSI-RS and PDSCH) in one CSI report</w:t>
        </w:r>
      </w:ins>
    </w:p>
    <w:p w14:paraId="60F67A43" w14:textId="77777777" w:rsidR="00BD137A" w:rsidRDefault="007D0894">
      <w:pPr>
        <w:pStyle w:val="aff2"/>
        <w:numPr>
          <w:ilvl w:val="2"/>
          <w:numId w:val="4"/>
        </w:numPr>
        <w:snapToGrid w:val="0"/>
        <w:rPr>
          <w:ins w:id="2577" w:author="Lee, Daewon" w:date="2022-10-16T18:52:00Z"/>
          <w:rFonts w:eastAsia="SimSun"/>
          <w:lang w:eastAsia="zh-CN"/>
        </w:rPr>
      </w:pPr>
      <w:ins w:id="2578" w:author="Lee, Daewon" w:date="2022-10-16T18:52:00Z">
        <w:r>
          <w:rPr>
            <w:rFonts w:eastAsia="SimSun"/>
            <w:lang w:eastAsia="zh-CN"/>
          </w:rPr>
          <w:t>Need of UE assistant information, e.g.</w:t>
        </w:r>
      </w:ins>
    </w:p>
    <w:p w14:paraId="6ABD4A1C" w14:textId="77777777" w:rsidR="00BD137A" w:rsidRDefault="007D0894">
      <w:pPr>
        <w:pStyle w:val="aff2"/>
        <w:numPr>
          <w:ilvl w:val="3"/>
          <w:numId w:val="4"/>
        </w:numPr>
        <w:snapToGrid w:val="0"/>
        <w:rPr>
          <w:ins w:id="2579" w:author="Lee, Daewon" w:date="2022-10-16T18:52:00Z"/>
          <w:rFonts w:eastAsia="SimSun"/>
          <w:lang w:eastAsia="zh-CN"/>
        </w:rPr>
      </w:pPr>
      <w:ins w:id="2580"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7AD0F1FB" w14:textId="77777777" w:rsidR="00BD137A" w:rsidRDefault="007D0894">
      <w:pPr>
        <w:pStyle w:val="aff2"/>
        <w:numPr>
          <w:ilvl w:val="3"/>
          <w:numId w:val="4"/>
        </w:numPr>
        <w:snapToGrid w:val="0"/>
        <w:rPr>
          <w:ins w:id="2581" w:author="Lee, Daewon" w:date="2022-10-16T18:52:00Z"/>
          <w:rFonts w:eastAsia="SimSun"/>
          <w:lang w:eastAsia="zh-CN"/>
        </w:rPr>
      </w:pPr>
      <w:ins w:id="2582" w:author="Lee, Daewon" w:date="2022-10-16T18:52:00Z">
        <w:r>
          <w:rPr>
            <w:rFonts w:eastAsia="SimSun"/>
            <w:lang w:eastAsia="zh-CN"/>
          </w:rPr>
          <w:t>power adjustment indication</w:t>
        </w:r>
      </w:ins>
    </w:p>
    <w:p w14:paraId="3CE013E8"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aff2"/>
        <w:numPr>
          <w:ilvl w:val="2"/>
          <w:numId w:val="4"/>
        </w:numPr>
      </w:pPr>
      <w:del w:id="2583" w:author="Lee, Daewon" w:date="2022-10-16T18:47:00Z">
        <w:r>
          <w:delText>The linear reduction of PAE (power added efficiency) when Tx power reduction should be included in the scaling of the power model.</w:delText>
        </w:r>
      </w:del>
      <w:ins w:id="258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af3"/>
        <w:numPr>
          <w:ilvl w:val="2"/>
          <w:numId w:val="4"/>
        </w:numPr>
        <w:spacing w:after="0" w:line="240" w:lineRule="auto"/>
        <w:rPr>
          <w:ins w:id="2585" w:author="Lee, Daewon" w:date="2022-10-16T18:51:00Z"/>
          <w:rFonts w:ascii="Times New Roman" w:eastAsiaTheme="minorEastAsia" w:hAnsi="Times New Roman"/>
          <w:sz w:val="22"/>
          <w:szCs w:val="22"/>
          <w:lang w:eastAsia="ko-KR"/>
        </w:rPr>
      </w:pPr>
      <w:ins w:id="258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587"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588"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af3"/>
        <w:spacing w:after="0" w:line="240" w:lineRule="auto"/>
        <w:rPr>
          <w:rFonts w:ascii="Times New Roman" w:hAnsi="Times New Roman"/>
          <w:sz w:val="22"/>
          <w:szCs w:val="22"/>
          <w:lang w:eastAsia="zh-CN"/>
        </w:rPr>
      </w:pPr>
    </w:p>
    <w:p w14:paraId="2A8ABAC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997D96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268CA315"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C5914A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A925C7B"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F2A05F" w14:textId="77777777" w:rsidR="00BD137A" w:rsidRDefault="00BD137A">
      <w:pPr>
        <w:pStyle w:val="af3"/>
        <w:spacing w:after="0"/>
        <w:rPr>
          <w:rFonts w:ascii="Times New Roman" w:hAnsi="Times New Roman"/>
          <w:sz w:val="22"/>
          <w:szCs w:val="22"/>
          <w:lang w:eastAsia="zh-CN"/>
        </w:rPr>
      </w:pPr>
    </w:p>
    <w:p w14:paraId="15FF18A5" w14:textId="77777777" w:rsidR="00BD137A" w:rsidRDefault="00BD137A">
      <w:pPr>
        <w:pStyle w:val="af3"/>
        <w:spacing w:after="0"/>
        <w:rPr>
          <w:rFonts w:ascii="Times New Roman" w:eastAsiaTheme="minorEastAsia" w:hAnsi="Times New Roman"/>
          <w:sz w:val="22"/>
          <w:szCs w:val="22"/>
          <w:lang w:eastAsia="ko-KR"/>
        </w:rPr>
      </w:pPr>
    </w:p>
    <w:p w14:paraId="76612FA4" w14:textId="77777777" w:rsidR="00BD137A" w:rsidRDefault="00BD137A">
      <w:pPr>
        <w:pStyle w:val="af3"/>
        <w:spacing w:after="0"/>
        <w:rPr>
          <w:rFonts w:ascii="Times New Roman" w:eastAsiaTheme="minorEastAsia" w:hAnsi="Times New Roman"/>
          <w:sz w:val="22"/>
          <w:szCs w:val="22"/>
          <w:lang w:eastAsia="ko-KR"/>
        </w:rPr>
      </w:pPr>
    </w:p>
    <w:p w14:paraId="096DA9E5" w14:textId="77777777" w:rsidR="00BD137A" w:rsidRDefault="007D0894">
      <w:pPr>
        <w:pStyle w:val="4"/>
        <w:ind w:left="1411" w:hanging="1411"/>
        <w:rPr>
          <w:rFonts w:eastAsia="SimSun"/>
          <w:szCs w:val="18"/>
          <w:lang w:eastAsia="zh-CN"/>
        </w:rPr>
      </w:pPr>
      <w:r>
        <w:rPr>
          <w:rFonts w:eastAsia="SimSun"/>
          <w:szCs w:val="18"/>
          <w:lang w:eastAsia="zh-CN"/>
        </w:rPr>
        <w:t>Proposal #5-2C</w:t>
      </w:r>
    </w:p>
    <w:p w14:paraId="4F1B63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4BE5C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5F9521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CF57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5695C8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37E82C33" w14:textId="77777777" w:rsidR="00BD137A" w:rsidRDefault="007D0894">
      <w:pPr>
        <w:pStyle w:val="aff2"/>
        <w:numPr>
          <w:ilvl w:val="2"/>
          <w:numId w:val="11"/>
        </w:numPr>
        <w:rPr>
          <w:rFonts w:eastAsia="SimSun"/>
          <w:lang w:eastAsia="zh-CN"/>
        </w:rPr>
      </w:pPr>
      <w:r>
        <w:rPr>
          <w:rFonts w:eastAsia="SimSun"/>
          <w:lang w:eastAsia="zh-CN"/>
        </w:rPr>
        <w:t>[To be filled]</w:t>
      </w:r>
    </w:p>
    <w:p w14:paraId="60F482C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aff2"/>
        <w:numPr>
          <w:ilvl w:val="2"/>
          <w:numId w:val="11"/>
        </w:numPr>
        <w:rPr>
          <w:rFonts w:eastAsia="SimSun"/>
          <w:lang w:eastAsia="zh-CN"/>
        </w:rPr>
      </w:pPr>
      <w:r>
        <w:rPr>
          <w:rFonts w:eastAsia="SimSun"/>
          <w:lang w:eastAsia="zh-CN"/>
        </w:rPr>
        <w:t>[To be filled]</w:t>
      </w:r>
    </w:p>
    <w:p w14:paraId="55105A6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af3"/>
        <w:numPr>
          <w:ilvl w:val="2"/>
          <w:numId w:val="11"/>
        </w:numPr>
        <w:spacing w:after="0" w:line="240" w:lineRule="auto"/>
        <w:rPr>
          <w:ins w:id="258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af3"/>
        <w:numPr>
          <w:ilvl w:val="0"/>
          <w:numId w:val="11"/>
        </w:numPr>
        <w:spacing w:after="0" w:line="240" w:lineRule="auto"/>
        <w:rPr>
          <w:ins w:id="2590" w:author="Lee, Daewon" w:date="2022-10-16T18:58:00Z"/>
          <w:rFonts w:ascii="Times New Roman" w:eastAsiaTheme="minorEastAsia" w:hAnsi="Times New Roman"/>
          <w:sz w:val="22"/>
          <w:szCs w:val="22"/>
          <w:lang w:eastAsia="ko-KR"/>
        </w:rPr>
      </w:pPr>
      <w:ins w:id="2591"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602F8B9F" w14:textId="77777777" w:rsidR="00BD137A" w:rsidRDefault="007D0894">
      <w:pPr>
        <w:pStyle w:val="af3"/>
        <w:numPr>
          <w:ilvl w:val="1"/>
          <w:numId w:val="11"/>
        </w:numPr>
        <w:spacing w:after="0" w:line="240" w:lineRule="auto"/>
        <w:rPr>
          <w:ins w:id="2592" w:author="Lee, Daewon" w:date="2022-10-16T18:58:00Z"/>
          <w:rFonts w:ascii="Times New Roman" w:eastAsiaTheme="minorEastAsia" w:hAnsi="Times New Roman"/>
          <w:sz w:val="22"/>
          <w:szCs w:val="22"/>
          <w:lang w:eastAsia="ko-KR"/>
        </w:rPr>
      </w:pPr>
      <w:ins w:id="2593"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1B0C4C99" w14:textId="77777777" w:rsidR="00BD137A" w:rsidRDefault="007D0894">
      <w:pPr>
        <w:pStyle w:val="af3"/>
        <w:numPr>
          <w:ilvl w:val="1"/>
          <w:numId w:val="11"/>
        </w:numPr>
        <w:spacing w:after="0" w:line="240" w:lineRule="auto"/>
        <w:rPr>
          <w:ins w:id="2594" w:author="Lee, Daewon" w:date="2022-10-16T18:58:00Z"/>
          <w:rFonts w:ascii="Times New Roman" w:eastAsiaTheme="minorEastAsia" w:hAnsi="Times New Roman"/>
          <w:sz w:val="22"/>
          <w:szCs w:val="22"/>
          <w:lang w:eastAsia="ko-KR"/>
        </w:rPr>
      </w:pPr>
      <w:ins w:id="2595"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af3"/>
        <w:numPr>
          <w:ilvl w:val="2"/>
          <w:numId w:val="11"/>
        </w:numPr>
        <w:spacing w:after="0" w:line="240" w:lineRule="auto"/>
        <w:rPr>
          <w:ins w:id="2596" w:author="Lee, Daewon" w:date="2022-10-16T18:58:00Z"/>
          <w:rFonts w:ascii="Times New Roman" w:eastAsiaTheme="minorEastAsia" w:hAnsi="Times New Roman"/>
          <w:sz w:val="22"/>
          <w:szCs w:val="22"/>
          <w:lang w:eastAsia="ko-KR"/>
        </w:rPr>
      </w:pPr>
      <w:ins w:id="2597"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7A9E31A" w14:textId="77777777" w:rsidR="00BD137A" w:rsidRDefault="007D0894">
      <w:pPr>
        <w:pStyle w:val="af3"/>
        <w:numPr>
          <w:ilvl w:val="1"/>
          <w:numId w:val="11"/>
        </w:numPr>
        <w:spacing w:after="0" w:line="240" w:lineRule="auto"/>
        <w:rPr>
          <w:ins w:id="2598" w:author="Lee, Daewon" w:date="2022-10-16T18:58:00Z"/>
          <w:rFonts w:ascii="Times New Roman" w:eastAsiaTheme="minorEastAsia" w:hAnsi="Times New Roman"/>
          <w:sz w:val="22"/>
          <w:szCs w:val="22"/>
          <w:lang w:eastAsia="ko-KR"/>
        </w:rPr>
      </w:pPr>
      <w:ins w:id="2599"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af3"/>
        <w:numPr>
          <w:ilvl w:val="2"/>
          <w:numId w:val="11"/>
        </w:numPr>
        <w:spacing w:after="0" w:line="240" w:lineRule="auto"/>
        <w:rPr>
          <w:ins w:id="2600" w:author="Lee, Daewon" w:date="2022-10-16T18:58:00Z"/>
          <w:rFonts w:ascii="Times New Roman" w:eastAsiaTheme="minorEastAsia" w:hAnsi="Times New Roman"/>
          <w:sz w:val="22"/>
          <w:szCs w:val="22"/>
          <w:lang w:eastAsia="ko-KR"/>
        </w:rPr>
      </w:pPr>
      <w:ins w:id="260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af3"/>
        <w:numPr>
          <w:ilvl w:val="2"/>
          <w:numId w:val="11"/>
        </w:numPr>
        <w:spacing w:after="0" w:line="240" w:lineRule="auto"/>
        <w:rPr>
          <w:ins w:id="2602" w:author="Lee, Daewon" w:date="2022-10-16T18:58:00Z"/>
          <w:rFonts w:ascii="Times New Roman" w:eastAsiaTheme="minorEastAsia" w:hAnsi="Times New Roman"/>
          <w:sz w:val="22"/>
          <w:szCs w:val="22"/>
          <w:lang w:eastAsia="ko-KR"/>
        </w:rPr>
      </w:pPr>
      <w:ins w:id="260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af3"/>
        <w:numPr>
          <w:ilvl w:val="2"/>
          <w:numId w:val="11"/>
        </w:numPr>
        <w:spacing w:after="0" w:line="240" w:lineRule="auto"/>
        <w:rPr>
          <w:ins w:id="2604" w:author="Lee, Daewon" w:date="2022-10-16T18:58:00Z"/>
          <w:rFonts w:ascii="Times New Roman" w:eastAsiaTheme="minorEastAsia" w:hAnsi="Times New Roman"/>
          <w:sz w:val="22"/>
          <w:szCs w:val="22"/>
          <w:lang w:eastAsia="ko-KR"/>
        </w:rPr>
      </w:pPr>
      <w:ins w:id="260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af3"/>
        <w:numPr>
          <w:ilvl w:val="1"/>
          <w:numId w:val="11"/>
        </w:numPr>
        <w:spacing w:after="0" w:line="240" w:lineRule="auto"/>
        <w:rPr>
          <w:ins w:id="2606" w:author="Lee, Daewon" w:date="2022-10-16T18:58:00Z"/>
          <w:rFonts w:ascii="Times New Roman" w:eastAsiaTheme="minorEastAsia" w:hAnsi="Times New Roman"/>
          <w:sz w:val="22"/>
          <w:szCs w:val="22"/>
          <w:lang w:eastAsia="ko-KR"/>
        </w:rPr>
      </w:pPr>
      <w:ins w:id="260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af3"/>
        <w:numPr>
          <w:ilvl w:val="2"/>
          <w:numId w:val="11"/>
        </w:numPr>
        <w:spacing w:after="0" w:line="240" w:lineRule="auto"/>
        <w:rPr>
          <w:ins w:id="2608" w:author="Lee, Daewon" w:date="2022-10-16T18:59:00Z"/>
          <w:rFonts w:ascii="Times New Roman" w:eastAsiaTheme="minorEastAsia" w:hAnsi="Times New Roman"/>
          <w:sz w:val="22"/>
          <w:szCs w:val="22"/>
          <w:lang w:eastAsia="ko-KR"/>
        </w:rPr>
      </w:pPr>
      <w:ins w:id="2609"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F1876D6" w14:textId="77777777" w:rsidR="00BD137A" w:rsidRDefault="007D0894">
      <w:pPr>
        <w:pStyle w:val="af3"/>
        <w:numPr>
          <w:ilvl w:val="1"/>
          <w:numId w:val="11"/>
        </w:numPr>
        <w:spacing w:after="0" w:line="240" w:lineRule="auto"/>
        <w:rPr>
          <w:ins w:id="2610" w:author="Lee, Daewon" w:date="2022-10-16T19:00:00Z"/>
          <w:rFonts w:ascii="Times New Roman" w:eastAsiaTheme="minorEastAsia" w:hAnsi="Times New Roman"/>
          <w:sz w:val="22"/>
          <w:szCs w:val="22"/>
          <w:lang w:eastAsia="ko-KR"/>
        </w:rPr>
      </w:pPr>
      <w:ins w:id="2611" w:author="Lee, Daewon" w:date="2022-10-16T18:59:00Z">
        <w:r>
          <w:rPr>
            <w:rFonts w:ascii="Times New Roman" w:eastAsiaTheme="minorEastAsia" w:hAnsi="Times New Roman"/>
            <w:sz w:val="22"/>
            <w:szCs w:val="22"/>
            <w:lang w:eastAsia="ko-KR"/>
          </w:rPr>
          <w:lastRenderedPageBreak/>
          <w:t>Potentia</w:t>
        </w:r>
      </w:ins>
      <w:ins w:id="2612"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af3"/>
        <w:numPr>
          <w:ilvl w:val="2"/>
          <w:numId w:val="11"/>
        </w:numPr>
        <w:spacing w:after="0" w:line="240" w:lineRule="auto"/>
        <w:rPr>
          <w:ins w:id="2613" w:author="Lee, Daewon" w:date="2022-10-16T19:00:00Z"/>
          <w:rFonts w:ascii="Times New Roman" w:eastAsiaTheme="minorEastAsia" w:hAnsi="Times New Roman"/>
          <w:sz w:val="22"/>
          <w:szCs w:val="22"/>
          <w:lang w:eastAsia="ko-KR"/>
        </w:rPr>
      </w:pPr>
      <w:ins w:id="261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af3"/>
        <w:numPr>
          <w:ilvl w:val="2"/>
          <w:numId w:val="11"/>
        </w:numPr>
        <w:spacing w:after="0" w:line="240" w:lineRule="auto"/>
        <w:rPr>
          <w:ins w:id="2615" w:author="Lee, Daewon" w:date="2022-10-16T18:58:00Z"/>
          <w:rFonts w:ascii="Times New Roman" w:eastAsiaTheme="minorEastAsia" w:hAnsi="Times New Roman"/>
          <w:sz w:val="22"/>
          <w:szCs w:val="22"/>
          <w:lang w:eastAsia="ko-KR"/>
        </w:rPr>
      </w:pPr>
      <w:ins w:id="261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af3"/>
        <w:numPr>
          <w:ilvl w:val="0"/>
          <w:numId w:val="11"/>
        </w:numPr>
        <w:spacing w:after="0" w:line="240" w:lineRule="auto"/>
        <w:rPr>
          <w:ins w:id="2617" w:author="Lee, Daewon" w:date="2022-10-16T18:58:00Z"/>
          <w:rFonts w:ascii="Times New Roman" w:eastAsiaTheme="minorEastAsia" w:hAnsi="Times New Roman"/>
          <w:sz w:val="22"/>
          <w:szCs w:val="22"/>
          <w:lang w:val="fr-FR" w:eastAsia="ko-KR"/>
        </w:rPr>
      </w:pPr>
      <w:ins w:id="2618"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af3"/>
        <w:numPr>
          <w:ilvl w:val="1"/>
          <w:numId w:val="11"/>
        </w:numPr>
        <w:spacing w:after="0" w:line="240" w:lineRule="auto"/>
        <w:rPr>
          <w:ins w:id="2619" w:author="Lee, Daewon" w:date="2022-10-16T18:58:00Z"/>
          <w:rFonts w:ascii="Times New Roman" w:eastAsiaTheme="minorEastAsia" w:hAnsi="Times New Roman"/>
          <w:sz w:val="22"/>
          <w:szCs w:val="22"/>
          <w:lang w:eastAsia="ko-KR"/>
        </w:rPr>
      </w:pPr>
      <w:ins w:id="2620"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af3"/>
        <w:numPr>
          <w:ilvl w:val="2"/>
          <w:numId w:val="11"/>
        </w:numPr>
        <w:spacing w:after="0" w:line="240" w:lineRule="auto"/>
        <w:rPr>
          <w:ins w:id="2621" w:author="Lee, Daewon" w:date="2022-10-16T18:58:00Z"/>
          <w:rFonts w:ascii="Times New Roman" w:eastAsiaTheme="minorEastAsia" w:hAnsi="Times New Roman"/>
          <w:sz w:val="22"/>
          <w:szCs w:val="22"/>
          <w:lang w:eastAsia="ko-KR"/>
        </w:rPr>
      </w:pPr>
      <w:ins w:id="2622"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af3"/>
        <w:numPr>
          <w:ilvl w:val="1"/>
          <w:numId w:val="11"/>
        </w:numPr>
        <w:spacing w:after="0" w:line="240" w:lineRule="auto"/>
        <w:rPr>
          <w:ins w:id="2623" w:author="Lee, Daewon" w:date="2022-10-16T18:58:00Z"/>
          <w:rFonts w:ascii="Times New Roman" w:eastAsiaTheme="minorEastAsia" w:hAnsi="Times New Roman"/>
          <w:sz w:val="22"/>
          <w:szCs w:val="22"/>
          <w:lang w:eastAsia="ko-KR"/>
        </w:rPr>
      </w:pPr>
      <w:ins w:id="2624"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af3"/>
        <w:numPr>
          <w:ilvl w:val="2"/>
          <w:numId w:val="11"/>
        </w:numPr>
        <w:spacing w:after="0" w:line="240" w:lineRule="auto"/>
        <w:rPr>
          <w:ins w:id="2625" w:author="Lee, Daewon" w:date="2022-10-16T18:58:00Z"/>
          <w:rFonts w:ascii="Times New Roman" w:eastAsiaTheme="minorEastAsia" w:hAnsi="Times New Roman"/>
          <w:sz w:val="22"/>
          <w:szCs w:val="22"/>
          <w:lang w:eastAsia="ko-KR"/>
        </w:rPr>
      </w:pPr>
      <w:ins w:id="2626"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af3"/>
        <w:numPr>
          <w:ilvl w:val="2"/>
          <w:numId w:val="11"/>
        </w:numPr>
        <w:spacing w:after="0" w:line="240" w:lineRule="auto"/>
        <w:rPr>
          <w:ins w:id="2627" w:author="Lee, Daewon" w:date="2022-10-16T19:00:00Z"/>
          <w:rFonts w:ascii="Times New Roman" w:eastAsiaTheme="minorEastAsia" w:hAnsi="Times New Roman"/>
          <w:sz w:val="22"/>
          <w:szCs w:val="22"/>
          <w:lang w:eastAsia="ko-KR"/>
        </w:rPr>
      </w:pPr>
      <w:ins w:id="2628"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af3"/>
        <w:numPr>
          <w:ilvl w:val="2"/>
          <w:numId w:val="11"/>
        </w:numPr>
        <w:spacing w:after="0" w:line="240" w:lineRule="auto"/>
        <w:rPr>
          <w:ins w:id="2629" w:author="Lee, Daewon" w:date="2022-10-16T18:58:00Z"/>
          <w:rFonts w:ascii="Times New Roman" w:eastAsiaTheme="minorEastAsia" w:hAnsi="Times New Roman"/>
          <w:sz w:val="22"/>
          <w:szCs w:val="22"/>
          <w:lang w:eastAsia="ko-KR"/>
        </w:rPr>
      </w:pPr>
      <w:ins w:id="2630"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34B7585" w14:textId="77777777" w:rsidR="00BD137A" w:rsidRDefault="007D0894">
      <w:pPr>
        <w:pStyle w:val="af3"/>
        <w:numPr>
          <w:ilvl w:val="1"/>
          <w:numId w:val="11"/>
        </w:numPr>
        <w:spacing w:after="0" w:line="240" w:lineRule="auto"/>
        <w:rPr>
          <w:ins w:id="2631" w:author="Lee, Daewon" w:date="2022-10-16T18:58:00Z"/>
          <w:rFonts w:ascii="Times New Roman" w:eastAsiaTheme="minorEastAsia" w:hAnsi="Times New Roman"/>
          <w:sz w:val="22"/>
          <w:szCs w:val="22"/>
          <w:lang w:eastAsia="ko-KR"/>
        </w:rPr>
      </w:pPr>
      <w:ins w:id="2632"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633"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B7927A0" w14:textId="77777777" w:rsidR="00BD137A" w:rsidRDefault="007D0894">
      <w:pPr>
        <w:pStyle w:val="af3"/>
        <w:numPr>
          <w:ilvl w:val="1"/>
          <w:numId w:val="11"/>
        </w:numPr>
        <w:spacing w:after="0" w:line="240" w:lineRule="auto"/>
        <w:rPr>
          <w:ins w:id="2634" w:author="Lee, Daewon" w:date="2022-10-16T19:00:00Z"/>
          <w:rFonts w:ascii="Times New Roman" w:eastAsiaTheme="minorEastAsia" w:hAnsi="Times New Roman"/>
          <w:sz w:val="22"/>
          <w:szCs w:val="22"/>
          <w:lang w:eastAsia="ko-KR"/>
        </w:rPr>
      </w:pPr>
      <w:ins w:id="2635"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af3"/>
        <w:numPr>
          <w:ilvl w:val="2"/>
          <w:numId w:val="11"/>
        </w:numPr>
        <w:spacing w:after="0" w:line="240" w:lineRule="auto"/>
        <w:rPr>
          <w:ins w:id="2636" w:author="Lee, Daewon" w:date="2022-10-16T19:00:00Z"/>
          <w:rFonts w:ascii="Times New Roman" w:eastAsiaTheme="minorEastAsia" w:hAnsi="Times New Roman"/>
          <w:sz w:val="22"/>
          <w:szCs w:val="22"/>
          <w:lang w:eastAsia="ko-KR"/>
        </w:rPr>
      </w:pPr>
      <w:ins w:id="2637"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af3"/>
        <w:spacing w:after="0"/>
        <w:rPr>
          <w:rFonts w:ascii="Times New Roman" w:hAnsi="Times New Roman"/>
          <w:sz w:val="22"/>
          <w:szCs w:val="22"/>
          <w:lang w:eastAsia="zh-CN"/>
        </w:rPr>
      </w:pPr>
    </w:p>
    <w:p w14:paraId="445F761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638"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B3D7D5F" w14:textId="77777777" w:rsidR="00BD137A" w:rsidRDefault="007D0894">
      <w:pPr>
        <w:pStyle w:val="af3"/>
        <w:numPr>
          <w:ilvl w:val="1"/>
          <w:numId w:val="11"/>
        </w:numPr>
        <w:spacing w:after="0"/>
        <w:rPr>
          <w:ins w:id="2639" w:author="Lee, Daewon" w:date="2022-10-16T18:57:00Z"/>
          <w:rFonts w:ascii="Times New Roman" w:hAnsi="Times New Roman"/>
          <w:sz w:val="22"/>
          <w:szCs w:val="22"/>
          <w:lang w:eastAsia="zh-CN"/>
        </w:rPr>
      </w:pPr>
      <w:ins w:id="2640"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20FF729D" w14:textId="77777777" w:rsidR="00BD137A" w:rsidRDefault="007D0894">
      <w:pPr>
        <w:pStyle w:val="af3"/>
        <w:numPr>
          <w:ilvl w:val="2"/>
          <w:numId w:val="11"/>
        </w:numPr>
        <w:spacing w:after="0"/>
        <w:rPr>
          <w:ins w:id="2641" w:author="Lee, Daewon" w:date="2022-10-16T18:57:00Z"/>
          <w:rFonts w:ascii="Times New Roman" w:hAnsi="Times New Roman"/>
          <w:sz w:val="22"/>
          <w:szCs w:val="22"/>
          <w:lang w:eastAsia="zh-CN"/>
        </w:rPr>
      </w:pPr>
      <w:ins w:id="2642"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af3"/>
        <w:numPr>
          <w:ilvl w:val="2"/>
          <w:numId w:val="11"/>
        </w:numPr>
        <w:spacing w:after="0"/>
        <w:rPr>
          <w:ins w:id="2643" w:author="Lee, Daewon" w:date="2022-10-16T18:57:00Z"/>
          <w:rFonts w:ascii="Times New Roman" w:hAnsi="Times New Roman"/>
          <w:sz w:val="22"/>
          <w:szCs w:val="22"/>
          <w:lang w:eastAsia="zh-CN"/>
        </w:rPr>
      </w:pPr>
      <w:ins w:id="2644"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AD8AB1F" w14:textId="77777777" w:rsidR="00BD137A" w:rsidRDefault="007D0894">
      <w:pPr>
        <w:pStyle w:val="af3"/>
        <w:numPr>
          <w:ilvl w:val="2"/>
          <w:numId w:val="11"/>
        </w:numPr>
        <w:spacing w:after="0"/>
        <w:rPr>
          <w:ins w:id="2645" w:author="Lee, Daewon" w:date="2022-10-16T18:57:00Z"/>
          <w:rFonts w:ascii="Times New Roman" w:hAnsi="Times New Roman"/>
          <w:sz w:val="22"/>
          <w:szCs w:val="22"/>
          <w:lang w:eastAsia="zh-CN"/>
        </w:rPr>
      </w:pPr>
      <w:ins w:id="2646"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af3"/>
        <w:numPr>
          <w:ilvl w:val="3"/>
          <w:numId w:val="11"/>
        </w:numPr>
        <w:spacing w:after="0"/>
        <w:rPr>
          <w:ins w:id="2647" w:author="Lee, Daewon" w:date="2022-10-16T18:57:00Z"/>
          <w:rFonts w:ascii="Times New Roman" w:hAnsi="Times New Roman"/>
          <w:sz w:val="22"/>
          <w:szCs w:val="22"/>
          <w:lang w:eastAsia="zh-CN"/>
        </w:rPr>
      </w:pPr>
      <w:ins w:id="2648"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af3"/>
        <w:numPr>
          <w:ilvl w:val="3"/>
          <w:numId w:val="11"/>
        </w:numPr>
        <w:spacing w:after="0"/>
        <w:rPr>
          <w:ins w:id="2649" w:author="Lee, Daewon" w:date="2022-10-16T18:57:00Z"/>
          <w:rFonts w:ascii="Times New Roman" w:hAnsi="Times New Roman"/>
          <w:sz w:val="22"/>
          <w:szCs w:val="22"/>
          <w:lang w:eastAsia="zh-CN"/>
        </w:rPr>
      </w:pPr>
      <w:ins w:id="2650"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af3"/>
        <w:numPr>
          <w:ilvl w:val="3"/>
          <w:numId w:val="11"/>
        </w:numPr>
        <w:spacing w:after="0"/>
        <w:rPr>
          <w:ins w:id="2651" w:author="Lee, Daewon" w:date="2022-10-16T18:57:00Z"/>
          <w:rFonts w:ascii="Times New Roman" w:hAnsi="Times New Roman"/>
          <w:sz w:val="22"/>
          <w:szCs w:val="22"/>
          <w:lang w:eastAsia="zh-CN"/>
        </w:rPr>
      </w:pPr>
      <w:ins w:id="2652"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4EF1641A" w14:textId="77777777" w:rsidR="00BD137A" w:rsidRDefault="007D0894">
      <w:pPr>
        <w:pStyle w:val="af3"/>
        <w:numPr>
          <w:ilvl w:val="3"/>
          <w:numId w:val="11"/>
        </w:numPr>
        <w:spacing w:after="0"/>
        <w:rPr>
          <w:ins w:id="2653" w:author="Lee, Daewon" w:date="2022-10-16T18:57:00Z"/>
          <w:rFonts w:ascii="Times New Roman" w:hAnsi="Times New Roman"/>
          <w:sz w:val="22"/>
          <w:szCs w:val="22"/>
          <w:lang w:eastAsia="zh-CN"/>
        </w:rPr>
      </w:pPr>
      <w:ins w:id="2654"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af3"/>
        <w:numPr>
          <w:ilvl w:val="1"/>
          <w:numId w:val="11"/>
        </w:numPr>
        <w:spacing w:after="0"/>
        <w:rPr>
          <w:ins w:id="2655" w:author="Lee, Daewon" w:date="2022-10-16T18:57:00Z"/>
          <w:rFonts w:ascii="Times New Roman" w:hAnsi="Times New Roman"/>
          <w:sz w:val="22"/>
          <w:szCs w:val="22"/>
          <w:lang w:eastAsia="zh-CN"/>
        </w:rPr>
      </w:pPr>
      <w:ins w:id="2656"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3A4A500C" w14:textId="77777777" w:rsidR="00BD137A" w:rsidRDefault="007D0894">
      <w:pPr>
        <w:pStyle w:val="af3"/>
        <w:numPr>
          <w:ilvl w:val="2"/>
          <w:numId w:val="11"/>
        </w:numPr>
        <w:spacing w:after="0"/>
        <w:rPr>
          <w:ins w:id="2657" w:author="Lee, Daewon" w:date="2022-10-16T18:57:00Z"/>
          <w:rFonts w:ascii="Times New Roman" w:hAnsi="Times New Roman"/>
          <w:sz w:val="22"/>
          <w:szCs w:val="22"/>
          <w:lang w:eastAsia="zh-CN"/>
        </w:rPr>
      </w:pPr>
      <w:ins w:id="2658"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af3"/>
        <w:numPr>
          <w:ilvl w:val="2"/>
          <w:numId w:val="11"/>
        </w:numPr>
        <w:spacing w:after="0"/>
        <w:rPr>
          <w:ins w:id="2659" w:author="Lee, Daewon" w:date="2022-10-16T18:57:00Z"/>
          <w:rFonts w:ascii="Times New Roman" w:hAnsi="Times New Roman"/>
          <w:sz w:val="22"/>
          <w:szCs w:val="22"/>
          <w:lang w:eastAsia="zh-CN"/>
        </w:rPr>
      </w:pPr>
      <w:ins w:id="2660"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6B9F0947" w14:textId="77777777" w:rsidR="00BD137A" w:rsidRDefault="007D0894">
      <w:pPr>
        <w:pStyle w:val="af3"/>
        <w:numPr>
          <w:ilvl w:val="1"/>
          <w:numId w:val="11"/>
        </w:numPr>
        <w:spacing w:after="0"/>
        <w:rPr>
          <w:del w:id="2661" w:author="Lee, Daewon" w:date="2022-10-16T18:57:00Z"/>
          <w:rFonts w:ascii="Times New Roman" w:hAnsi="Times New Roman"/>
          <w:sz w:val="22"/>
          <w:szCs w:val="22"/>
          <w:lang w:eastAsia="zh-CN"/>
        </w:rPr>
      </w:pPr>
      <w:del w:id="2662" w:author="Lee, Daewon" w:date="2022-10-16T18:57:00Z">
        <w:r>
          <w:rPr>
            <w:rFonts w:ascii="Times New Roman" w:hAnsi="Times New Roman"/>
            <w:sz w:val="22"/>
            <w:szCs w:val="22"/>
            <w:lang w:eastAsia="zh-CN"/>
          </w:rPr>
          <w:delText>FFS</w:delText>
        </w:r>
      </w:del>
    </w:p>
    <w:p w14:paraId="4F33D5BD" w14:textId="77777777" w:rsidR="00BD137A" w:rsidRDefault="00BD137A">
      <w:pPr>
        <w:pStyle w:val="af3"/>
        <w:spacing w:after="0"/>
        <w:rPr>
          <w:rFonts w:ascii="Times New Roman" w:hAnsi="Times New Roman"/>
          <w:sz w:val="22"/>
          <w:szCs w:val="22"/>
          <w:lang w:eastAsia="zh-CN"/>
        </w:rPr>
      </w:pPr>
    </w:p>
    <w:p w14:paraId="129B91B3" w14:textId="77777777" w:rsidR="00BD137A" w:rsidRDefault="00BD137A">
      <w:pPr>
        <w:pStyle w:val="af3"/>
        <w:spacing w:after="0"/>
        <w:rPr>
          <w:rFonts w:ascii="Times New Roman" w:hAnsi="Times New Roman"/>
          <w:sz w:val="22"/>
          <w:szCs w:val="22"/>
          <w:lang w:eastAsia="zh-CN"/>
        </w:rPr>
      </w:pPr>
    </w:p>
    <w:p w14:paraId="753131ED" w14:textId="77777777" w:rsidR="00BD137A" w:rsidRDefault="007D0894">
      <w:pPr>
        <w:pStyle w:val="4"/>
        <w:ind w:left="1411" w:hanging="1411"/>
        <w:rPr>
          <w:rFonts w:eastAsia="SimSun"/>
          <w:szCs w:val="18"/>
          <w:lang w:eastAsia="zh-CN"/>
        </w:rPr>
      </w:pPr>
      <w:r>
        <w:rPr>
          <w:rFonts w:eastAsia="SimSun"/>
          <w:szCs w:val="18"/>
          <w:lang w:eastAsia="zh-CN"/>
        </w:rPr>
        <w:t>Proposal #5-3C</w:t>
      </w:r>
    </w:p>
    <w:p w14:paraId="7B5550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aff2"/>
        <w:numPr>
          <w:ilvl w:val="1"/>
          <w:numId w:val="11"/>
        </w:numPr>
        <w:snapToGrid w:val="0"/>
        <w:rPr>
          <w:sz w:val="21"/>
          <w:szCs w:val="21"/>
          <w:lang w:eastAsia="zh-CN"/>
        </w:rPr>
      </w:pPr>
      <w:del w:id="2663" w:author="Lee, Daewon" w:date="2022-10-16T19:03:00Z">
        <w:r>
          <w:delText>channel aware t</w:delText>
        </w:r>
      </w:del>
      <w:ins w:id="2664" w:author="Lee, Daewon" w:date="2022-10-16T19:03:00Z">
        <w:r>
          <w:t>T</w:t>
        </w:r>
      </w:ins>
      <w:r>
        <w:t xml:space="preserve">one reservation that </w:t>
      </w:r>
      <w:proofErr w:type="gramStart"/>
      <w:r>
        <w:t>decrease</w:t>
      </w:r>
      <w:proofErr w:type="gramEnd"/>
      <w:r>
        <w:t xml:space="preserve"> PAPR.</w:t>
      </w:r>
    </w:p>
    <w:p w14:paraId="44EFE107" w14:textId="77777777" w:rsidR="00BD137A" w:rsidRDefault="007D0894">
      <w:pPr>
        <w:pStyle w:val="aff2"/>
        <w:numPr>
          <w:ilvl w:val="2"/>
          <w:numId w:val="11"/>
        </w:numPr>
        <w:snapToGrid w:val="0"/>
        <w:spacing w:before="120"/>
        <w:jc w:val="both"/>
      </w:pPr>
      <w:r>
        <w:t>The UE must be notified of the sub-carriers carrying the TR signal</w:t>
      </w:r>
    </w:p>
    <w:p w14:paraId="41989C7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6B8442D" w14:textId="77777777" w:rsidR="00BD137A" w:rsidRDefault="007D0894">
      <w:pPr>
        <w:pStyle w:val="aff2"/>
        <w:numPr>
          <w:ilvl w:val="2"/>
          <w:numId w:val="11"/>
        </w:numPr>
        <w:snapToGrid w:val="0"/>
      </w:pPr>
      <w:ins w:id="2665"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2629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320B9C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983236B" w14:textId="77777777" w:rsidR="00BD137A" w:rsidRDefault="007D0894">
      <w:pPr>
        <w:pStyle w:val="aff2"/>
        <w:numPr>
          <w:ilvl w:val="2"/>
          <w:numId w:val="11"/>
        </w:numPr>
        <w:rPr>
          <w:ins w:id="2666" w:author="Lee, Daewon" w:date="2022-10-16T19:03:00Z"/>
          <w:rFonts w:eastAsia="SimSun"/>
          <w:lang w:eastAsia="zh-CN"/>
        </w:rPr>
      </w:pPr>
      <w:ins w:id="2667" w:author="Lee, Daewon" w:date="2022-10-16T19:03:00Z">
        <w:r>
          <w:rPr>
            <w:rFonts w:eastAsia="SimSun"/>
            <w:lang w:eastAsia="zh-CN"/>
          </w:rPr>
          <w:t>Introducing messaging to inform the UEs of the SCs carrying the TR signal, to be rate matched by the receiver (e.g., in DCI)</w:t>
        </w:r>
      </w:ins>
    </w:p>
    <w:p w14:paraId="56F26E7A" w14:textId="77777777" w:rsidR="00BD137A" w:rsidRDefault="007D0894">
      <w:pPr>
        <w:pStyle w:val="aff2"/>
        <w:numPr>
          <w:ilvl w:val="2"/>
          <w:numId w:val="11"/>
        </w:numPr>
        <w:rPr>
          <w:ins w:id="2668" w:author="Lee, Daewon" w:date="2022-10-16T19:04:00Z"/>
          <w:rFonts w:eastAsia="SimSun"/>
          <w:lang w:eastAsia="zh-CN"/>
        </w:rPr>
      </w:pPr>
      <w:ins w:id="2669" w:author="Lee, Daewon" w:date="2022-10-16T19:03:00Z">
        <w:r>
          <w:rPr>
            <w:rFonts w:eastAsia="SimSun"/>
            <w:lang w:eastAsia="zh-CN"/>
          </w:rPr>
          <w:t>Introducing enhancements on existing rate-matching patterns (e.g., PRB-symbol bitmaps, CSI-RS)</w:t>
        </w:r>
      </w:ins>
    </w:p>
    <w:p w14:paraId="2D852E6A" w14:textId="77777777" w:rsidR="00BD137A" w:rsidRDefault="007D0894">
      <w:pPr>
        <w:pStyle w:val="aff2"/>
        <w:numPr>
          <w:ilvl w:val="2"/>
          <w:numId w:val="11"/>
        </w:numPr>
        <w:rPr>
          <w:ins w:id="2670" w:author="Lee, Daewon" w:date="2022-10-16T19:03:00Z"/>
          <w:rFonts w:eastAsia="SimSun"/>
          <w:lang w:eastAsia="zh-CN"/>
        </w:rPr>
      </w:pPr>
      <w:ins w:id="2671" w:author="Lee, Daewon" w:date="2022-10-16T19:04:00Z">
        <w:r>
          <w:t>Signaling for providing tone reservation information to UE</w:t>
        </w:r>
      </w:ins>
    </w:p>
    <w:p w14:paraId="69526828" w14:textId="77777777" w:rsidR="00BD137A" w:rsidRDefault="007D0894">
      <w:pPr>
        <w:pStyle w:val="aff2"/>
        <w:numPr>
          <w:ilvl w:val="1"/>
          <w:numId w:val="11"/>
        </w:numPr>
        <w:spacing w:line="240" w:lineRule="auto"/>
      </w:pPr>
      <w:del w:id="2672" w:author="Lee, Daewon" w:date="2022-10-16T19:03:00Z">
        <w:r>
          <w:rPr>
            <w:rFonts w:eastAsia="SimSun"/>
            <w:lang w:eastAsia="zh-CN"/>
          </w:rPr>
          <w:delText>[To be filled]</w:delText>
        </w:r>
      </w:del>
      <w:r>
        <w:t>Additional considerations/aspects (including any impact to legacy UEs, if any):</w:t>
      </w:r>
    </w:p>
    <w:p w14:paraId="1972A398" w14:textId="77777777" w:rsidR="00BD137A" w:rsidRDefault="007D0894">
      <w:pPr>
        <w:pStyle w:val="aff2"/>
        <w:numPr>
          <w:ilvl w:val="2"/>
          <w:numId w:val="11"/>
        </w:numPr>
        <w:rPr>
          <w:ins w:id="2673" w:author="Lee, Daewon" w:date="2022-10-16T19:03:00Z"/>
          <w:rFonts w:eastAsia="SimSun"/>
          <w:lang w:eastAsia="zh-CN"/>
        </w:rPr>
      </w:pPr>
      <w:ins w:id="2674"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DFAC89F" w14:textId="77777777" w:rsidR="00BD137A" w:rsidRDefault="007D0894">
      <w:pPr>
        <w:pStyle w:val="aff2"/>
        <w:numPr>
          <w:ilvl w:val="1"/>
          <w:numId w:val="11"/>
        </w:numPr>
        <w:spacing w:line="240" w:lineRule="auto"/>
      </w:pPr>
      <w:del w:id="2675" w:author="Lee, Daewon" w:date="2022-10-16T19:03:00Z">
        <w:r>
          <w:rPr>
            <w:rFonts w:eastAsia="SimSun"/>
            <w:lang w:eastAsia="zh-CN"/>
          </w:rPr>
          <w:delText>[To be filled]</w:delText>
        </w:r>
      </w:del>
      <w:r>
        <w:t>Potential impact to other WGS</w:t>
      </w:r>
    </w:p>
    <w:p w14:paraId="78EF63C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del w:id="2676" w:author="Lee, Daewon" w:date="2022-10-16T19:03:00Z">
        <w:r>
          <w:rPr>
            <w:rFonts w:ascii="Times New Roman" w:eastAsiaTheme="minorEastAsia" w:hAnsi="Times New Roman"/>
            <w:sz w:val="22"/>
            <w:szCs w:val="22"/>
            <w:lang w:eastAsia="ko-KR"/>
          </w:rPr>
          <w:delText>[</w:delText>
        </w:r>
      </w:del>
      <w:ins w:id="2677"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2678"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aff2"/>
        <w:ind w:left="1440"/>
        <w:rPr>
          <w:rFonts w:eastAsia="SimSun"/>
          <w:lang w:eastAsia="zh-CN"/>
        </w:rPr>
      </w:pPr>
    </w:p>
    <w:p w14:paraId="45D3A233" w14:textId="77777777" w:rsidR="00BD137A" w:rsidRDefault="00BD137A">
      <w:pPr>
        <w:pStyle w:val="aff2"/>
        <w:snapToGrid w:val="0"/>
        <w:ind w:left="1440"/>
        <w:rPr>
          <w:sz w:val="21"/>
          <w:szCs w:val="21"/>
          <w:lang w:eastAsia="zh-CN"/>
        </w:rPr>
      </w:pPr>
    </w:p>
    <w:p w14:paraId="63024D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5430218" w14:textId="77777777" w:rsidR="00BD137A" w:rsidRDefault="007D0894">
      <w:pPr>
        <w:pStyle w:val="aff2"/>
        <w:numPr>
          <w:ilvl w:val="1"/>
          <w:numId w:val="11"/>
        </w:numPr>
        <w:snapToGrid w:val="0"/>
      </w:pPr>
      <w:ins w:id="2679" w:author="Lee, Daewon" w:date="2022-10-16T19:02:00Z">
        <w:r>
          <w:t>Channel Aware tone Reservation</w:t>
        </w:r>
      </w:ins>
    </w:p>
    <w:p w14:paraId="06B438DA" w14:textId="77777777" w:rsidR="00BD137A" w:rsidRDefault="007D0894">
      <w:pPr>
        <w:pStyle w:val="aff2"/>
        <w:numPr>
          <w:ilvl w:val="2"/>
          <w:numId w:val="11"/>
        </w:numPr>
        <w:snapToGrid w:val="0"/>
      </w:pPr>
      <w:ins w:id="2680"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aff2"/>
        <w:numPr>
          <w:ilvl w:val="2"/>
          <w:numId w:val="11"/>
        </w:numPr>
        <w:snapToGrid w:val="0"/>
      </w:pPr>
      <w:ins w:id="2681"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af3"/>
        <w:spacing w:after="0"/>
        <w:rPr>
          <w:rFonts w:ascii="Times New Roman" w:eastAsiaTheme="minorEastAsia" w:hAnsi="Times New Roman"/>
          <w:sz w:val="22"/>
          <w:szCs w:val="22"/>
          <w:lang w:eastAsia="ko-KR"/>
        </w:rPr>
      </w:pPr>
      <w:del w:id="2682" w:author="Lee, Daewon" w:date="2022-10-16T19:02:00Z">
        <w:r>
          <w:rPr>
            <w:rFonts w:ascii="Times New Roman" w:hAnsi="Times New Roman"/>
            <w:sz w:val="22"/>
            <w:szCs w:val="22"/>
            <w:lang w:eastAsia="zh-CN"/>
          </w:rPr>
          <w:delText>FFS</w:delText>
        </w:r>
      </w:del>
    </w:p>
    <w:p w14:paraId="454233A6" w14:textId="77777777" w:rsidR="00BD137A" w:rsidRDefault="00BD137A">
      <w:pPr>
        <w:pStyle w:val="af3"/>
        <w:spacing w:after="0"/>
        <w:rPr>
          <w:rFonts w:ascii="Times New Roman" w:eastAsiaTheme="minorEastAsia" w:hAnsi="Times New Roman"/>
          <w:sz w:val="22"/>
          <w:szCs w:val="22"/>
          <w:lang w:eastAsia="ko-KR"/>
        </w:rPr>
      </w:pPr>
    </w:p>
    <w:p w14:paraId="17C430F6" w14:textId="77777777" w:rsidR="00BD137A" w:rsidRDefault="007D0894">
      <w:pPr>
        <w:pStyle w:val="4"/>
        <w:ind w:left="1411" w:hanging="1411"/>
        <w:rPr>
          <w:rFonts w:eastAsia="SimSun"/>
          <w:szCs w:val="18"/>
          <w:lang w:eastAsia="zh-CN"/>
        </w:rPr>
      </w:pPr>
      <w:r>
        <w:rPr>
          <w:rFonts w:eastAsia="SimSun"/>
          <w:szCs w:val="18"/>
          <w:lang w:eastAsia="zh-CN"/>
        </w:rPr>
        <w:t>Proposal #5-4C</w:t>
      </w:r>
    </w:p>
    <w:p w14:paraId="5C9716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af3"/>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683"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684" w:author="Lee, Daewon" w:date="2022-10-16T19:29:00Z">
        <w:r w:rsidRPr="009E697F">
          <w:rPr>
            <w:rFonts w:ascii="Times New Roman" w:hAnsi="Times New Roman"/>
            <w:sz w:val="22"/>
            <w:szCs w:val="22"/>
            <w:lang w:val="fr-FR" w:eastAsia="zh-CN"/>
          </w:rPr>
          <w:delText xml:space="preserve"> </w:delText>
        </w:r>
      </w:del>
      <w:del w:id="2685"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686"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68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68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68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69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af3"/>
        <w:numPr>
          <w:ilvl w:val="2"/>
          <w:numId w:val="11"/>
        </w:numPr>
        <w:spacing w:after="0"/>
        <w:rPr>
          <w:ins w:id="2691" w:author="Lee, Daewon" w:date="2022-10-16T19:32:00Z"/>
          <w:rFonts w:ascii="Times New Roman" w:hAnsi="Times New Roman"/>
          <w:sz w:val="22"/>
          <w:szCs w:val="22"/>
          <w:lang w:eastAsia="zh-CN"/>
        </w:rPr>
      </w:pPr>
      <w:ins w:id="269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af3"/>
        <w:numPr>
          <w:ilvl w:val="2"/>
          <w:numId w:val="11"/>
        </w:numPr>
        <w:spacing w:after="0"/>
        <w:rPr>
          <w:ins w:id="2693" w:author="Lee, Daewon" w:date="2022-10-16T19:32:00Z"/>
          <w:rFonts w:ascii="Times New Roman" w:hAnsi="Times New Roman"/>
          <w:sz w:val="22"/>
          <w:szCs w:val="22"/>
          <w:lang w:eastAsia="zh-CN"/>
        </w:rPr>
      </w:pPr>
      <w:ins w:id="269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af3"/>
        <w:numPr>
          <w:ilvl w:val="2"/>
          <w:numId w:val="11"/>
        </w:numPr>
        <w:spacing w:after="0"/>
        <w:rPr>
          <w:ins w:id="2695" w:author="Lee, Daewon" w:date="2022-10-16T19:32:00Z"/>
          <w:rFonts w:ascii="Times New Roman" w:hAnsi="Times New Roman"/>
          <w:sz w:val="22"/>
          <w:szCs w:val="22"/>
          <w:lang w:eastAsia="zh-CN"/>
        </w:rPr>
      </w:pPr>
      <w:ins w:id="2696"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af3"/>
        <w:numPr>
          <w:ilvl w:val="2"/>
          <w:numId w:val="11"/>
        </w:numPr>
        <w:spacing w:after="0"/>
        <w:rPr>
          <w:ins w:id="2697" w:author="Lee, Daewon" w:date="2022-10-16T19:32:00Z"/>
          <w:rFonts w:ascii="Times New Roman" w:hAnsi="Times New Roman"/>
          <w:sz w:val="22"/>
          <w:szCs w:val="22"/>
          <w:lang w:eastAsia="zh-CN"/>
        </w:rPr>
      </w:pPr>
      <w:ins w:id="2698"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382950D" w14:textId="77777777" w:rsidR="00BD137A" w:rsidRDefault="007D0894">
      <w:pPr>
        <w:pStyle w:val="af3"/>
        <w:numPr>
          <w:ilvl w:val="2"/>
          <w:numId w:val="11"/>
        </w:numPr>
        <w:spacing w:after="0"/>
        <w:rPr>
          <w:del w:id="2699" w:author="Lee, Daewon" w:date="2022-10-16T19:32:00Z"/>
          <w:rFonts w:ascii="Times New Roman" w:hAnsi="Times New Roman"/>
          <w:sz w:val="22"/>
          <w:szCs w:val="22"/>
          <w:lang w:eastAsia="zh-CN"/>
        </w:rPr>
      </w:pPr>
      <w:del w:id="270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af3"/>
        <w:numPr>
          <w:ilvl w:val="2"/>
          <w:numId w:val="11"/>
        </w:numPr>
        <w:spacing w:after="0"/>
        <w:rPr>
          <w:del w:id="2701" w:author="Lee, Daewon" w:date="2022-10-16T19:32:00Z"/>
          <w:rFonts w:ascii="Times New Roman" w:hAnsi="Times New Roman"/>
          <w:sz w:val="22"/>
          <w:szCs w:val="22"/>
          <w:lang w:eastAsia="zh-CN"/>
        </w:rPr>
      </w:pPr>
      <w:del w:id="270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af3"/>
        <w:numPr>
          <w:ilvl w:val="2"/>
          <w:numId w:val="11"/>
        </w:numPr>
        <w:spacing w:after="0"/>
        <w:rPr>
          <w:del w:id="2703" w:author="Lee, Daewon" w:date="2022-10-16T19:32:00Z"/>
          <w:rFonts w:ascii="Times New Roman" w:hAnsi="Times New Roman"/>
          <w:sz w:val="22"/>
          <w:szCs w:val="22"/>
          <w:lang w:eastAsia="zh-CN"/>
        </w:rPr>
      </w:pPr>
      <w:del w:id="270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af3"/>
        <w:numPr>
          <w:ilvl w:val="1"/>
          <w:numId w:val="11"/>
        </w:numPr>
        <w:spacing w:after="0"/>
        <w:rPr>
          <w:rFonts w:ascii="Times New Roman" w:hAnsi="Times New Roman"/>
          <w:sz w:val="22"/>
          <w:szCs w:val="22"/>
          <w:lang w:eastAsia="zh-CN"/>
        </w:rPr>
      </w:pPr>
      <w:del w:id="270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aff2"/>
        <w:numPr>
          <w:ilvl w:val="2"/>
          <w:numId w:val="11"/>
        </w:numPr>
        <w:rPr>
          <w:ins w:id="2706" w:author="Lee, Daewon" w:date="2022-10-16T19:32:00Z"/>
          <w:rFonts w:eastAsia="SimSun"/>
          <w:lang w:eastAsia="zh-CN"/>
        </w:rPr>
      </w:pPr>
      <w:ins w:id="2707" w:author="Lee, Daewon" w:date="2022-10-16T19:32:00Z">
        <w:r>
          <w:rPr>
            <w:rFonts w:eastAsia="SimSun"/>
            <w:lang w:eastAsia="zh-CN"/>
          </w:rPr>
          <w:t>Eventual UE measurement configurations assessing the impact from BS PA backoff adaptation</w:t>
        </w:r>
      </w:ins>
    </w:p>
    <w:p w14:paraId="720A76ED" w14:textId="77777777" w:rsidR="00BD137A" w:rsidRDefault="007D0894">
      <w:pPr>
        <w:pStyle w:val="aff2"/>
        <w:numPr>
          <w:ilvl w:val="2"/>
          <w:numId w:val="11"/>
        </w:numPr>
        <w:rPr>
          <w:ins w:id="2708" w:author="Lee, Daewon" w:date="2022-10-16T19:32:00Z"/>
          <w:rFonts w:eastAsia="SimSun"/>
          <w:lang w:eastAsia="zh-CN"/>
        </w:rPr>
      </w:pPr>
      <w:ins w:id="2709" w:author="Lee, Daewon" w:date="2022-10-16T19:32:00Z">
        <w:r>
          <w:rPr>
            <w:rFonts w:eastAsia="SimSun"/>
            <w:lang w:eastAsia="zh-CN"/>
          </w:rPr>
          <w:t>BS unwanted in-band and out-of-band emissions exchange to neighbor BSs</w:t>
        </w:r>
      </w:ins>
    </w:p>
    <w:p w14:paraId="16816706" w14:textId="77777777" w:rsidR="00BD137A" w:rsidRDefault="007D0894">
      <w:pPr>
        <w:pStyle w:val="aff2"/>
        <w:numPr>
          <w:ilvl w:val="2"/>
          <w:numId w:val="11"/>
        </w:numPr>
        <w:rPr>
          <w:del w:id="2710" w:author="Lee, Daewon" w:date="2022-10-16T19:32:00Z"/>
          <w:rFonts w:eastAsia="SimSun"/>
          <w:lang w:eastAsia="zh-CN"/>
        </w:rPr>
      </w:pPr>
      <w:del w:id="2711" w:author="Lee, Daewon" w:date="2022-10-16T19:32:00Z">
        <w:r>
          <w:rPr>
            <w:rFonts w:eastAsia="SimSun"/>
            <w:lang w:eastAsia="zh-CN"/>
          </w:rPr>
          <w:delText>[To be filled]</w:delText>
        </w:r>
      </w:del>
    </w:p>
    <w:p w14:paraId="7D5A0DA5" w14:textId="77777777" w:rsidR="00BD137A" w:rsidRDefault="007D0894">
      <w:pPr>
        <w:pStyle w:val="aff2"/>
        <w:numPr>
          <w:ilvl w:val="1"/>
          <w:numId w:val="11"/>
        </w:numPr>
        <w:spacing w:line="240" w:lineRule="auto"/>
      </w:pPr>
      <w:r>
        <w:t>Additional considerations/aspects (including any impact to legacy UEs, if any):</w:t>
      </w:r>
    </w:p>
    <w:p w14:paraId="02CA6330" w14:textId="77777777" w:rsidR="00BD137A" w:rsidRDefault="007D0894">
      <w:pPr>
        <w:pStyle w:val="aff2"/>
        <w:numPr>
          <w:ilvl w:val="2"/>
          <w:numId w:val="11"/>
        </w:numPr>
        <w:rPr>
          <w:ins w:id="2712" w:author="Lee, Daewon" w:date="2022-10-16T19:33:00Z"/>
          <w:rFonts w:eastAsia="SimSun"/>
          <w:lang w:eastAsia="zh-CN"/>
        </w:rPr>
      </w:pPr>
      <w:ins w:id="2713"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aff2"/>
        <w:numPr>
          <w:ilvl w:val="2"/>
          <w:numId w:val="11"/>
        </w:numPr>
        <w:rPr>
          <w:del w:id="2714" w:author="Lee, Daewon" w:date="2022-10-16T19:33:00Z"/>
          <w:rFonts w:eastAsia="SimSun"/>
          <w:lang w:eastAsia="zh-CN"/>
        </w:rPr>
      </w:pPr>
      <w:ins w:id="2715"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2716" w:author="Lee, Daewon" w:date="2022-10-16T19:33:00Z">
        <w:r>
          <w:rPr>
            <w:rFonts w:eastAsia="SimSun"/>
            <w:lang w:eastAsia="zh-CN"/>
          </w:rPr>
          <w:delText>[To be filled]</w:delText>
        </w:r>
      </w:del>
    </w:p>
    <w:p w14:paraId="5ED5EAF5" w14:textId="77777777" w:rsidR="00BD137A" w:rsidRDefault="007D0894">
      <w:pPr>
        <w:pStyle w:val="aff2"/>
        <w:numPr>
          <w:ilvl w:val="1"/>
          <w:numId w:val="11"/>
        </w:numPr>
        <w:spacing w:line="240" w:lineRule="auto"/>
      </w:pPr>
      <w:r>
        <w:t>Potential</w:t>
      </w:r>
      <w:proofErr w:type="spellEnd"/>
      <w:r>
        <w:t xml:space="preserve"> impact to other WGS</w:t>
      </w:r>
    </w:p>
    <w:p w14:paraId="4FA392EB" w14:textId="77777777" w:rsidR="00BD137A" w:rsidRDefault="007D0894">
      <w:pPr>
        <w:pStyle w:val="af3"/>
        <w:numPr>
          <w:ilvl w:val="2"/>
          <w:numId w:val="11"/>
        </w:numPr>
        <w:spacing w:after="0" w:line="240" w:lineRule="auto"/>
        <w:rPr>
          <w:del w:id="2717" w:author="Lee, Daewon" w:date="2022-10-16T19:30:00Z"/>
          <w:rFonts w:ascii="Times New Roman" w:eastAsiaTheme="minorEastAsia" w:hAnsi="Times New Roman"/>
          <w:sz w:val="22"/>
          <w:szCs w:val="22"/>
          <w:lang w:eastAsia="ko-KR"/>
        </w:rPr>
      </w:pPr>
      <w:ins w:id="2718"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2719"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af3"/>
        <w:numPr>
          <w:ilvl w:val="2"/>
          <w:numId w:val="11"/>
        </w:numPr>
        <w:spacing w:after="0" w:line="240" w:lineRule="auto"/>
        <w:rPr>
          <w:ins w:id="2720" w:author="Lee, Daewon" w:date="2022-10-16T19:33:00Z"/>
          <w:rFonts w:ascii="Times New Roman" w:eastAsiaTheme="minorEastAsia" w:hAnsi="Times New Roman"/>
          <w:sz w:val="22"/>
          <w:szCs w:val="22"/>
          <w:lang w:eastAsia="ko-KR"/>
        </w:rPr>
      </w:pPr>
      <w:ins w:id="2721"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61ABA5B" w14:textId="77777777" w:rsidR="00BD137A" w:rsidRDefault="007D0894">
      <w:pPr>
        <w:pStyle w:val="af3"/>
        <w:numPr>
          <w:ilvl w:val="2"/>
          <w:numId w:val="11"/>
        </w:numPr>
        <w:spacing w:after="0" w:line="240" w:lineRule="auto"/>
        <w:rPr>
          <w:ins w:id="2722" w:author="Lee, Daewon" w:date="2022-10-16T19:33:00Z"/>
          <w:rFonts w:ascii="Times New Roman" w:eastAsiaTheme="minorEastAsia" w:hAnsi="Times New Roman"/>
          <w:sz w:val="22"/>
          <w:szCs w:val="22"/>
          <w:lang w:eastAsia="ko-KR"/>
        </w:rPr>
      </w:pPr>
      <w:ins w:id="2723"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af3"/>
        <w:spacing w:after="0"/>
        <w:rPr>
          <w:rFonts w:ascii="Times New Roman" w:eastAsiaTheme="minorEastAsia" w:hAnsi="Times New Roman"/>
          <w:sz w:val="22"/>
          <w:szCs w:val="22"/>
          <w:lang w:eastAsia="ko-KR"/>
        </w:rPr>
      </w:pPr>
    </w:p>
    <w:p w14:paraId="0294F06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af3"/>
        <w:spacing w:after="0"/>
        <w:rPr>
          <w:rFonts w:ascii="Times New Roman" w:eastAsiaTheme="minorEastAsia" w:hAnsi="Times New Roman"/>
          <w:sz w:val="22"/>
          <w:szCs w:val="22"/>
          <w:lang w:eastAsia="ko-KR"/>
        </w:rPr>
      </w:pPr>
    </w:p>
    <w:p w14:paraId="58B7BC5D" w14:textId="77777777" w:rsidR="00BD137A" w:rsidRDefault="00BD137A">
      <w:pPr>
        <w:pStyle w:val="af3"/>
        <w:spacing w:after="0"/>
        <w:rPr>
          <w:rFonts w:ascii="Times New Roman" w:eastAsiaTheme="minorEastAsia" w:hAnsi="Times New Roman"/>
          <w:sz w:val="22"/>
          <w:szCs w:val="22"/>
          <w:lang w:eastAsia="ko-KR"/>
        </w:rPr>
      </w:pPr>
    </w:p>
    <w:p w14:paraId="1BC2110E" w14:textId="77777777" w:rsidR="00BD137A" w:rsidRDefault="00BD137A">
      <w:pPr>
        <w:pStyle w:val="af3"/>
        <w:spacing w:after="0"/>
        <w:rPr>
          <w:rFonts w:ascii="Times New Roman" w:eastAsiaTheme="minorEastAsia" w:hAnsi="Times New Roman"/>
          <w:sz w:val="22"/>
          <w:szCs w:val="22"/>
          <w:lang w:eastAsia="ko-KR"/>
        </w:rPr>
      </w:pPr>
    </w:p>
    <w:p w14:paraId="7F1514AF" w14:textId="77777777" w:rsidR="00BD137A" w:rsidRDefault="00BD137A">
      <w:pPr>
        <w:pStyle w:val="af3"/>
        <w:spacing w:after="0" w:line="240" w:lineRule="auto"/>
        <w:rPr>
          <w:rFonts w:ascii="Times New Roman" w:hAnsi="Times New Roman"/>
          <w:sz w:val="22"/>
          <w:szCs w:val="22"/>
          <w:lang w:eastAsia="zh-CN"/>
        </w:rPr>
      </w:pPr>
    </w:p>
    <w:p w14:paraId="66C76C2B" w14:textId="77777777" w:rsidR="00BD137A" w:rsidRDefault="00BD137A">
      <w:pPr>
        <w:pStyle w:val="af3"/>
        <w:spacing w:after="0" w:line="240" w:lineRule="auto"/>
        <w:rPr>
          <w:rFonts w:ascii="Times New Roman" w:hAnsi="Times New Roman"/>
          <w:sz w:val="22"/>
          <w:szCs w:val="22"/>
          <w:lang w:eastAsia="zh-CN"/>
        </w:rPr>
      </w:pPr>
    </w:p>
    <w:p w14:paraId="0B8D8B5C"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02804D0" w14:textId="77777777" w:rsidR="00BD137A" w:rsidRDefault="00BD137A">
      <w:pPr>
        <w:pStyle w:val="af3"/>
        <w:spacing w:after="0" w:line="240" w:lineRule="auto"/>
        <w:rPr>
          <w:rFonts w:ascii="Times New Roman" w:hAnsi="Times New Roman"/>
          <w:sz w:val="22"/>
          <w:szCs w:val="22"/>
          <w:lang w:eastAsia="zh-CN"/>
        </w:rPr>
      </w:pPr>
    </w:p>
    <w:p w14:paraId="2A4D88D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af3"/>
        <w:spacing w:after="0" w:line="240" w:lineRule="auto"/>
        <w:rPr>
          <w:rFonts w:ascii="Times New Roman" w:hAnsi="Times New Roman"/>
          <w:sz w:val="22"/>
          <w:szCs w:val="22"/>
          <w:lang w:eastAsia="zh-CN"/>
        </w:rPr>
      </w:pPr>
    </w:p>
    <w:p w14:paraId="3BD69C75" w14:textId="77777777" w:rsidR="00BD137A" w:rsidRDefault="00BD137A">
      <w:pPr>
        <w:pStyle w:val="af3"/>
        <w:spacing w:after="0" w:line="240" w:lineRule="auto"/>
        <w:rPr>
          <w:rFonts w:ascii="Times New Roman" w:hAnsi="Times New Roman"/>
          <w:sz w:val="22"/>
          <w:szCs w:val="22"/>
          <w:lang w:eastAsia="zh-CN"/>
        </w:rPr>
      </w:pPr>
    </w:p>
    <w:p w14:paraId="333D0A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#5-1D</w:t>
      </w:r>
    </w:p>
    <w:p w14:paraId="47CF3D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af3"/>
        <w:spacing w:after="0" w:line="240" w:lineRule="auto"/>
        <w:rPr>
          <w:rFonts w:ascii="Times New Roman" w:hAnsi="Times New Roman"/>
          <w:sz w:val="22"/>
          <w:szCs w:val="22"/>
          <w:lang w:eastAsia="zh-CN"/>
        </w:rPr>
      </w:pPr>
    </w:p>
    <w:p w14:paraId="5A7FE9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aff2"/>
        <w:numPr>
          <w:ilvl w:val="1"/>
          <w:numId w:val="4"/>
        </w:numPr>
        <w:rPr>
          <w:rFonts w:eastAsia="SimSun"/>
          <w:lang w:eastAsia="zh-CN"/>
        </w:rPr>
      </w:pPr>
      <w:r>
        <w:rPr>
          <w:rFonts w:eastAsia="SimSun"/>
          <w:lang w:eastAsia="zh-CN"/>
        </w:rPr>
        <w:t>Background:</w:t>
      </w:r>
    </w:p>
    <w:p w14:paraId="3B769150"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4EB17956" w14:textId="77777777" w:rsidR="00BD137A" w:rsidRDefault="007D0894">
      <w:pPr>
        <w:pStyle w:val="aff2"/>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0988B8D4" w14:textId="77777777" w:rsidR="00BD137A" w:rsidRDefault="007D0894">
      <w:pPr>
        <w:pStyle w:val="aff2"/>
        <w:numPr>
          <w:ilvl w:val="2"/>
          <w:numId w:val="4"/>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5D2755A9" w14:textId="77777777" w:rsidR="00BD137A" w:rsidRDefault="007D0894">
      <w:pPr>
        <w:pStyle w:val="aff2"/>
        <w:numPr>
          <w:ilvl w:val="2"/>
          <w:numId w:val="4"/>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490E1A86" w14:textId="77777777" w:rsidR="00BD137A" w:rsidRDefault="007D0894">
      <w:pPr>
        <w:pStyle w:val="aff2"/>
        <w:numPr>
          <w:ilvl w:val="2"/>
          <w:numId w:val="4"/>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3D1C5043" w14:textId="77777777" w:rsidR="00BD137A" w:rsidRDefault="007D0894">
      <w:pPr>
        <w:pStyle w:val="aff2"/>
        <w:numPr>
          <w:ilvl w:val="1"/>
          <w:numId w:val="4"/>
        </w:numPr>
        <w:rPr>
          <w:del w:id="2724" w:author="Lee, Daewon" w:date="2022-10-17T00:59:00Z"/>
          <w:rFonts w:eastAsia="SimSun"/>
          <w:lang w:eastAsia="zh-CN"/>
        </w:rPr>
      </w:pPr>
      <w:del w:id="2725" w:author="Lee, Daewon" w:date="2022-10-17T00:59:00Z">
        <w:r>
          <w:rPr>
            <w:rFonts w:eastAsia="SimSun"/>
            <w:lang w:eastAsia="zh-CN"/>
          </w:rPr>
          <w:delText>Potential specification impacts are:</w:delText>
        </w:r>
      </w:del>
    </w:p>
    <w:p w14:paraId="023FDC0E" w14:textId="77777777" w:rsidR="00BD137A" w:rsidRDefault="007D0894">
      <w:pPr>
        <w:pStyle w:val="aff2"/>
        <w:numPr>
          <w:ilvl w:val="2"/>
          <w:numId w:val="4"/>
        </w:numPr>
        <w:snapToGrid w:val="0"/>
        <w:rPr>
          <w:del w:id="2726" w:author="Lee, Daewon" w:date="2022-10-17T00:59:00Z"/>
          <w:rFonts w:eastAsia="SimSun"/>
          <w:lang w:eastAsia="zh-CN"/>
        </w:rPr>
      </w:pPr>
      <w:del w:id="2727"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aff2"/>
        <w:numPr>
          <w:ilvl w:val="2"/>
          <w:numId w:val="4"/>
        </w:numPr>
        <w:snapToGrid w:val="0"/>
        <w:rPr>
          <w:del w:id="2728" w:author="Lee, Daewon" w:date="2022-10-17T00:59:00Z"/>
          <w:rFonts w:eastAsia="SimSun"/>
          <w:lang w:eastAsia="zh-CN"/>
        </w:rPr>
      </w:pPr>
      <w:del w:id="2729" w:author="Lee, Daewon" w:date="2022-10-17T00:59:00Z">
        <w:r>
          <w:rPr>
            <w:rFonts w:eastAsia="SimSun"/>
            <w:lang w:eastAsia="zh-CN"/>
          </w:rPr>
          <w:delText>Signalling details to indicate the transmission power or PSD of DL signals and channels, e.g SSB, CSI-RS, PDSCH</w:delText>
        </w:r>
      </w:del>
    </w:p>
    <w:p w14:paraId="31120A33" w14:textId="77777777" w:rsidR="00BD137A" w:rsidRDefault="007D0894">
      <w:pPr>
        <w:pStyle w:val="aff2"/>
        <w:numPr>
          <w:ilvl w:val="2"/>
          <w:numId w:val="4"/>
        </w:numPr>
        <w:snapToGrid w:val="0"/>
        <w:rPr>
          <w:del w:id="2730" w:author="Lee, Daewon" w:date="2022-10-17T00:59:00Z"/>
          <w:rFonts w:eastAsia="SimSun"/>
          <w:lang w:eastAsia="zh-CN"/>
        </w:rPr>
      </w:pPr>
      <w:del w:id="2731" w:author="Lee, Daewon" w:date="2022-10-17T00:59:00Z">
        <w:r>
          <w:rPr>
            <w:rFonts w:eastAsia="SimSun"/>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aff2"/>
        <w:numPr>
          <w:ilvl w:val="2"/>
          <w:numId w:val="4"/>
        </w:numPr>
        <w:snapToGrid w:val="0"/>
        <w:rPr>
          <w:del w:id="2732" w:author="Lee, Daewon" w:date="2022-10-17T00:59:00Z"/>
          <w:rFonts w:eastAsia="SimSun"/>
          <w:lang w:eastAsia="zh-CN"/>
        </w:rPr>
      </w:pPr>
      <w:del w:id="2733" w:author="Lee, Daewon" w:date="2022-10-17T00:59:00Z">
        <w:r>
          <w:rPr>
            <w:rFonts w:eastAsia="SimSun"/>
            <w:lang w:eastAsia="zh-CN"/>
          </w:rPr>
          <w:delText>Enhancements to CSI measurement and feedback</w:delText>
        </w:r>
      </w:del>
    </w:p>
    <w:p w14:paraId="4BACBDBC" w14:textId="77777777" w:rsidR="00BD137A" w:rsidRDefault="007D0894">
      <w:pPr>
        <w:pStyle w:val="aff2"/>
        <w:numPr>
          <w:ilvl w:val="2"/>
          <w:numId w:val="4"/>
        </w:numPr>
        <w:snapToGrid w:val="0"/>
        <w:rPr>
          <w:del w:id="2734" w:author="Lee, Daewon" w:date="2022-10-17T00:59:00Z"/>
          <w:rFonts w:eastAsia="SimSun"/>
          <w:lang w:eastAsia="zh-CN"/>
        </w:rPr>
      </w:pPr>
      <w:del w:id="2735" w:author="Lee, Daewon" w:date="2022-10-17T00:59:00Z">
        <w:r>
          <w:rPr>
            <w:rFonts w:eastAsia="SimSun"/>
            <w:lang w:eastAsia="zh-CN"/>
          </w:rPr>
          <w:delText>Signalling to inform UE on the transmission power change</w:delText>
        </w:r>
      </w:del>
    </w:p>
    <w:p w14:paraId="3CF7A027" w14:textId="77777777" w:rsidR="00BD137A" w:rsidRDefault="007D0894">
      <w:pPr>
        <w:pStyle w:val="aff2"/>
        <w:numPr>
          <w:ilvl w:val="2"/>
          <w:numId w:val="4"/>
        </w:numPr>
        <w:snapToGrid w:val="0"/>
        <w:rPr>
          <w:del w:id="2736" w:author="Lee, Daewon" w:date="2022-10-17T00:59:00Z"/>
          <w:rFonts w:eastAsia="SimSun"/>
          <w:lang w:eastAsia="zh-CN"/>
        </w:rPr>
      </w:pPr>
      <w:del w:id="2737"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aff2"/>
        <w:numPr>
          <w:ilvl w:val="2"/>
          <w:numId w:val="4"/>
        </w:numPr>
        <w:snapToGrid w:val="0"/>
        <w:rPr>
          <w:del w:id="2738" w:author="Lee, Daewon" w:date="2022-10-17T00:59:00Z"/>
          <w:rFonts w:eastAsia="SimSun"/>
          <w:lang w:eastAsia="zh-CN"/>
        </w:rPr>
      </w:pPr>
      <w:del w:id="2739" w:author="Lee, Daewon" w:date="2022-10-17T00:59:00Z">
        <w:r>
          <w:rPr>
            <w:rFonts w:eastAsia="SimSun"/>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aff2"/>
        <w:numPr>
          <w:ilvl w:val="2"/>
          <w:numId w:val="4"/>
        </w:numPr>
        <w:snapToGrid w:val="0"/>
        <w:rPr>
          <w:del w:id="2740" w:author="Lee, Daewon" w:date="2022-10-17T00:59:00Z"/>
          <w:rFonts w:eastAsia="SimSun"/>
          <w:lang w:eastAsia="zh-CN"/>
        </w:rPr>
      </w:pPr>
      <w:del w:id="2741" w:author="Lee, Daewon" w:date="2022-10-17T00:59:00Z">
        <w:r>
          <w:rPr>
            <w:rFonts w:eastAsia="SimSun"/>
            <w:lang w:eastAsia="zh-CN"/>
          </w:rPr>
          <w:delText>Need of UE assistant information, e.g.</w:delText>
        </w:r>
      </w:del>
    </w:p>
    <w:p w14:paraId="721156BB" w14:textId="77777777" w:rsidR="00BD137A" w:rsidRDefault="007D0894">
      <w:pPr>
        <w:pStyle w:val="aff2"/>
        <w:numPr>
          <w:ilvl w:val="3"/>
          <w:numId w:val="4"/>
        </w:numPr>
        <w:snapToGrid w:val="0"/>
        <w:rPr>
          <w:del w:id="2742" w:author="Lee, Daewon" w:date="2022-10-17T00:59:00Z"/>
          <w:rFonts w:eastAsia="SimSun"/>
          <w:lang w:eastAsia="zh-CN"/>
        </w:rPr>
      </w:pPr>
      <w:del w:id="2743"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aff2"/>
        <w:numPr>
          <w:ilvl w:val="3"/>
          <w:numId w:val="4"/>
        </w:numPr>
        <w:snapToGrid w:val="0"/>
        <w:rPr>
          <w:del w:id="2744" w:author="Lee, Daewon" w:date="2022-10-17T00:59:00Z"/>
          <w:rFonts w:eastAsia="SimSun"/>
          <w:lang w:eastAsia="zh-CN"/>
        </w:rPr>
      </w:pPr>
      <w:del w:id="2745" w:author="Lee, Daewon" w:date="2022-10-17T00:59:00Z">
        <w:r>
          <w:rPr>
            <w:rFonts w:eastAsia="SimSun"/>
            <w:lang w:eastAsia="zh-CN"/>
          </w:rPr>
          <w:delText>power adjustment indication</w:delText>
        </w:r>
      </w:del>
    </w:p>
    <w:p w14:paraId="139EFF92" w14:textId="77777777" w:rsidR="00BD137A" w:rsidRDefault="007D0894">
      <w:pPr>
        <w:pStyle w:val="af3"/>
        <w:numPr>
          <w:ilvl w:val="1"/>
          <w:numId w:val="4"/>
        </w:numPr>
        <w:spacing w:after="0" w:line="240" w:lineRule="auto"/>
        <w:rPr>
          <w:del w:id="2746" w:author="Lee, Daewon" w:date="2022-10-17T00:59:00Z"/>
          <w:rFonts w:ascii="Times New Roman" w:eastAsiaTheme="minorEastAsia" w:hAnsi="Times New Roman"/>
          <w:sz w:val="22"/>
          <w:szCs w:val="22"/>
          <w:lang w:eastAsia="ko-KR"/>
        </w:rPr>
      </w:pPr>
      <w:del w:id="274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aff2"/>
        <w:numPr>
          <w:ilvl w:val="2"/>
          <w:numId w:val="4"/>
        </w:numPr>
        <w:rPr>
          <w:del w:id="2748" w:author="Lee, Daewon" w:date="2022-10-17T00:59:00Z"/>
        </w:rPr>
      </w:pPr>
      <w:del w:id="274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aff2"/>
        <w:numPr>
          <w:ilvl w:val="1"/>
          <w:numId w:val="4"/>
        </w:numPr>
        <w:spacing w:line="240" w:lineRule="auto"/>
      </w:pPr>
      <w:r>
        <w:t>Potential impact to other WGS</w:t>
      </w:r>
    </w:p>
    <w:p w14:paraId="52A7D08F" w14:textId="77777777" w:rsidR="00BD137A" w:rsidRDefault="007D0894">
      <w:pPr>
        <w:pStyle w:val="af3"/>
        <w:numPr>
          <w:ilvl w:val="2"/>
          <w:numId w:val="4"/>
        </w:numPr>
        <w:spacing w:after="0" w:line="240" w:lineRule="auto"/>
        <w:rPr>
          <w:ins w:id="2750" w:author="Lee, Daewon" w:date="2022-10-17T00:59:00Z"/>
          <w:rFonts w:ascii="Times New Roman" w:eastAsiaTheme="minorEastAsia" w:hAnsi="Times New Roman"/>
          <w:sz w:val="22"/>
          <w:szCs w:val="22"/>
          <w:lang w:eastAsia="ko-KR"/>
        </w:rPr>
      </w:pPr>
      <w:ins w:id="2751"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af3"/>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af3"/>
        <w:numPr>
          <w:ilvl w:val="2"/>
          <w:numId w:val="4"/>
        </w:numPr>
        <w:spacing w:after="0" w:line="240" w:lineRule="auto"/>
        <w:rPr>
          <w:ins w:id="2752" w:author="Lee, Daewon" w:date="2022-10-17T01:00:00Z"/>
          <w:rFonts w:ascii="Times New Roman" w:eastAsiaTheme="minorEastAsia" w:hAnsi="Times New Roman"/>
          <w:color w:val="0070C0"/>
          <w:sz w:val="22"/>
          <w:szCs w:val="22"/>
          <w:u w:val="single"/>
          <w:lang w:eastAsia="ko-KR"/>
        </w:rPr>
      </w:pPr>
      <w:ins w:id="2753" w:author="Lee, Daewon" w:date="2022-10-17T00:59:00Z">
        <w:r>
          <w:rPr>
            <w:rFonts w:ascii="Times New Roman" w:eastAsia="DengXian" w:hAnsi="Times New Roman"/>
            <w:sz w:val="22"/>
            <w:szCs w:val="22"/>
            <w:lang w:eastAsia="zh-CN"/>
          </w:rPr>
          <w:t>RAN3</w:t>
        </w:r>
      </w:ins>
      <w:ins w:id="2754" w:author="Lee, Daewon" w:date="2022-10-17T01:00:00Z">
        <w:r>
          <w:rPr>
            <w:rFonts w:ascii="Times New Roman" w:eastAsia="DengXian" w:hAnsi="Times New Roman"/>
            <w:sz w:val="22"/>
            <w:szCs w:val="22"/>
            <w:lang w:eastAsia="zh-CN"/>
          </w:rPr>
          <w:t>:</w:t>
        </w:r>
      </w:ins>
    </w:p>
    <w:p w14:paraId="5B86E4A8" w14:textId="77777777" w:rsidR="00BD137A" w:rsidRDefault="007D0894">
      <w:pPr>
        <w:pStyle w:val="af3"/>
        <w:numPr>
          <w:ilvl w:val="2"/>
          <w:numId w:val="4"/>
        </w:numPr>
        <w:spacing w:after="0" w:line="240" w:lineRule="auto"/>
        <w:rPr>
          <w:ins w:id="2755" w:author="Lee, Daewon" w:date="2022-10-17T01:00:00Z"/>
          <w:rFonts w:ascii="Times New Roman" w:eastAsiaTheme="minorEastAsia" w:hAnsi="Times New Roman"/>
          <w:color w:val="0070C0"/>
          <w:sz w:val="22"/>
          <w:szCs w:val="22"/>
          <w:u w:val="single"/>
          <w:lang w:eastAsia="ko-KR"/>
        </w:rPr>
      </w:pPr>
      <w:ins w:id="2756" w:author="Lee, Daewon" w:date="2022-10-17T01:00:00Z">
        <w:r>
          <w:rPr>
            <w:rFonts w:ascii="Times New Roman" w:eastAsia="DengXian" w:hAnsi="Times New Roman"/>
            <w:sz w:val="22"/>
            <w:szCs w:val="22"/>
            <w:lang w:eastAsia="zh-CN"/>
          </w:rPr>
          <w:t>RAN4:</w:t>
        </w:r>
      </w:ins>
    </w:p>
    <w:p w14:paraId="60FEE489" w14:textId="77777777" w:rsidR="00BD137A" w:rsidRDefault="007D0894">
      <w:pPr>
        <w:pStyle w:val="af3"/>
        <w:numPr>
          <w:ilvl w:val="3"/>
          <w:numId w:val="4"/>
        </w:numPr>
        <w:spacing w:after="0" w:line="240" w:lineRule="auto"/>
        <w:rPr>
          <w:ins w:id="275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75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af3"/>
        <w:spacing w:after="0" w:line="240" w:lineRule="auto"/>
        <w:rPr>
          <w:rFonts w:ascii="Times New Roman" w:hAnsi="Times New Roman"/>
          <w:sz w:val="22"/>
          <w:szCs w:val="22"/>
          <w:lang w:eastAsia="zh-CN"/>
        </w:rPr>
      </w:pPr>
    </w:p>
    <w:p w14:paraId="5967241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af3"/>
        <w:spacing w:after="0" w:line="240" w:lineRule="auto"/>
        <w:rPr>
          <w:rFonts w:ascii="Times New Roman" w:hAnsi="Times New Roman"/>
          <w:sz w:val="22"/>
          <w:szCs w:val="22"/>
          <w:lang w:eastAsia="zh-CN"/>
        </w:rPr>
      </w:pPr>
    </w:p>
    <w:p w14:paraId="3022106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aff2"/>
        <w:numPr>
          <w:ilvl w:val="1"/>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6DC915C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D349718"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5BA4FA6E" w14:textId="77777777" w:rsidR="00BD137A" w:rsidRDefault="007D0894">
      <w:pPr>
        <w:pStyle w:val="aff2"/>
        <w:numPr>
          <w:ilvl w:val="2"/>
          <w:numId w:val="4"/>
        </w:numPr>
        <w:snapToGrid w:val="0"/>
        <w:rPr>
          <w:ins w:id="2759"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3283AAE" w14:textId="77777777" w:rsidR="00BD137A" w:rsidRDefault="007D0894">
      <w:pPr>
        <w:pStyle w:val="aff2"/>
        <w:numPr>
          <w:ilvl w:val="1"/>
          <w:numId w:val="4"/>
        </w:numPr>
        <w:rPr>
          <w:ins w:id="2760" w:author="Lee, Daewon" w:date="2022-10-17T00:59:00Z"/>
          <w:rFonts w:eastAsia="SimSun"/>
          <w:lang w:eastAsia="zh-CN"/>
        </w:rPr>
      </w:pPr>
      <w:ins w:id="2761" w:author="Lee, Daewon" w:date="2022-10-17T00:59:00Z">
        <w:r>
          <w:rPr>
            <w:rFonts w:eastAsia="SimSun"/>
            <w:lang w:eastAsia="zh-CN"/>
          </w:rPr>
          <w:t>Potential specification impacts are:</w:t>
        </w:r>
      </w:ins>
    </w:p>
    <w:p w14:paraId="1960148F" w14:textId="77777777" w:rsidR="00BD137A" w:rsidRDefault="007D0894">
      <w:pPr>
        <w:pStyle w:val="aff2"/>
        <w:numPr>
          <w:ilvl w:val="2"/>
          <w:numId w:val="4"/>
        </w:numPr>
        <w:snapToGrid w:val="0"/>
        <w:rPr>
          <w:ins w:id="2762" w:author="Lee, Daewon" w:date="2022-10-17T00:59:00Z"/>
          <w:rFonts w:eastAsia="SimSun"/>
          <w:lang w:eastAsia="zh-CN"/>
        </w:rPr>
      </w:pPr>
      <w:ins w:id="2763"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6016248" w14:textId="77777777" w:rsidR="00BD137A" w:rsidRDefault="007D0894">
      <w:pPr>
        <w:pStyle w:val="aff2"/>
        <w:numPr>
          <w:ilvl w:val="2"/>
          <w:numId w:val="4"/>
        </w:numPr>
        <w:snapToGrid w:val="0"/>
        <w:rPr>
          <w:ins w:id="2764" w:author="Lee, Daewon" w:date="2022-10-17T00:59:00Z"/>
          <w:rFonts w:eastAsia="SimSun"/>
          <w:lang w:eastAsia="zh-CN"/>
        </w:rPr>
      </w:pPr>
      <w:proofErr w:type="spellStart"/>
      <w:ins w:id="2765"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4E241DB3" w14:textId="77777777" w:rsidR="00BD137A" w:rsidRDefault="007D0894">
      <w:pPr>
        <w:pStyle w:val="aff2"/>
        <w:numPr>
          <w:ilvl w:val="2"/>
          <w:numId w:val="4"/>
        </w:numPr>
        <w:snapToGrid w:val="0"/>
        <w:rPr>
          <w:ins w:id="2766" w:author="Lee, Daewon" w:date="2022-10-17T00:59:00Z"/>
          <w:rFonts w:eastAsia="SimSun"/>
          <w:lang w:eastAsia="zh-CN"/>
        </w:rPr>
      </w:pPr>
      <w:ins w:id="2767" w:author="Lee, Daewon" w:date="2022-10-17T00:59:00Z">
        <w:r>
          <w:rPr>
            <w:rFonts w:eastAsia="SimSun"/>
            <w:lang w:eastAsia="zh-CN"/>
          </w:rPr>
          <w:t>Enhancements on CSI/RRM measurements, beam management, beam failure recovery, radio link monitoring, cell (re)selection and handover procedure</w:t>
        </w:r>
      </w:ins>
    </w:p>
    <w:p w14:paraId="5A94490C" w14:textId="77777777" w:rsidR="00BD137A" w:rsidRDefault="007D0894">
      <w:pPr>
        <w:pStyle w:val="aff2"/>
        <w:numPr>
          <w:ilvl w:val="2"/>
          <w:numId w:val="4"/>
        </w:numPr>
        <w:snapToGrid w:val="0"/>
        <w:rPr>
          <w:ins w:id="2768" w:author="Lee, Daewon" w:date="2022-10-17T00:59:00Z"/>
          <w:rFonts w:eastAsia="SimSun"/>
          <w:lang w:eastAsia="zh-CN"/>
        </w:rPr>
      </w:pPr>
      <w:ins w:id="2769" w:author="Lee, Daewon" w:date="2022-10-17T00:59:00Z">
        <w:r>
          <w:rPr>
            <w:rFonts w:eastAsia="SimSun"/>
            <w:lang w:eastAsia="zh-CN"/>
          </w:rPr>
          <w:t>Enhancements to CSI measurement and feedback</w:t>
        </w:r>
      </w:ins>
    </w:p>
    <w:p w14:paraId="05C33637" w14:textId="77777777" w:rsidR="00BD137A" w:rsidRDefault="007D0894">
      <w:pPr>
        <w:pStyle w:val="aff2"/>
        <w:numPr>
          <w:ilvl w:val="2"/>
          <w:numId w:val="4"/>
        </w:numPr>
        <w:snapToGrid w:val="0"/>
        <w:rPr>
          <w:ins w:id="2770" w:author="Lee, Daewon" w:date="2022-10-17T00:59:00Z"/>
          <w:rFonts w:eastAsia="SimSun"/>
          <w:lang w:eastAsia="zh-CN"/>
        </w:rPr>
      </w:pPr>
      <w:proofErr w:type="spellStart"/>
      <w:ins w:id="2771"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2D03A231" w14:textId="77777777" w:rsidR="00BD137A" w:rsidRDefault="007D0894">
      <w:pPr>
        <w:pStyle w:val="aff2"/>
        <w:numPr>
          <w:ilvl w:val="2"/>
          <w:numId w:val="4"/>
        </w:numPr>
        <w:snapToGrid w:val="0"/>
        <w:rPr>
          <w:ins w:id="2772" w:author="Lee, Daewon" w:date="2022-10-17T00:59:00Z"/>
          <w:rFonts w:eastAsia="SimSun"/>
          <w:lang w:eastAsia="zh-CN"/>
        </w:rPr>
      </w:pPr>
      <w:ins w:id="2773"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7F71ECD7" w14:textId="77777777" w:rsidR="00BD137A" w:rsidRDefault="007D0894">
      <w:pPr>
        <w:pStyle w:val="aff2"/>
        <w:numPr>
          <w:ilvl w:val="2"/>
          <w:numId w:val="4"/>
        </w:numPr>
        <w:snapToGrid w:val="0"/>
        <w:rPr>
          <w:ins w:id="2774" w:author="Lee, Daewon" w:date="2022-10-17T00:59:00Z"/>
          <w:rFonts w:eastAsia="SimSun"/>
          <w:lang w:eastAsia="zh-CN"/>
        </w:rPr>
      </w:pPr>
      <w:ins w:id="2775" w:author="Lee, Daewon" w:date="2022-10-17T00:59:00Z">
        <w:r>
          <w:rPr>
            <w:rFonts w:eastAsia="SimSun"/>
            <w:lang w:eastAsia="zh-CN"/>
          </w:rPr>
          <w:t>Report multiple CSI, and each corresponds to a different power offset (hypothetical power offset between CSI-RS and PDSCH) in one CSI report</w:t>
        </w:r>
      </w:ins>
    </w:p>
    <w:p w14:paraId="5097F967" w14:textId="77777777" w:rsidR="00BD137A" w:rsidRDefault="007D0894">
      <w:pPr>
        <w:pStyle w:val="aff2"/>
        <w:numPr>
          <w:ilvl w:val="2"/>
          <w:numId w:val="4"/>
        </w:numPr>
        <w:snapToGrid w:val="0"/>
        <w:rPr>
          <w:ins w:id="2776" w:author="Lee, Daewon" w:date="2022-10-17T00:59:00Z"/>
          <w:rFonts w:eastAsia="SimSun"/>
          <w:lang w:eastAsia="zh-CN"/>
        </w:rPr>
      </w:pPr>
      <w:ins w:id="2777" w:author="Lee, Daewon" w:date="2022-10-17T00:59:00Z">
        <w:r>
          <w:rPr>
            <w:rFonts w:eastAsia="SimSun"/>
            <w:lang w:eastAsia="zh-CN"/>
          </w:rPr>
          <w:t>Need of UE assistant information, e.g.</w:t>
        </w:r>
      </w:ins>
    </w:p>
    <w:p w14:paraId="7147C3A6" w14:textId="77777777" w:rsidR="00BD137A" w:rsidRDefault="007D0894">
      <w:pPr>
        <w:pStyle w:val="aff2"/>
        <w:numPr>
          <w:ilvl w:val="3"/>
          <w:numId w:val="4"/>
        </w:numPr>
        <w:snapToGrid w:val="0"/>
        <w:rPr>
          <w:ins w:id="2778" w:author="Lee, Daewon" w:date="2022-10-17T00:59:00Z"/>
          <w:rFonts w:eastAsia="SimSun"/>
          <w:lang w:eastAsia="zh-CN"/>
        </w:rPr>
      </w:pPr>
      <w:ins w:id="2779"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6929B256" w14:textId="77777777" w:rsidR="00BD137A" w:rsidRDefault="007D0894">
      <w:pPr>
        <w:pStyle w:val="aff2"/>
        <w:numPr>
          <w:ilvl w:val="3"/>
          <w:numId w:val="4"/>
        </w:numPr>
        <w:snapToGrid w:val="0"/>
        <w:rPr>
          <w:ins w:id="2780" w:author="Lee, Daewon" w:date="2022-10-17T00:59:00Z"/>
          <w:rFonts w:eastAsia="SimSun"/>
          <w:lang w:eastAsia="zh-CN"/>
        </w:rPr>
      </w:pPr>
      <w:ins w:id="2781" w:author="Lee, Daewon" w:date="2022-10-17T00:59:00Z">
        <w:r>
          <w:rPr>
            <w:rFonts w:eastAsia="SimSun"/>
            <w:lang w:eastAsia="zh-CN"/>
          </w:rPr>
          <w:t>power adjustment indication</w:t>
        </w:r>
      </w:ins>
    </w:p>
    <w:p w14:paraId="7FAB70F8" w14:textId="77777777" w:rsidR="00BD137A" w:rsidRDefault="007D0894">
      <w:pPr>
        <w:pStyle w:val="af3"/>
        <w:numPr>
          <w:ilvl w:val="1"/>
          <w:numId w:val="4"/>
        </w:numPr>
        <w:spacing w:after="0" w:line="240" w:lineRule="auto"/>
        <w:rPr>
          <w:ins w:id="2782" w:author="Lee, Daewon" w:date="2022-10-17T00:59:00Z"/>
          <w:rFonts w:ascii="Times New Roman" w:eastAsiaTheme="minorEastAsia" w:hAnsi="Times New Roman"/>
          <w:sz w:val="22"/>
          <w:szCs w:val="22"/>
          <w:lang w:eastAsia="ko-KR"/>
        </w:rPr>
      </w:pPr>
      <w:ins w:id="2783"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aff2"/>
        <w:numPr>
          <w:ilvl w:val="2"/>
          <w:numId w:val="4"/>
        </w:numPr>
      </w:pPr>
      <w:ins w:id="2784"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aff2"/>
        <w:numPr>
          <w:ilvl w:val="1"/>
          <w:numId w:val="4"/>
        </w:numPr>
        <w:snapToGrid w:val="0"/>
        <w:rPr>
          <w:rFonts w:eastAsia="SimSun"/>
          <w:lang w:eastAsia="zh-CN"/>
        </w:rPr>
      </w:pPr>
    </w:p>
    <w:p w14:paraId="62BCC197" w14:textId="77777777" w:rsidR="00BD137A" w:rsidRDefault="00BD137A">
      <w:pPr>
        <w:pStyle w:val="af3"/>
        <w:spacing w:after="0"/>
        <w:rPr>
          <w:rFonts w:ascii="Times New Roman" w:hAnsi="Times New Roman"/>
          <w:sz w:val="22"/>
          <w:szCs w:val="22"/>
          <w:lang w:eastAsia="zh-CN"/>
        </w:rPr>
      </w:pPr>
    </w:p>
    <w:p w14:paraId="7E5BAA33" w14:textId="77777777" w:rsidR="00BD137A" w:rsidRDefault="00BD137A">
      <w:pPr>
        <w:pStyle w:val="af3"/>
        <w:spacing w:after="0" w:line="240" w:lineRule="auto"/>
        <w:rPr>
          <w:rFonts w:ascii="Times New Roman" w:hAnsi="Times New Roman"/>
          <w:sz w:val="22"/>
          <w:szCs w:val="22"/>
          <w:lang w:eastAsia="zh-CN"/>
        </w:rPr>
      </w:pPr>
    </w:p>
    <w:p w14:paraId="1D9D5965" w14:textId="77777777" w:rsidR="00BD137A" w:rsidRDefault="007D0894">
      <w:pPr>
        <w:pStyle w:val="4"/>
        <w:ind w:left="1411" w:hanging="1411"/>
        <w:rPr>
          <w:rFonts w:eastAsia="SimSun"/>
          <w:szCs w:val="18"/>
          <w:lang w:eastAsia="zh-CN"/>
        </w:rPr>
      </w:pPr>
      <w:r>
        <w:rPr>
          <w:rFonts w:eastAsia="SimSun"/>
          <w:szCs w:val="18"/>
          <w:lang w:eastAsia="zh-CN"/>
        </w:rPr>
        <w:t>Company Comments on Proposal #5-1D</w:t>
      </w:r>
    </w:p>
    <w:tbl>
      <w:tblPr>
        <w:tblStyle w:val="aff4"/>
        <w:tblW w:w="9350" w:type="dxa"/>
        <w:tblInd w:w="-3" w:type="dxa"/>
        <w:tblLook w:val="04A0" w:firstRow="1" w:lastRow="0" w:firstColumn="1" w:lastColumn="0" w:noHBand="0" w:noVBand="1"/>
      </w:tblPr>
      <w:tblGrid>
        <w:gridCol w:w="1704"/>
        <w:gridCol w:w="7646"/>
      </w:tblGrid>
      <w:tr w:rsidR="00BD137A" w14:paraId="75D9FB0C" w14:textId="77777777" w:rsidTr="00B85986">
        <w:tc>
          <w:tcPr>
            <w:tcW w:w="1704" w:type="dxa"/>
            <w:shd w:val="clear" w:color="auto" w:fill="FBE4D5" w:themeFill="accent2" w:themeFillTint="33"/>
          </w:tcPr>
          <w:p w14:paraId="387B3C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85986">
        <w:tc>
          <w:tcPr>
            <w:tcW w:w="1704" w:type="dxa"/>
          </w:tcPr>
          <w:p w14:paraId="4680FAF6"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5D2896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aff2"/>
              <w:numPr>
                <w:ilvl w:val="1"/>
                <w:numId w:val="4"/>
              </w:numPr>
              <w:rPr>
                <w:rFonts w:eastAsia="SimSun"/>
                <w:lang w:eastAsia="zh-CN"/>
              </w:rPr>
            </w:pPr>
            <w:r>
              <w:rPr>
                <w:rFonts w:eastAsia="SimSun"/>
                <w:lang w:eastAsia="zh-CN"/>
              </w:rPr>
              <w:t>Background:</w:t>
            </w:r>
          </w:p>
          <w:p w14:paraId="2AD4394F"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2AA744DF" w14:textId="77777777" w:rsidR="00BD137A" w:rsidRDefault="007D0894">
            <w:pPr>
              <w:pStyle w:val="aff2"/>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E09E9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85986">
        <w:tc>
          <w:tcPr>
            <w:tcW w:w="1704" w:type="dxa"/>
            <w:tcBorders>
              <w:top w:val="nil"/>
            </w:tcBorders>
          </w:tcPr>
          <w:p w14:paraId="692CCD59"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6CEC4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75531F94" w14:textId="77777777" w:rsidR="00BD137A" w:rsidRDefault="00BD137A">
            <w:pPr>
              <w:pStyle w:val="af3"/>
              <w:spacing w:after="0"/>
              <w:rPr>
                <w:rFonts w:ascii="Times New Roman" w:hAnsi="Times New Roman"/>
                <w:sz w:val="22"/>
                <w:szCs w:val="22"/>
                <w:lang w:eastAsia="zh-CN"/>
              </w:rPr>
            </w:pPr>
          </w:p>
          <w:p w14:paraId="10EF6CC6" w14:textId="77777777" w:rsidR="00BD137A" w:rsidRDefault="007D0894">
            <w:pPr>
              <w:pStyle w:val="aff2"/>
              <w:numPr>
                <w:ilvl w:val="1"/>
                <w:numId w:val="4"/>
              </w:numPr>
              <w:ind w:left="454" w:hanging="340"/>
              <w:rPr>
                <w:rFonts w:eastAsia="SimSun"/>
                <w:lang w:eastAsia="zh-CN"/>
              </w:rPr>
            </w:pPr>
            <w:r>
              <w:rPr>
                <w:rFonts w:eastAsia="SimSun"/>
                <w:lang w:eastAsia="zh-CN"/>
              </w:rPr>
              <w:t>Background:</w:t>
            </w:r>
          </w:p>
          <w:p w14:paraId="4C2CB315" w14:textId="77777777" w:rsidR="00BD137A" w:rsidRDefault="007D0894">
            <w:pPr>
              <w:pStyle w:val="aff2"/>
              <w:numPr>
                <w:ilvl w:val="2"/>
                <w:numId w:val="4"/>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69DF0D95" w14:textId="77777777" w:rsidR="00BD137A" w:rsidRDefault="007D0894">
            <w:pPr>
              <w:pStyle w:val="aff2"/>
              <w:numPr>
                <w:ilvl w:val="2"/>
                <w:numId w:val="4"/>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D190EFB" w14:textId="77777777" w:rsidR="00BD137A" w:rsidRDefault="007D0894">
            <w:pPr>
              <w:pStyle w:val="aff2"/>
              <w:numPr>
                <w:ilvl w:val="2"/>
                <w:numId w:val="4"/>
              </w:numPr>
              <w:ind w:left="737" w:hanging="340"/>
              <w:rPr>
                <w:rFonts w:eastAsia="SimSun"/>
                <w:lang w:eastAsia="zh-CN"/>
              </w:rPr>
            </w:pPr>
            <w:r>
              <w:rPr>
                <w:lang w:eastAsia="zh-CN"/>
              </w:rPr>
              <w:t>….</w:t>
            </w:r>
          </w:p>
          <w:p w14:paraId="356084B5" w14:textId="77777777" w:rsidR="00BD137A" w:rsidRDefault="007D0894">
            <w:pPr>
              <w:pStyle w:val="aff2"/>
              <w:numPr>
                <w:ilvl w:val="2"/>
                <w:numId w:val="4"/>
              </w:numPr>
              <w:ind w:left="737" w:hanging="340"/>
              <w:rPr>
                <w:rFonts w:eastAsia="SimSun"/>
                <w:lang w:eastAsia="zh-CN"/>
              </w:rPr>
            </w:pPr>
            <w:r>
              <w:rPr>
                <w:lang w:eastAsia="zh-CN"/>
              </w:rPr>
              <w:t>….</w:t>
            </w:r>
          </w:p>
          <w:p w14:paraId="52CFDF35" w14:textId="77777777" w:rsidR="00BD137A" w:rsidRDefault="00BD137A">
            <w:pPr>
              <w:pStyle w:val="af3"/>
              <w:spacing w:after="0"/>
              <w:rPr>
                <w:rFonts w:ascii="Times New Roman" w:hAnsi="Times New Roman"/>
                <w:sz w:val="22"/>
                <w:szCs w:val="22"/>
                <w:lang w:eastAsia="zh-CN"/>
              </w:rPr>
            </w:pPr>
          </w:p>
        </w:tc>
      </w:tr>
      <w:tr w:rsidR="00B85986" w14:paraId="6231A8C2" w14:textId="77777777" w:rsidTr="00B85986">
        <w:tc>
          <w:tcPr>
            <w:tcW w:w="1704" w:type="dxa"/>
          </w:tcPr>
          <w:p w14:paraId="327B6F65"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aff2"/>
              <w:numPr>
                <w:ilvl w:val="2"/>
                <w:numId w:val="4"/>
              </w:numPr>
              <w:rPr>
                <w:rFonts w:eastAsia="SimSun"/>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af3"/>
              <w:spacing w:after="0"/>
              <w:rPr>
                <w:rFonts w:ascii="Times New Roman" w:hAnsi="Times New Roman"/>
                <w:sz w:val="22"/>
                <w:szCs w:val="22"/>
                <w:lang w:eastAsia="zh-CN"/>
              </w:rPr>
            </w:pPr>
          </w:p>
        </w:tc>
      </w:tr>
      <w:tr w:rsidR="00F64F2B" w14:paraId="2BACFFCC" w14:textId="77777777" w:rsidTr="00B85986">
        <w:tc>
          <w:tcPr>
            <w:tcW w:w="1704" w:type="dxa"/>
          </w:tcPr>
          <w:p w14:paraId="77393513" w14:textId="1AC8C42C" w:rsidR="00F64F2B" w:rsidRDefault="00F64F2B"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75DC688B"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af3"/>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af3"/>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af3"/>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af3"/>
              <w:spacing w:after="0"/>
              <w:rPr>
                <w:rFonts w:ascii="Times New Roman" w:hAnsi="Times New Roman"/>
                <w:sz w:val="22"/>
                <w:szCs w:val="22"/>
                <w:lang w:eastAsia="zh-CN"/>
              </w:rPr>
            </w:pPr>
          </w:p>
        </w:tc>
      </w:tr>
      <w:tr w:rsidR="00804B98" w14:paraId="677C3D15" w14:textId="77777777" w:rsidTr="00B85986">
        <w:tc>
          <w:tcPr>
            <w:tcW w:w="1704" w:type="dxa"/>
          </w:tcPr>
          <w:p w14:paraId="42E89DA3" w14:textId="0094E7F1" w:rsidR="00804B98" w:rsidRDefault="00804B98"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af3"/>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bl>
    <w:p w14:paraId="6517E635" w14:textId="77777777" w:rsidR="00BD137A" w:rsidRDefault="00BD137A">
      <w:pPr>
        <w:pStyle w:val="af3"/>
        <w:spacing w:after="0" w:line="240" w:lineRule="auto"/>
        <w:rPr>
          <w:rFonts w:ascii="Times New Roman" w:hAnsi="Times New Roman"/>
          <w:sz w:val="22"/>
          <w:szCs w:val="22"/>
          <w:lang w:eastAsia="zh-CN"/>
        </w:rPr>
      </w:pPr>
    </w:p>
    <w:p w14:paraId="60E778A3" w14:textId="77777777" w:rsidR="00BD137A" w:rsidRDefault="00BD137A">
      <w:pPr>
        <w:pStyle w:val="af3"/>
        <w:spacing w:after="0"/>
        <w:rPr>
          <w:rFonts w:ascii="Times New Roman" w:eastAsiaTheme="minorEastAsia" w:hAnsi="Times New Roman"/>
          <w:sz w:val="22"/>
          <w:szCs w:val="22"/>
          <w:lang w:eastAsia="ko-KR"/>
        </w:rPr>
      </w:pPr>
    </w:p>
    <w:p w14:paraId="2B0BE8F2" w14:textId="77777777" w:rsidR="00BD137A" w:rsidRDefault="007D0894">
      <w:pPr>
        <w:pStyle w:val="4"/>
        <w:ind w:left="1411" w:hanging="1411"/>
        <w:rPr>
          <w:rFonts w:eastAsia="SimSun"/>
          <w:szCs w:val="18"/>
          <w:lang w:eastAsia="zh-CN"/>
        </w:rPr>
      </w:pPr>
      <w:r>
        <w:rPr>
          <w:rFonts w:eastAsia="SimSun"/>
          <w:szCs w:val="18"/>
          <w:lang w:eastAsia="zh-CN"/>
        </w:rPr>
        <w:t>Proposal #5-2D</w:t>
      </w:r>
    </w:p>
    <w:p w14:paraId="02F45C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af3"/>
        <w:spacing w:after="0" w:line="240" w:lineRule="auto"/>
        <w:rPr>
          <w:rFonts w:ascii="Times New Roman" w:hAnsi="Times New Roman"/>
          <w:sz w:val="22"/>
          <w:szCs w:val="22"/>
          <w:lang w:eastAsia="zh-CN"/>
        </w:rPr>
      </w:pPr>
    </w:p>
    <w:p w14:paraId="278EE1A5" w14:textId="77777777" w:rsidR="00BD137A" w:rsidRPr="009E697F" w:rsidRDefault="007D0894">
      <w:pPr>
        <w:pStyle w:val="af3"/>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785"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786"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787"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788"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2789"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CA473ED" w14:textId="77777777" w:rsidR="00BD137A" w:rsidRDefault="007D0894">
      <w:pPr>
        <w:pStyle w:val="af3"/>
        <w:numPr>
          <w:ilvl w:val="1"/>
          <w:numId w:val="11"/>
        </w:numPr>
        <w:spacing w:after="0" w:line="240" w:lineRule="auto"/>
        <w:rPr>
          <w:del w:id="2790" w:author="Lee, Daewon" w:date="2022-10-17T01:08:00Z"/>
          <w:rFonts w:ascii="Times New Roman" w:eastAsiaTheme="minorEastAsia" w:hAnsi="Times New Roman"/>
          <w:sz w:val="22"/>
          <w:szCs w:val="22"/>
          <w:lang w:eastAsia="ko-KR"/>
        </w:rPr>
      </w:pPr>
      <w:del w:id="2791"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af3"/>
        <w:numPr>
          <w:ilvl w:val="2"/>
          <w:numId w:val="11"/>
        </w:numPr>
        <w:spacing w:after="0" w:line="240" w:lineRule="auto"/>
        <w:rPr>
          <w:del w:id="2792" w:author="Lee, Daewon" w:date="2022-10-17T01:08:00Z"/>
          <w:rFonts w:ascii="Times New Roman" w:eastAsiaTheme="minorEastAsia" w:hAnsi="Times New Roman"/>
          <w:sz w:val="22"/>
          <w:szCs w:val="22"/>
          <w:lang w:eastAsia="ko-KR"/>
        </w:rPr>
      </w:pPr>
      <w:del w:id="2793"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af3"/>
        <w:numPr>
          <w:ilvl w:val="2"/>
          <w:numId w:val="11"/>
        </w:numPr>
        <w:spacing w:after="0" w:line="240" w:lineRule="auto"/>
        <w:rPr>
          <w:del w:id="2794" w:author="Lee, Daewon" w:date="2022-10-17T01:08:00Z"/>
          <w:rFonts w:ascii="Times New Roman" w:eastAsiaTheme="minorEastAsia" w:hAnsi="Times New Roman"/>
          <w:sz w:val="22"/>
          <w:szCs w:val="22"/>
          <w:lang w:eastAsia="ko-KR"/>
        </w:rPr>
      </w:pPr>
      <w:del w:id="2795"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af3"/>
        <w:numPr>
          <w:ilvl w:val="2"/>
          <w:numId w:val="11"/>
        </w:numPr>
        <w:spacing w:after="0" w:line="240" w:lineRule="auto"/>
        <w:rPr>
          <w:del w:id="2796" w:author="Lee, Daewon" w:date="2022-10-17T01:08:00Z"/>
          <w:rFonts w:ascii="Times New Roman" w:eastAsiaTheme="minorEastAsia" w:hAnsi="Times New Roman"/>
          <w:sz w:val="22"/>
          <w:szCs w:val="22"/>
          <w:lang w:eastAsia="ko-KR"/>
        </w:rPr>
      </w:pPr>
      <w:del w:id="2797"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af3"/>
        <w:numPr>
          <w:ilvl w:val="1"/>
          <w:numId w:val="11"/>
        </w:numPr>
        <w:spacing w:after="0" w:line="240" w:lineRule="auto"/>
        <w:rPr>
          <w:del w:id="2798" w:author="Lee, Daewon" w:date="2022-10-17T01:08:00Z"/>
          <w:rFonts w:ascii="Times New Roman" w:eastAsiaTheme="minorEastAsia" w:hAnsi="Times New Roman"/>
          <w:sz w:val="22"/>
          <w:szCs w:val="22"/>
          <w:lang w:eastAsia="ko-KR"/>
        </w:rPr>
      </w:pPr>
      <w:del w:id="2799"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af3"/>
        <w:numPr>
          <w:ilvl w:val="2"/>
          <w:numId w:val="11"/>
        </w:numPr>
        <w:spacing w:after="0" w:line="240" w:lineRule="auto"/>
        <w:rPr>
          <w:del w:id="2800" w:author="Lee, Daewon" w:date="2022-10-17T01:08:00Z"/>
          <w:rFonts w:ascii="Times New Roman" w:eastAsiaTheme="minorEastAsia" w:hAnsi="Times New Roman"/>
          <w:sz w:val="22"/>
          <w:szCs w:val="22"/>
          <w:lang w:eastAsia="ko-KR"/>
        </w:rPr>
      </w:pPr>
      <w:del w:id="2801" w:author="Lee, Daewon" w:date="2022-10-17T01:08:00Z">
        <w:r>
          <w:rPr>
            <w:rFonts w:ascii="Times New Roman" w:eastAsiaTheme="minorEastAsia" w:hAnsi="Times New Roman"/>
            <w:sz w:val="22"/>
            <w:szCs w:val="22"/>
            <w:lang w:eastAsia="ko-KR"/>
          </w:rPr>
          <w:lastRenderedPageBreak/>
          <w:delText>Legacy UEs are not aware of the new CSI-RS. It is the gNB’s task to split transmissions to legacy and enhanced UEs in accordance with transmitted signal quality</w:delText>
        </w:r>
      </w:del>
    </w:p>
    <w:p w14:paraId="12FB3F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af3"/>
        <w:numPr>
          <w:ilvl w:val="2"/>
          <w:numId w:val="11"/>
        </w:numPr>
        <w:spacing w:after="0" w:line="240" w:lineRule="auto"/>
        <w:rPr>
          <w:del w:id="2802" w:author="Lee, Daewon" w:date="2022-10-17T01:09:00Z"/>
          <w:rFonts w:ascii="Times New Roman" w:eastAsiaTheme="minorEastAsia" w:hAnsi="Times New Roman"/>
          <w:sz w:val="22"/>
          <w:szCs w:val="22"/>
          <w:lang w:eastAsia="ko-KR"/>
        </w:rPr>
      </w:pPr>
      <w:del w:id="2803"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af3"/>
        <w:numPr>
          <w:ilvl w:val="2"/>
          <w:numId w:val="11"/>
        </w:numPr>
        <w:spacing w:after="0" w:line="240" w:lineRule="auto"/>
        <w:rPr>
          <w:ins w:id="2804" w:author="Lee, Daewon" w:date="2022-10-17T01:00:00Z"/>
          <w:rFonts w:ascii="Times New Roman" w:eastAsiaTheme="minorEastAsia" w:hAnsi="Times New Roman"/>
          <w:sz w:val="22"/>
          <w:szCs w:val="22"/>
          <w:lang w:eastAsia="ko-KR"/>
        </w:rPr>
      </w:pPr>
      <w:ins w:id="2805"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af3"/>
        <w:numPr>
          <w:ilvl w:val="2"/>
          <w:numId w:val="11"/>
        </w:numPr>
        <w:spacing w:after="0" w:line="240" w:lineRule="auto"/>
        <w:rPr>
          <w:ins w:id="2806" w:author="Lee, Daewon" w:date="2022-10-17T01:00:00Z"/>
          <w:rFonts w:ascii="Times New Roman" w:eastAsiaTheme="minorEastAsia" w:hAnsi="Times New Roman"/>
          <w:sz w:val="22"/>
          <w:szCs w:val="22"/>
          <w:lang w:eastAsia="ko-KR"/>
        </w:rPr>
      </w:pPr>
      <w:ins w:id="2807"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af3"/>
        <w:numPr>
          <w:ilvl w:val="2"/>
          <w:numId w:val="11"/>
        </w:numPr>
        <w:spacing w:after="0" w:line="240" w:lineRule="auto"/>
        <w:rPr>
          <w:ins w:id="2808" w:author="Lee, Daewon" w:date="2022-10-17T01:00:00Z"/>
          <w:rFonts w:ascii="Times New Roman" w:eastAsiaTheme="minorEastAsia" w:hAnsi="Times New Roman"/>
          <w:sz w:val="22"/>
          <w:szCs w:val="22"/>
          <w:lang w:eastAsia="ko-KR"/>
        </w:rPr>
      </w:pPr>
      <w:ins w:id="2809"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af3"/>
        <w:numPr>
          <w:ilvl w:val="3"/>
          <w:numId w:val="11"/>
        </w:numPr>
        <w:spacing w:after="0" w:line="240" w:lineRule="auto"/>
        <w:rPr>
          <w:ins w:id="2810" w:author="Lee, Daewon" w:date="2022-10-17T01:09:00Z"/>
          <w:rFonts w:ascii="Times New Roman" w:eastAsiaTheme="minorEastAsia" w:hAnsi="Times New Roman"/>
          <w:sz w:val="22"/>
          <w:szCs w:val="22"/>
          <w:lang w:eastAsia="ko-KR"/>
        </w:rPr>
      </w:pPr>
      <w:del w:id="2811"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aff2"/>
        <w:numPr>
          <w:ilvl w:val="3"/>
          <w:numId w:val="11"/>
        </w:numPr>
        <w:spacing w:line="240" w:lineRule="auto"/>
      </w:pPr>
      <w:ins w:id="2812" w:author="Lee, Daewon" w:date="2022-10-17T01:09:00Z">
        <w:r>
          <w:t>Depending on the required change in BS RF requirements from relaxation of pre-distortions, inputs from RAN4 may be needed.</w:t>
        </w:r>
      </w:ins>
    </w:p>
    <w:p w14:paraId="390B59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81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af3"/>
        <w:spacing w:after="0"/>
        <w:rPr>
          <w:rFonts w:ascii="Times New Roman" w:hAnsi="Times New Roman"/>
          <w:sz w:val="22"/>
          <w:szCs w:val="22"/>
          <w:lang w:eastAsia="zh-CN"/>
        </w:rPr>
      </w:pPr>
    </w:p>
    <w:p w14:paraId="6BEE43A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af3"/>
        <w:spacing w:after="0" w:line="240" w:lineRule="auto"/>
        <w:rPr>
          <w:rFonts w:ascii="Times New Roman" w:hAnsi="Times New Roman"/>
          <w:sz w:val="22"/>
          <w:szCs w:val="22"/>
          <w:lang w:eastAsia="zh-CN"/>
        </w:rPr>
      </w:pPr>
    </w:p>
    <w:p w14:paraId="296A033D"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Technique #D-2</w:t>
      </w:r>
      <w:del w:id="2814"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815"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2816"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3990A56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E9337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64BF44D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p>
    <w:p w14:paraId="18C0880E" w14:textId="77777777" w:rsidR="00BD137A" w:rsidRDefault="007D0894">
      <w:pPr>
        <w:pStyle w:val="af3"/>
        <w:numPr>
          <w:ilvl w:val="1"/>
          <w:numId w:val="11"/>
        </w:numPr>
        <w:spacing w:after="0" w:line="240" w:lineRule="auto"/>
        <w:rPr>
          <w:ins w:id="2817" w:author="Lee, Daewon" w:date="2022-10-17T01:08:00Z"/>
          <w:rFonts w:ascii="Times New Roman" w:eastAsiaTheme="minorEastAsia" w:hAnsi="Times New Roman"/>
          <w:sz w:val="22"/>
          <w:szCs w:val="22"/>
          <w:lang w:eastAsia="ko-KR"/>
        </w:rPr>
      </w:pPr>
      <w:ins w:id="2818"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af3"/>
        <w:numPr>
          <w:ilvl w:val="2"/>
          <w:numId w:val="11"/>
        </w:numPr>
        <w:spacing w:after="0" w:line="240" w:lineRule="auto"/>
        <w:rPr>
          <w:ins w:id="2819" w:author="Lee, Daewon" w:date="2022-10-17T01:08:00Z"/>
          <w:rFonts w:ascii="Times New Roman" w:eastAsiaTheme="minorEastAsia" w:hAnsi="Times New Roman"/>
          <w:sz w:val="22"/>
          <w:szCs w:val="22"/>
          <w:lang w:eastAsia="ko-KR"/>
        </w:rPr>
      </w:pPr>
      <w:ins w:id="2820"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af3"/>
        <w:numPr>
          <w:ilvl w:val="2"/>
          <w:numId w:val="11"/>
        </w:numPr>
        <w:spacing w:after="0" w:line="240" w:lineRule="auto"/>
        <w:rPr>
          <w:ins w:id="2821" w:author="Lee, Daewon" w:date="2022-10-17T01:08:00Z"/>
          <w:rFonts w:ascii="Times New Roman" w:eastAsiaTheme="minorEastAsia" w:hAnsi="Times New Roman"/>
          <w:sz w:val="22"/>
          <w:szCs w:val="22"/>
          <w:lang w:eastAsia="ko-KR"/>
        </w:rPr>
      </w:pPr>
      <w:ins w:id="2822"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af3"/>
        <w:numPr>
          <w:ilvl w:val="2"/>
          <w:numId w:val="11"/>
        </w:numPr>
        <w:spacing w:after="0" w:line="240" w:lineRule="auto"/>
        <w:rPr>
          <w:ins w:id="2823" w:author="Lee, Daewon" w:date="2022-10-17T01:08:00Z"/>
          <w:rFonts w:ascii="Times New Roman" w:eastAsiaTheme="minorEastAsia" w:hAnsi="Times New Roman"/>
          <w:sz w:val="22"/>
          <w:szCs w:val="22"/>
          <w:lang w:eastAsia="ko-KR"/>
        </w:rPr>
      </w:pPr>
      <w:ins w:id="2824"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af3"/>
        <w:numPr>
          <w:ilvl w:val="1"/>
          <w:numId w:val="11"/>
        </w:numPr>
        <w:spacing w:after="0" w:line="240" w:lineRule="auto"/>
        <w:rPr>
          <w:ins w:id="2825" w:author="Lee, Daewon" w:date="2022-10-17T01:08:00Z"/>
          <w:rFonts w:ascii="Times New Roman" w:eastAsiaTheme="minorEastAsia" w:hAnsi="Times New Roman"/>
          <w:sz w:val="22"/>
          <w:szCs w:val="22"/>
          <w:lang w:eastAsia="ko-KR"/>
        </w:rPr>
      </w:pPr>
      <w:ins w:id="2826"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af3"/>
        <w:numPr>
          <w:ilvl w:val="2"/>
          <w:numId w:val="11"/>
        </w:numPr>
        <w:spacing w:after="0" w:line="240" w:lineRule="auto"/>
        <w:rPr>
          <w:ins w:id="2827" w:author="Lee, Daewon" w:date="2022-10-17T01:08:00Z"/>
          <w:rFonts w:ascii="Times New Roman" w:eastAsiaTheme="minorEastAsia" w:hAnsi="Times New Roman"/>
          <w:sz w:val="22"/>
          <w:szCs w:val="22"/>
          <w:lang w:eastAsia="ko-KR"/>
        </w:rPr>
      </w:pPr>
      <w:ins w:id="2828"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540FD4C" w14:textId="77777777" w:rsidR="00BD137A" w:rsidRDefault="007D0894">
      <w:pPr>
        <w:pStyle w:val="af3"/>
        <w:numPr>
          <w:ilvl w:val="1"/>
          <w:numId w:val="11"/>
        </w:numPr>
        <w:spacing w:after="0"/>
        <w:rPr>
          <w:del w:id="2829" w:author="Lee, Daewon" w:date="2022-10-17T01:08:00Z"/>
          <w:rFonts w:ascii="Times New Roman" w:hAnsi="Times New Roman"/>
          <w:sz w:val="22"/>
          <w:szCs w:val="22"/>
          <w:lang w:eastAsia="zh-CN"/>
        </w:rPr>
      </w:pPr>
      <w:del w:id="2830"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af3"/>
        <w:numPr>
          <w:ilvl w:val="2"/>
          <w:numId w:val="11"/>
        </w:numPr>
        <w:spacing w:after="0"/>
        <w:rPr>
          <w:del w:id="2831" w:author="Lee, Daewon" w:date="2022-10-17T01:08:00Z"/>
          <w:rFonts w:ascii="Times New Roman" w:hAnsi="Times New Roman"/>
          <w:sz w:val="22"/>
          <w:szCs w:val="22"/>
          <w:lang w:eastAsia="zh-CN"/>
        </w:rPr>
      </w:pPr>
      <w:del w:id="283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af3"/>
        <w:numPr>
          <w:ilvl w:val="2"/>
          <w:numId w:val="11"/>
        </w:numPr>
        <w:spacing w:after="0"/>
        <w:rPr>
          <w:ins w:id="2833" w:author="Lee, Daewon" w:date="2022-10-17T01:04:00Z"/>
          <w:rFonts w:ascii="Times New Roman" w:hAnsi="Times New Roman"/>
          <w:sz w:val="22"/>
          <w:szCs w:val="22"/>
          <w:lang w:eastAsia="zh-CN"/>
        </w:rPr>
      </w:pPr>
      <w:del w:id="283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af3"/>
        <w:numPr>
          <w:ilvl w:val="1"/>
          <w:numId w:val="11"/>
        </w:numPr>
        <w:spacing w:after="0" w:line="240" w:lineRule="auto"/>
        <w:rPr>
          <w:ins w:id="2835" w:author="Lee, Daewon" w:date="2022-10-17T01:04:00Z"/>
          <w:rFonts w:ascii="Times New Roman" w:eastAsiaTheme="minorEastAsia" w:hAnsi="Times New Roman"/>
          <w:sz w:val="22"/>
          <w:szCs w:val="22"/>
          <w:lang w:eastAsia="ko-KR"/>
        </w:rPr>
      </w:pPr>
      <w:ins w:id="2836"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af3"/>
        <w:numPr>
          <w:ilvl w:val="2"/>
          <w:numId w:val="11"/>
        </w:numPr>
        <w:spacing w:after="0" w:line="240" w:lineRule="auto"/>
        <w:rPr>
          <w:ins w:id="2837" w:author="Lee, Daewon" w:date="2022-10-17T01:04:00Z"/>
          <w:rFonts w:ascii="Times New Roman" w:eastAsiaTheme="minorEastAsia" w:hAnsi="Times New Roman"/>
          <w:sz w:val="22"/>
          <w:szCs w:val="22"/>
          <w:lang w:eastAsia="ko-KR"/>
        </w:rPr>
      </w:pPr>
      <w:ins w:id="283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af3"/>
        <w:numPr>
          <w:ilvl w:val="2"/>
          <w:numId w:val="11"/>
        </w:numPr>
        <w:spacing w:after="0" w:line="240" w:lineRule="auto"/>
        <w:rPr>
          <w:ins w:id="2839" w:author="Lee, Daewon" w:date="2022-10-17T01:04:00Z"/>
          <w:rFonts w:ascii="Times New Roman" w:eastAsiaTheme="minorEastAsia" w:hAnsi="Times New Roman"/>
          <w:sz w:val="22"/>
          <w:szCs w:val="22"/>
          <w:lang w:eastAsia="ko-KR"/>
        </w:rPr>
      </w:pPr>
      <w:ins w:id="284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D67A750" w14:textId="77777777" w:rsidR="00BD137A" w:rsidRDefault="007D0894">
      <w:pPr>
        <w:pStyle w:val="af3"/>
        <w:numPr>
          <w:ilvl w:val="2"/>
          <w:numId w:val="11"/>
        </w:numPr>
        <w:spacing w:after="0" w:line="240" w:lineRule="auto"/>
        <w:rPr>
          <w:ins w:id="2841" w:author="Lee, Daewon" w:date="2022-10-17T01:04:00Z"/>
          <w:rFonts w:ascii="Times New Roman" w:eastAsiaTheme="minorEastAsia" w:hAnsi="Times New Roman"/>
          <w:sz w:val="22"/>
          <w:szCs w:val="22"/>
          <w:lang w:eastAsia="ko-KR"/>
        </w:rPr>
      </w:pPr>
      <w:ins w:id="2842"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7C8A7815" w14:textId="77777777" w:rsidR="00BD137A" w:rsidRDefault="007D0894">
      <w:pPr>
        <w:pStyle w:val="af3"/>
        <w:numPr>
          <w:ilvl w:val="1"/>
          <w:numId w:val="11"/>
        </w:numPr>
        <w:spacing w:after="0" w:line="240" w:lineRule="auto"/>
        <w:rPr>
          <w:ins w:id="2843" w:author="Lee, Daewon" w:date="2022-10-17T01:04:00Z"/>
          <w:rFonts w:ascii="Times New Roman" w:eastAsiaTheme="minorEastAsia" w:hAnsi="Times New Roman"/>
          <w:sz w:val="22"/>
          <w:szCs w:val="22"/>
          <w:lang w:eastAsia="ko-KR"/>
        </w:rPr>
      </w:pPr>
      <w:ins w:id="2844"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af3"/>
        <w:numPr>
          <w:ilvl w:val="2"/>
          <w:numId w:val="11"/>
        </w:numPr>
        <w:spacing w:after="0" w:line="240" w:lineRule="auto"/>
        <w:rPr>
          <w:ins w:id="2845" w:author="Lee, Daewon" w:date="2022-10-17T01:04:00Z"/>
          <w:rFonts w:ascii="Times New Roman" w:eastAsiaTheme="minorEastAsia" w:hAnsi="Times New Roman"/>
          <w:sz w:val="22"/>
          <w:szCs w:val="22"/>
          <w:lang w:eastAsia="ko-KR"/>
        </w:rPr>
      </w:pPr>
      <w:ins w:id="2846"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0CCE6A4" w14:textId="77777777" w:rsidR="00BD137A" w:rsidRDefault="00BD137A">
      <w:pPr>
        <w:pStyle w:val="af3"/>
        <w:tabs>
          <w:tab w:val="left" w:pos="0"/>
        </w:tabs>
        <w:spacing w:after="0"/>
        <w:rPr>
          <w:rFonts w:ascii="Times New Roman" w:hAnsi="Times New Roman"/>
          <w:sz w:val="22"/>
          <w:szCs w:val="22"/>
          <w:lang w:eastAsia="zh-CN"/>
        </w:rPr>
      </w:pPr>
    </w:p>
    <w:p w14:paraId="2FB9126C" w14:textId="77777777" w:rsidR="00BD137A" w:rsidRDefault="00BD137A">
      <w:pPr>
        <w:pStyle w:val="af3"/>
        <w:spacing w:after="0"/>
        <w:rPr>
          <w:rFonts w:ascii="Times New Roman" w:hAnsi="Times New Roman"/>
          <w:sz w:val="22"/>
          <w:szCs w:val="22"/>
          <w:lang w:eastAsia="zh-CN"/>
        </w:rPr>
      </w:pPr>
    </w:p>
    <w:p w14:paraId="6A0481D6" w14:textId="77777777" w:rsidR="00BD137A" w:rsidRDefault="00BD137A">
      <w:pPr>
        <w:pStyle w:val="af3"/>
        <w:spacing w:after="0" w:line="240" w:lineRule="auto"/>
        <w:rPr>
          <w:rFonts w:ascii="Times New Roman" w:hAnsi="Times New Roman"/>
          <w:sz w:val="22"/>
          <w:szCs w:val="22"/>
          <w:lang w:eastAsia="zh-CN"/>
        </w:rPr>
      </w:pPr>
    </w:p>
    <w:p w14:paraId="49F5EF52" w14:textId="77777777" w:rsidR="00BD137A" w:rsidRDefault="007D0894">
      <w:pPr>
        <w:pStyle w:val="4"/>
        <w:ind w:left="1411" w:hanging="1411"/>
        <w:rPr>
          <w:rFonts w:eastAsia="SimSun"/>
          <w:szCs w:val="18"/>
          <w:lang w:eastAsia="zh-CN"/>
        </w:rPr>
      </w:pPr>
      <w:r>
        <w:rPr>
          <w:rFonts w:eastAsia="SimSun"/>
          <w:szCs w:val="18"/>
          <w:lang w:eastAsia="zh-CN"/>
        </w:rPr>
        <w:t>Company Comments on Proposal #5-2D</w:t>
      </w:r>
    </w:p>
    <w:tbl>
      <w:tblPr>
        <w:tblStyle w:val="aff4"/>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af3"/>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af3"/>
              <w:spacing w:after="0"/>
              <w:rPr>
                <w:rFonts w:ascii="Times New Roman" w:hAnsi="Times New Roman"/>
                <w:sz w:val="22"/>
                <w:szCs w:val="22"/>
                <w:lang w:eastAsia="zh-CN"/>
              </w:rPr>
            </w:pPr>
            <w:r w:rsidRPr="00096291">
              <w:t xml:space="preserve">We have reservation of this proposal since it is mostly </w:t>
            </w:r>
            <w:proofErr w:type="spellStart"/>
            <w:r w:rsidRPr="00096291">
              <w:t>gNB</w:t>
            </w:r>
            <w:proofErr w:type="spellEnd"/>
            <w:r w:rsidRPr="00096291">
              <w:t xml:space="preserve">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af3"/>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af3"/>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af3"/>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 xml:space="preserve">splitting to two techniques (DPD-OTA and </w:t>
            </w:r>
            <w:proofErr w:type="spellStart"/>
            <w:r w:rsidRPr="0025674B">
              <w:rPr>
                <w:rFonts w:ascii="Times New Roman" w:hAnsi="Times New Roman"/>
                <w:b/>
                <w:bCs/>
                <w:sz w:val="22"/>
                <w:szCs w:val="22"/>
                <w:lang w:eastAsia="zh-CN"/>
              </w:rPr>
              <w:t>DPoD</w:t>
            </w:r>
            <w:proofErr w:type="spellEnd"/>
            <w:r w:rsidRPr="0025674B">
              <w:rPr>
                <w:rFonts w:ascii="Times New Roman" w:hAnsi="Times New Roman"/>
                <w:b/>
                <w:bCs/>
                <w:sz w:val="22"/>
                <w:szCs w:val="22"/>
                <w:lang w:eastAsia="zh-CN"/>
              </w:rPr>
              <w:t>), each with own background, specification impacts and considerations and aspect</w:t>
            </w:r>
          </w:p>
          <w:p w14:paraId="3A275C21"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af3"/>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lastRenderedPageBreak/>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w:t>
            </w:r>
            <w:proofErr w:type="spellStart"/>
            <w:r w:rsidRPr="0025674B">
              <w:rPr>
                <w:rFonts w:ascii="Times New Roman" w:hAnsi="Times New Roman"/>
                <w:b/>
                <w:bCs/>
                <w:sz w:val="22"/>
                <w:szCs w:val="22"/>
                <w:lang w:eastAsia="zh-CN"/>
              </w:rPr>
              <w:t>gNB</w:t>
            </w:r>
            <w:proofErr w:type="spellEnd"/>
            <w:r w:rsidRPr="0025674B">
              <w:rPr>
                <w:rFonts w:ascii="Times New Roman" w:hAnsi="Times New Roman"/>
                <w:b/>
                <w:bCs/>
                <w:sz w:val="22"/>
                <w:szCs w:val="22"/>
                <w:lang w:eastAsia="zh-CN"/>
              </w:rPr>
              <w:t xml:space="preserve">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af3"/>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94B9292"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1342DC1C"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0702D553" w14:textId="77777777" w:rsidR="002A01CA" w:rsidRPr="0025674B" w:rsidRDefault="002A01CA" w:rsidP="002A01CA">
            <w:pPr>
              <w:pStyle w:val="af3"/>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aff2"/>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3026FADB" w14:textId="77777777" w:rsidR="002A01CA"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62725DC7" w14:textId="77777777" w:rsidR="002A01CA" w:rsidRDefault="002A01CA" w:rsidP="002A01CA">
            <w:pPr>
              <w:pStyle w:val="3"/>
              <w:outlineLvl w:val="2"/>
              <w:rPr>
                <w:rFonts w:ascii="Times New Roman" w:hAnsi="Times New Roman"/>
                <w:sz w:val="22"/>
                <w:szCs w:val="22"/>
                <w:lang w:eastAsia="zh-CN"/>
              </w:rPr>
            </w:pPr>
          </w:p>
          <w:p w14:paraId="58847A4D" w14:textId="77777777" w:rsidR="002A01CA"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af3"/>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2847"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af3"/>
              <w:numPr>
                <w:ilvl w:val="1"/>
                <w:numId w:val="81"/>
              </w:numPr>
              <w:spacing w:after="0"/>
              <w:rPr>
                <w:rFonts w:ascii="Times New Roman" w:hAnsi="Times New Roman"/>
                <w:sz w:val="22"/>
                <w:szCs w:val="22"/>
                <w:lang w:eastAsia="zh-CN"/>
                <w:rPrChange w:id="2848"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2849"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sidRPr="004E3E6C">
              <w:rPr>
                <w:rFonts w:ascii="Times New Roman" w:hAnsi="Times New Roman"/>
                <w:sz w:val="22"/>
                <w:szCs w:val="22"/>
                <w:lang w:eastAsia="zh-CN"/>
                <w:rPrChange w:id="2850" w:author="Lior Uziel" w:date="2022-10-17T14:40:00Z">
                  <w:rPr>
                    <w:rFonts w:ascii="Times New Roman" w:hAnsi="Times New Roman"/>
                    <w:color w:val="FF0000"/>
                    <w:sz w:val="22"/>
                    <w:szCs w:val="22"/>
                    <w:lang w:eastAsia="zh-CN"/>
                  </w:rPr>
                </w:rPrChange>
              </w:rPr>
              <w:t>gNB</w:t>
            </w:r>
            <w:proofErr w:type="spellEnd"/>
            <w:r w:rsidRPr="004E3E6C">
              <w:rPr>
                <w:rFonts w:ascii="Times New Roman" w:hAnsi="Times New Roman"/>
                <w:sz w:val="22"/>
                <w:szCs w:val="22"/>
                <w:lang w:eastAsia="zh-CN"/>
                <w:rPrChange w:id="2851" w:author="Lior Uziel" w:date="2022-10-17T14:40:00Z">
                  <w:rPr>
                    <w:rFonts w:ascii="Times New Roman" w:hAnsi="Times New Roman"/>
                    <w:color w:val="FF0000"/>
                    <w:sz w:val="22"/>
                    <w:szCs w:val="22"/>
                    <w:lang w:eastAsia="zh-CN"/>
                  </w:rPr>
                </w:rPrChange>
              </w:rPr>
              <w:t xml:space="preserve"> and/or] post-distortion at the UE. </w:t>
            </w:r>
          </w:p>
          <w:p w14:paraId="353A39CF" w14:textId="77777777" w:rsidR="002A01CA" w:rsidRDefault="002A01CA" w:rsidP="002A01CA">
            <w:pPr>
              <w:pStyle w:val="aff2"/>
              <w:numPr>
                <w:ilvl w:val="1"/>
                <w:numId w:val="81"/>
              </w:numPr>
              <w:overflowPunct w:val="0"/>
              <w:snapToGrid w:val="0"/>
              <w:rPr>
                <w:rFonts w:eastAsia="SimSun"/>
                <w:lang w:eastAsia="zh-CN"/>
              </w:rPr>
            </w:pPr>
            <w:r>
              <w:rPr>
                <w:rFonts w:eastAsia="SimSun"/>
                <w:lang w:eastAsia="zh-CN"/>
              </w:rPr>
              <w:t>Background: …. &lt;continued descriptions&gt;</w:t>
            </w:r>
          </w:p>
          <w:p w14:paraId="15C883A2" w14:textId="77777777" w:rsidR="002A01CA" w:rsidRPr="00053747" w:rsidRDefault="002A01CA" w:rsidP="002A01CA">
            <w:pPr>
              <w:pStyle w:val="af3"/>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w:t>
            </w:r>
            <w:proofErr w:type="spellStart"/>
            <w:r w:rsidRPr="069DF08D">
              <w:rPr>
                <w:rFonts w:ascii="Times New Roman" w:eastAsiaTheme="minorEastAsia" w:hAnsi="Times New Roman"/>
                <w:b/>
                <w:sz w:val="22"/>
                <w:szCs w:val="22"/>
                <w:lang w:eastAsia="ko-KR"/>
              </w:rPr>
              <w:t>gNB</w:t>
            </w:r>
            <w:proofErr w:type="spellEnd"/>
            <w:r w:rsidRPr="069DF08D">
              <w:rPr>
                <w:rFonts w:ascii="Times New Roman" w:eastAsiaTheme="minorEastAsia" w:hAnsi="Times New Roman"/>
                <w:b/>
                <w:sz w:val="22"/>
                <w:szCs w:val="22"/>
                <w:lang w:eastAsia="ko-KR"/>
              </w:rPr>
              <w:t xml:space="preserve">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t xml:space="preserve">[Enhanced over the air digital pre-distortion at the </w:t>
            </w:r>
            <w:proofErr w:type="spellStart"/>
            <w:r w:rsidRPr="00535DD7">
              <w:rPr>
                <w:rFonts w:ascii="Times New Roman" w:eastAsiaTheme="minorEastAsia" w:hAnsi="Times New Roman"/>
                <w:sz w:val="22"/>
                <w:szCs w:val="22"/>
                <w:lang w:eastAsia="ko-KR"/>
              </w:rPr>
              <w:t>gNB</w:t>
            </w:r>
            <w:proofErr w:type="spellEnd"/>
            <w:r w:rsidRPr="00535DD7">
              <w:rPr>
                <w:rFonts w:ascii="Times New Roman" w:eastAsiaTheme="minorEastAsia" w:hAnsi="Times New Roman"/>
                <w:sz w:val="22"/>
                <w:szCs w:val="22"/>
                <w:lang w:eastAsia="ko-KR"/>
              </w:rPr>
              <w:t xml:space="preserve"> and/or] post-distortion at the UE. </w:t>
            </w:r>
          </w:p>
          <w:p w14:paraId="54D594AB" w14:textId="77777777" w:rsidR="002A01CA" w:rsidRPr="004E3E6C"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w:t>
            </w:r>
            <w:r>
              <w:rPr>
                <w:lang w:eastAsia="zh-CN"/>
              </w:rPr>
              <w:t>..</w:t>
            </w:r>
            <w:proofErr w:type="gramEnd"/>
          </w:p>
          <w:p w14:paraId="20B55364" w14:textId="77777777" w:rsidR="002A01CA" w:rsidRPr="00283620"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af3"/>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af3"/>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af3"/>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af3"/>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2852"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2853"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af3"/>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w:t>
            </w:r>
          </w:p>
          <w:p w14:paraId="3B0815C3"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 xml:space="preserve">In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over the air, the UEs assist the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w:t>
            </w:r>
            <w:r w:rsidRPr="31FC5D0C">
              <w:rPr>
                <w:rFonts w:ascii="Times New Roman" w:eastAsiaTheme="minorEastAsia" w:hAnsi="Times New Roman"/>
                <w:sz w:val="22"/>
                <w:szCs w:val="22"/>
                <w:lang w:eastAsia="ko-KR"/>
              </w:rPr>
              <w:lastRenderedPageBreak/>
              <w:t xml:space="preserve">reporting the information needed for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on training signals</w:t>
            </w:r>
          </w:p>
          <w:p w14:paraId="31FB02A5"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af3"/>
              <w:numPr>
                <w:ilvl w:val="3"/>
                <w:numId w:val="77"/>
              </w:numPr>
              <w:spacing w:after="0" w:line="240" w:lineRule="auto"/>
              <w:rPr>
                <w:rFonts w:ascii="Times New Roman" w:eastAsiaTheme="minorEastAsia" w:hAnsi="Times New Roman"/>
                <w:strike/>
                <w:color w:val="0070C0"/>
                <w:sz w:val="22"/>
                <w:szCs w:val="22"/>
                <w:lang w:eastAsia="ko-KR"/>
                <w:rPrChange w:id="285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2855"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aff2"/>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af3"/>
              <w:numPr>
                <w:ilvl w:val="0"/>
                <w:numId w:val="77"/>
              </w:numPr>
              <w:spacing w:after="0" w:line="240" w:lineRule="auto"/>
              <w:rPr>
                <w:rFonts w:ascii="Times New Roman" w:eastAsiaTheme="minorEastAsia" w:hAnsi="Times New Roman"/>
                <w:color w:val="0070C0"/>
                <w:sz w:val="22"/>
                <w:szCs w:val="22"/>
                <w:lang w:val="fr-FR" w:eastAsia="ko-KR"/>
                <w:rPrChange w:id="2856"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2857"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5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59"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af3"/>
              <w:numPr>
                <w:ilvl w:val="2"/>
                <w:numId w:val="77"/>
              </w:numPr>
              <w:spacing w:after="0" w:line="240" w:lineRule="auto"/>
              <w:rPr>
                <w:rFonts w:ascii="Times New Roman" w:eastAsiaTheme="minorEastAsia" w:hAnsi="Times New Roman"/>
                <w:color w:val="0070C0"/>
                <w:sz w:val="22"/>
                <w:szCs w:val="22"/>
                <w:lang w:eastAsia="ko-KR"/>
                <w:rPrChange w:id="286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61" w:author="Lior Uziel" w:date="2022-10-17T14:44:00Z">
                  <w:rPr>
                    <w:rFonts w:ascii="Times New Roman" w:eastAsiaTheme="minorEastAsia" w:hAnsi="Times New Roman"/>
                    <w:sz w:val="22"/>
                    <w:szCs w:val="22"/>
                    <w:lang w:eastAsia="ko-KR"/>
                  </w:rPr>
                </w:rPrChange>
              </w:rPr>
              <w:t xml:space="preserve">In UE post-distortion, the </w:t>
            </w:r>
            <w:proofErr w:type="spellStart"/>
            <w:r w:rsidRPr="00A26842">
              <w:rPr>
                <w:rFonts w:ascii="Times New Roman" w:eastAsiaTheme="minorEastAsia" w:hAnsi="Times New Roman"/>
                <w:color w:val="0070C0"/>
                <w:sz w:val="22"/>
                <w:szCs w:val="22"/>
                <w:lang w:eastAsia="ko-KR"/>
                <w:rPrChange w:id="2862" w:author="Lior Uziel" w:date="2022-10-17T14:44:00Z">
                  <w:rPr>
                    <w:rFonts w:ascii="Times New Roman" w:eastAsiaTheme="minorEastAsia" w:hAnsi="Times New Roman"/>
                    <w:sz w:val="22"/>
                    <w:szCs w:val="22"/>
                    <w:lang w:eastAsia="ko-KR"/>
                  </w:rPr>
                </w:rPrChange>
              </w:rPr>
              <w:t>gNB</w:t>
            </w:r>
            <w:proofErr w:type="spellEnd"/>
            <w:r w:rsidRPr="00A26842">
              <w:rPr>
                <w:rFonts w:ascii="Times New Roman" w:eastAsiaTheme="minorEastAsia" w:hAnsi="Times New Roman"/>
                <w:color w:val="0070C0"/>
                <w:sz w:val="22"/>
                <w:szCs w:val="22"/>
                <w:lang w:eastAsia="ko-KR"/>
                <w:rPrChange w:id="286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594AEDA9"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6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5"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6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6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70"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sidRPr="31FC5D0C">
              <w:rPr>
                <w:rFonts w:ascii="Times New Roman" w:eastAsiaTheme="minorEastAsia" w:hAnsi="Times New Roman"/>
                <w:strike/>
                <w:color w:val="0070C0"/>
                <w:sz w:val="22"/>
                <w:szCs w:val="22"/>
                <w:lang w:eastAsia="ko-KR"/>
                <w:rPrChange w:id="2872" w:author="Lior Uziel" w:date="2022-10-17T14:44:00Z">
                  <w:rPr>
                    <w:rFonts w:ascii="Times New Roman" w:eastAsiaTheme="minorEastAsia" w:hAnsi="Times New Roman"/>
                    <w:sz w:val="22"/>
                    <w:szCs w:val="22"/>
                    <w:lang w:eastAsia="ko-KR"/>
                  </w:rPr>
                </w:rPrChange>
              </w:rPr>
              <w:t>gNB</w:t>
            </w:r>
            <w:proofErr w:type="spellEnd"/>
            <w:r w:rsidRPr="31FC5D0C">
              <w:rPr>
                <w:rFonts w:ascii="Times New Roman" w:eastAsiaTheme="minorEastAsia" w:hAnsi="Times New Roman"/>
                <w:strike/>
                <w:color w:val="0070C0"/>
                <w:sz w:val="22"/>
                <w:szCs w:val="22"/>
                <w:lang w:eastAsia="ko-KR"/>
                <w:rPrChange w:id="287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7E823378"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7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7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7" w:author="Lior Uziel" w:date="2022-10-17T14:44:00Z">
                  <w:rPr>
                    <w:rFonts w:ascii="Times New Roman" w:eastAsiaTheme="minorEastAsia" w:hAnsi="Times New Roman"/>
                    <w:sz w:val="22"/>
                    <w:szCs w:val="22"/>
                    <w:lang w:eastAsia="ko-KR"/>
                  </w:rPr>
                </w:rPrChange>
              </w:rPr>
              <w:t xml:space="preserve">It is the </w:t>
            </w:r>
            <w:proofErr w:type="spellStart"/>
            <w:r w:rsidRPr="31FC5D0C">
              <w:rPr>
                <w:rFonts w:ascii="Times New Roman" w:eastAsiaTheme="minorEastAsia" w:hAnsi="Times New Roman"/>
                <w:strike/>
                <w:color w:val="0070C0"/>
                <w:sz w:val="22"/>
                <w:szCs w:val="22"/>
                <w:lang w:eastAsia="ko-KR"/>
                <w:rPrChange w:id="2878" w:author="Lior Uziel" w:date="2022-10-17T14:44:00Z">
                  <w:rPr>
                    <w:rFonts w:ascii="Times New Roman" w:eastAsiaTheme="minorEastAsia" w:hAnsi="Times New Roman"/>
                    <w:sz w:val="22"/>
                    <w:szCs w:val="22"/>
                    <w:lang w:eastAsia="ko-KR"/>
                  </w:rPr>
                </w:rPrChange>
              </w:rPr>
              <w:t>gNB’s</w:t>
            </w:r>
            <w:proofErr w:type="spellEnd"/>
            <w:r w:rsidRPr="31FC5D0C">
              <w:rPr>
                <w:rFonts w:ascii="Times New Roman" w:eastAsiaTheme="minorEastAsia" w:hAnsi="Times New Roman"/>
                <w:strike/>
                <w:color w:val="0070C0"/>
                <w:sz w:val="22"/>
                <w:szCs w:val="22"/>
                <w:lang w:eastAsia="ko-KR"/>
                <w:rPrChange w:id="287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0F33A1FF"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8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1"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3"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5"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7"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af3"/>
              <w:numPr>
                <w:ilvl w:val="3"/>
                <w:numId w:val="77"/>
              </w:numPr>
              <w:spacing w:before="0" w:after="0" w:line="240" w:lineRule="auto"/>
              <w:rPr>
                <w:rFonts w:ascii="Times New Roman" w:eastAsiaTheme="minorEastAsia" w:hAnsi="Times New Roman"/>
                <w:color w:val="0070C0"/>
                <w:sz w:val="22"/>
                <w:szCs w:val="22"/>
                <w:lang w:eastAsia="ko-KR"/>
                <w:rPrChange w:id="2888"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288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af3"/>
              <w:spacing w:after="0"/>
            </w:pPr>
          </w:p>
        </w:tc>
      </w:tr>
      <w:tr w:rsidR="00CA33F8" w14:paraId="3A95F48A" w14:textId="77777777" w:rsidTr="00CA33F8">
        <w:tc>
          <w:tcPr>
            <w:tcW w:w="1704" w:type="dxa"/>
          </w:tcPr>
          <w:p w14:paraId="732CF43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EA22971"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E1C9BE8" w14:textId="77777777" w:rsidR="00CA33F8" w:rsidRDefault="00CA33F8" w:rsidP="00C24D48">
            <w:pPr>
              <w:pStyle w:val="af3"/>
              <w:spacing w:after="0"/>
              <w:rPr>
                <w:rFonts w:ascii="Times New Roman" w:hAnsi="Times New Roman"/>
                <w:sz w:val="22"/>
                <w:szCs w:val="22"/>
                <w:lang w:eastAsia="zh-CN"/>
              </w:rPr>
            </w:pPr>
          </w:p>
        </w:tc>
      </w:tr>
    </w:tbl>
    <w:p w14:paraId="0F69849D" w14:textId="77777777" w:rsidR="00BD137A" w:rsidRDefault="00BD137A">
      <w:pPr>
        <w:pStyle w:val="af3"/>
        <w:spacing w:after="0" w:line="240" w:lineRule="auto"/>
        <w:rPr>
          <w:rFonts w:ascii="Times New Roman" w:hAnsi="Times New Roman"/>
          <w:sz w:val="22"/>
          <w:szCs w:val="22"/>
          <w:lang w:eastAsia="zh-CN"/>
        </w:rPr>
      </w:pPr>
    </w:p>
    <w:p w14:paraId="5E113D6C" w14:textId="77777777" w:rsidR="00BD137A" w:rsidRDefault="00BD137A">
      <w:pPr>
        <w:pStyle w:val="af3"/>
        <w:spacing w:after="0"/>
        <w:rPr>
          <w:rFonts w:ascii="Times New Roman" w:hAnsi="Times New Roman"/>
          <w:sz w:val="22"/>
          <w:szCs w:val="22"/>
          <w:lang w:eastAsia="zh-CN"/>
        </w:rPr>
      </w:pPr>
    </w:p>
    <w:p w14:paraId="566E2F86" w14:textId="77777777" w:rsidR="00BD137A" w:rsidRDefault="007D0894">
      <w:pPr>
        <w:pStyle w:val="4"/>
        <w:ind w:left="1411" w:hanging="1411"/>
        <w:rPr>
          <w:rFonts w:eastAsia="SimSun"/>
          <w:szCs w:val="18"/>
          <w:lang w:eastAsia="zh-CN"/>
        </w:rPr>
      </w:pPr>
      <w:r>
        <w:rPr>
          <w:rFonts w:eastAsia="SimSun"/>
          <w:szCs w:val="18"/>
          <w:lang w:eastAsia="zh-CN"/>
        </w:rPr>
        <w:t>Proposal #5-3D</w:t>
      </w:r>
    </w:p>
    <w:p w14:paraId="5C2218F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af3"/>
        <w:spacing w:after="0" w:line="240" w:lineRule="auto"/>
        <w:rPr>
          <w:rFonts w:ascii="Times New Roman" w:hAnsi="Times New Roman"/>
          <w:sz w:val="22"/>
          <w:szCs w:val="22"/>
          <w:lang w:eastAsia="zh-CN"/>
        </w:rPr>
      </w:pPr>
    </w:p>
    <w:p w14:paraId="56F967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aff2"/>
        <w:numPr>
          <w:ilvl w:val="1"/>
          <w:numId w:val="11"/>
        </w:numPr>
        <w:snapToGrid w:val="0"/>
        <w:rPr>
          <w:del w:id="2890" w:author="Lee, Daewon" w:date="2022-10-17T01:02:00Z"/>
          <w:rFonts w:eastAsia="SimSun"/>
          <w:lang w:eastAsia="zh-CN"/>
        </w:rPr>
      </w:pPr>
      <w:del w:id="2891" w:author="Lee, Daewon" w:date="2022-10-17T01:02:00Z">
        <w:r>
          <w:rPr>
            <w:rFonts w:eastAsia="SimSun"/>
            <w:lang w:eastAsia="zh-CN"/>
          </w:rPr>
          <w:delText>Tone reservation that decrease PAPR.</w:delText>
        </w:r>
      </w:del>
    </w:p>
    <w:p w14:paraId="0C7B61C7" w14:textId="77777777" w:rsidR="00BD137A" w:rsidRDefault="007D0894">
      <w:pPr>
        <w:pStyle w:val="aff2"/>
        <w:numPr>
          <w:ilvl w:val="2"/>
          <w:numId w:val="11"/>
        </w:numPr>
        <w:snapToGrid w:val="0"/>
        <w:rPr>
          <w:del w:id="2892" w:author="Lee, Daewon" w:date="2022-10-17T01:02:00Z"/>
          <w:lang w:eastAsia="zh-CN"/>
        </w:rPr>
      </w:pPr>
      <w:del w:id="2893" w:author="Lee, Daewon" w:date="2022-10-17T01:02:00Z">
        <w:r>
          <w:rPr>
            <w:lang w:eastAsia="zh-CN"/>
          </w:rPr>
          <w:delText>The UE must be notified of the sub-carriers carrying the TR signal</w:delText>
        </w:r>
      </w:del>
    </w:p>
    <w:p w14:paraId="7462D6D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ED92E95" w14:textId="77777777" w:rsidR="00BD137A" w:rsidRDefault="007D0894">
      <w:pPr>
        <w:pStyle w:val="aff2"/>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C8DA787" w14:textId="77777777" w:rsidR="00BD137A" w:rsidRDefault="007D0894">
      <w:pPr>
        <w:pStyle w:val="aff2"/>
        <w:numPr>
          <w:ilvl w:val="1"/>
          <w:numId w:val="11"/>
        </w:numPr>
        <w:snapToGrid w:val="0"/>
        <w:rPr>
          <w:ins w:id="2894" w:author="Lee, Daewon" w:date="2022-10-17T01:02:00Z"/>
          <w:rFonts w:eastAsia="SimSun"/>
          <w:lang w:eastAsia="zh-CN"/>
        </w:rPr>
      </w:pPr>
      <w:ins w:id="2895"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6160DF33" w14:textId="77777777" w:rsidR="00BD137A" w:rsidRDefault="007D0894">
      <w:pPr>
        <w:pStyle w:val="aff2"/>
        <w:numPr>
          <w:ilvl w:val="2"/>
          <w:numId w:val="11"/>
        </w:numPr>
        <w:snapToGrid w:val="0"/>
        <w:rPr>
          <w:ins w:id="2896" w:author="Lee, Daewon" w:date="2022-10-17T01:02:00Z"/>
          <w:lang w:eastAsia="zh-CN"/>
        </w:rPr>
      </w:pPr>
      <w:ins w:id="2897" w:author="Lee, Daewon" w:date="2022-10-17T01:02:00Z">
        <w:r>
          <w:rPr>
            <w:lang w:eastAsia="zh-CN"/>
          </w:rPr>
          <w:t>The UE must be notified of the sub-carriers carrying the TR signal</w:t>
        </w:r>
      </w:ins>
    </w:p>
    <w:p w14:paraId="5C5F9C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B0ED57C" w14:textId="77777777" w:rsidR="00BD137A" w:rsidRDefault="007D0894">
      <w:pPr>
        <w:pStyle w:val="aff2"/>
        <w:numPr>
          <w:ilvl w:val="1"/>
          <w:numId w:val="11"/>
        </w:numPr>
        <w:rPr>
          <w:del w:id="2898" w:author="Lee, Daewon" w:date="2022-10-17T01:02:00Z"/>
          <w:rFonts w:eastAsia="SimSun"/>
          <w:lang w:eastAsia="zh-CN"/>
        </w:rPr>
      </w:pPr>
      <w:del w:id="2899" w:author="Lee, Daewon" w:date="2022-10-17T01:02:00Z">
        <w:r>
          <w:rPr>
            <w:rFonts w:eastAsia="SimSun"/>
            <w:lang w:eastAsia="zh-CN"/>
          </w:rPr>
          <w:delText>Potential specification impacts are:</w:delText>
        </w:r>
      </w:del>
    </w:p>
    <w:p w14:paraId="6320E9A9" w14:textId="77777777" w:rsidR="00BD137A" w:rsidRDefault="007D0894">
      <w:pPr>
        <w:pStyle w:val="aff2"/>
        <w:numPr>
          <w:ilvl w:val="2"/>
          <w:numId w:val="11"/>
        </w:numPr>
        <w:rPr>
          <w:del w:id="2900" w:author="Lee, Daewon" w:date="2022-10-17T01:02:00Z"/>
          <w:rFonts w:eastAsia="SimSun"/>
          <w:lang w:eastAsia="zh-CN"/>
        </w:rPr>
      </w:pPr>
      <w:del w:id="2901" w:author="Lee, Daewon" w:date="2022-10-17T01:02:00Z">
        <w:r>
          <w:rPr>
            <w:rFonts w:eastAsia="SimSun"/>
            <w:lang w:eastAsia="zh-CN"/>
          </w:rPr>
          <w:delText>Introducing messaging to inform the UEs of the SCs carrying the TR signal, to be rate matched by the receiver (e.g., in DCI)</w:delText>
        </w:r>
      </w:del>
    </w:p>
    <w:p w14:paraId="00B0DCA7" w14:textId="77777777" w:rsidR="00BD137A" w:rsidRDefault="007D0894">
      <w:pPr>
        <w:pStyle w:val="aff2"/>
        <w:numPr>
          <w:ilvl w:val="2"/>
          <w:numId w:val="11"/>
        </w:numPr>
        <w:rPr>
          <w:del w:id="2902" w:author="Lee, Daewon" w:date="2022-10-17T01:02:00Z"/>
          <w:rFonts w:eastAsia="SimSun"/>
          <w:lang w:eastAsia="zh-CN"/>
        </w:rPr>
      </w:pPr>
      <w:del w:id="2903" w:author="Lee, Daewon" w:date="2022-10-17T01:02:00Z">
        <w:r>
          <w:rPr>
            <w:rFonts w:eastAsia="SimSun"/>
            <w:lang w:eastAsia="zh-CN"/>
          </w:rPr>
          <w:delText>Introducing enhancements on existing rate-matching patterns (e.g., PRB-symbol bitmaps, CSI-RS)</w:delText>
        </w:r>
      </w:del>
    </w:p>
    <w:p w14:paraId="1C0DA77F" w14:textId="77777777" w:rsidR="00BD137A" w:rsidRDefault="007D0894">
      <w:pPr>
        <w:pStyle w:val="aff2"/>
        <w:numPr>
          <w:ilvl w:val="2"/>
          <w:numId w:val="11"/>
        </w:numPr>
        <w:rPr>
          <w:del w:id="2904" w:author="Lee, Daewon" w:date="2022-10-17T01:02:00Z"/>
          <w:rFonts w:eastAsia="SimSun"/>
          <w:lang w:eastAsia="zh-CN"/>
        </w:rPr>
      </w:pPr>
      <w:del w:id="2905" w:author="Lee, Daewon" w:date="2022-10-17T01:02:00Z">
        <w:r>
          <w:delText>Signaling for providing tone reservation information to UE</w:delText>
        </w:r>
      </w:del>
    </w:p>
    <w:p w14:paraId="52DF68C9" w14:textId="77777777" w:rsidR="00BD137A" w:rsidRDefault="007D0894">
      <w:pPr>
        <w:pStyle w:val="aff2"/>
        <w:numPr>
          <w:ilvl w:val="1"/>
          <w:numId w:val="11"/>
        </w:numPr>
        <w:spacing w:line="240" w:lineRule="auto"/>
        <w:rPr>
          <w:del w:id="2906" w:author="Lee, Daewon" w:date="2022-10-17T01:02:00Z"/>
        </w:rPr>
      </w:pPr>
      <w:del w:id="2907" w:author="Lee, Daewon" w:date="2022-10-17T01:02:00Z">
        <w:r>
          <w:delText>Additional considerations/aspects (including any impact to legacy UEs, if any):</w:delText>
        </w:r>
      </w:del>
    </w:p>
    <w:p w14:paraId="5FC3CE75" w14:textId="77777777" w:rsidR="00BD137A" w:rsidRDefault="007D0894">
      <w:pPr>
        <w:pStyle w:val="aff2"/>
        <w:numPr>
          <w:ilvl w:val="2"/>
          <w:numId w:val="11"/>
        </w:numPr>
        <w:rPr>
          <w:del w:id="2908" w:author="Lee, Daewon" w:date="2022-10-17T01:02:00Z"/>
          <w:rFonts w:eastAsia="SimSun"/>
          <w:lang w:eastAsia="zh-CN"/>
        </w:rPr>
      </w:pPr>
      <w:del w:id="290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aff2"/>
        <w:numPr>
          <w:ilvl w:val="1"/>
          <w:numId w:val="11"/>
        </w:numPr>
        <w:spacing w:line="240" w:lineRule="auto"/>
      </w:pPr>
      <w:r>
        <w:t>Potential impact to other WGS</w:t>
      </w:r>
    </w:p>
    <w:p w14:paraId="6AFAE8B2" w14:textId="77777777" w:rsidR="00BD137A" w:rsidRDefault="007D0894">
      <w:pPr>
        <w:pStyle w:val="af3"/>
        <w:numPr>
          <w:ilvl w:val="2"/>
          <w:numId w:val="11"/>
        </w:numPr>
        <w:spacing w:after="0" w:line="240" w:lineRule="auto"/>
        <w:rPr>
          <w:ins w:id="2910" w:author="Lee, Daewon" w:date="2022-10-17T01:00:00Z"/>
          <w:rFonts w:ascii="Times New Roman" w:eastAsiaTheme="minorEastAsia" w:hAnsi="Times New Roman"/>
          <w:color w:val="0070C0"/>
          <w:sz w:val="22"/>
          <w:szCs w:val="22"/>
          <w:u w:val="single"/>
          <w:lang w:eastAsia="ko-KR"/>
        </w:rPr>
      </w:pPr>
      <w:ins w:id="2911" w:author="Lee, Daewon" w:date="2022-10-17T01:00:00Z">
        <w:r>
          <w:rPr>
            <w:rFonts w:ascii="Times New Roman" w:eastAsia="DengXian" w:hAnsi="Times New Roman"/>
            <w:sz w:val="22"/>
            <w:szCs w:val="22"/>
            <w:lang w:eastAsia="zh-CN"/>
          </w:rPr>
          <w:t>RAN2:</w:t>
        </w:r>
      </w:ins>
    </w:p>
    <w:p w14:paraId="36BDF1B8" w14:textId="77777777" w:rsidR="00BD137A" w:rsidRDefault="007D0894">
      <w:pPr>
        <w:pStyle w:val="af3"/>
        <w:numPr>
          <w:ilvl w:val="2"/>
          <w:numId w:val="11"/>
        </w:numPr>
        <w:spacing w:after="0" w:line="240" w:lineRule="auto"/>
        <w:rPr>
          <w:ins w:id="2912" w:author="Lee, Daewon" w:date="2022-10-17T01:00:00Z"/>
          <w:rFonts w:ascii="Times New Roman" w:eastAsiaTheme="minorEastAsia" w:hAnsi="Times New Roman"/>
          <w:color w:val="0070C0"/>
          <w:sz w:val="22"/>
          <w:szCs w:val="22"/>
          <w:u w:val="single"/>
          <w:lang w:eastAsia="ko-KR"/>
        </w:rPr>
      </w:pPr>
      <w:ins w:id="2913" w:author="Lee, Daewon" w:date="2022-10-17T01:00:00Z">
        <w:r>
          <w:rPr>
            <w:rFonts w:ascii="Times New Roman" w:eastAsia="DengXian" w:hAnsi="Times New Roman"/>
            <w:sz w:val="22"/>
            <w:szCs w:val="22"/>
            <w:lang w:eastAsia="zh-CN"/>
          </w:rPr>
          <w:t>RAN3:</w:t>
        </w:r>
      </w:ins>
    </w:p>
    <w:p w14:paraId="2FEEFFD4" w14:textId="77777777" w:rsidR="00BD137A" w:rsidRDefault="007D0894">
      <w:pPr>
        <w:pStyle w:val="af3"/>
        <w:numPr>
          <w:ilvl w:val="2"/>
          <w:numId w:val="11"/>
        </w:numPr>
        <w:spacing w:after="0" w:line="240" w:lineRule="auto"/>
        <w:rPr>
          <w:ins w:id="2914" w:author="Lee, Daewon" w:date="2022-10-17T01:00:00Z"/>
          <w:rFonts w:ascii="Times New Roman" w:eastAsiaTheme="minorEastAsia" w:hAnsi="Times New Roman"/>
          <w:color w:val="0070C0"/>
          <w:sz w:val="22"/>
          <w:szCs w:val="22"/>
          <w:u w:val="single"/>
          <w:lang w:eastAsia="ko-KR"/>
        </w:rPr>
      </w:pPr>
      <w:ins w:id="2915" w:author="Lee, Daewon" w:date="2022-10-17T01:00:00Z">
        <w:r>
          <w:rPr>
            <w:rFonts w:ascii="Times New Roman" w:eastAsia="DengXian" w:hAnsi="Times New Roman"/>
            <w:sz w:val="22"/>
            <w:szCs w:val="22"/>
            <w:lang w:eastAsia="zh-CN"/>
          </w:rPr>
          <w:t>RAN4:</w:t>
        </w:r>
      </w:ins>
    </w:p>
    <w:p w14:paraId="7ED935A3" w14:textId="77777777" w:rsidR="00BD137A" w:rsidRDefault="007D0894">
      <w:pPr>
        <w:pStyle w:val="af3"/>
        <w:numPr>
          <w:ilvl w:val="3"/>
          <w:numId w:val="11"/>
        </w:numPr>
        <w:spacing w:after="0" w:line="240" w:lineRule="auto"/>
        <w:rPr>
          <w:ins w:id="291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6DEBB54F"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2917"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ins>
    </w:p>
    <w:p w14:paraId="069784B9" w14:textId="77777777" w:rsidR="00BD137A" w:rsidRDefault="00BD137A">
      <w:pPr>
        <w:pStyle w:val="aff2"/>
        <w:ind w:left="1440"/>
        <w:rPr>
          <w:rFonts w:eastAsia="SimSun"/>
          <w:lang w:eastAsia="zh-CN"/>
        </w:rPr>
      </w:pPr>
    </w:p>
    <w:p w14:paraId="7DCB6BC5" w14:textId="77777777" w:rsidR="00BD137A" w:rsidRDefault="00BD137A">
      <w:pPr>
        <w:pStyle w:val="aff2"/>
        <w:snapToGrid w:val="0"/>
        <w:ind w:left="1440"/>
        <w:rPr>
          <w:sz w:val="21"/>
          <w:szCs w:val="21"/>
          <w:lang w:eastAsia="zh-CN"/>
        </w:rPr>
      </w:pPr>
    </w:p>
    <w:p w14:paraId="7FF258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af3"/>
        <w:spacing w:after="0" w:line="240" w:lineRule="auto"/>
        <w:rPr>
          <w:rFonts w:ascii="Times New Roman" w:hAnsi="Times New Roman"/>
          <w:sz w:val="22"/>
          <w:szCs w:val="22"/>
          <w:lang w:eastAsia="zh-CN"/>
        </w:rPr>
      </w:pPr>
    </w:p>
    <w:p w14:paraId="7B0FF4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aff2"/>
        <w:numPr>
          <w:ilvl w:val="1"/>
          <w:numId w:val="11"/>
        </w:numPr>
        <w:snapToGrid w:val="0"/>
      </w:pPr>
      <w:r>
        <w:t>Channel Aware tone Reservation</w:t>
      </w:r>
    </w:p>
    <w:p w14:paraId="2394B39E" w14:textId="77777777" w:rsidR="00BD137A" w:rsidRDefault="007D0894">
      <w:pPr>
        <w:pStyle w:val="aff2"/>
        <w:numPr>
          <w:ilvl w:val="2"/>
          <w:numId w:val="11"/>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aff2"/>
        <w:numPr>
          <w:ilvl w:val="2"/>
          <w:numId w:val="11"/>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aff2"/>
        <w:numPr>
          <w:ilvl w:val="1"/>
          <w:numId w:val="11"/>
        </w:numPr>
        <w:rPr>
          <w:ins w:id="2918" w:author="Lee, Daewon" w:date="2022-10-17T01:02:00Z"/>
          <w:rFonts w:eastAsia="SimSun"/>
          <w:lang w:eastAsia="zh-CN"/>
        </w:rPr>
      </w:pPr>
      <w:ins w:id="2919" w:author="Lee, Daewon" w:date="2022-10-17T01:02:00Z">
        <w:r>
          <w:rPr>
            <w:rFonts w:eastAsia="SimSun"/>
            <w:lang w:eastAsia="zh-CN"/>
          </w:rPr>
          <w:t>Potential specification impacts are:</w:t>
        </w:r>
      </w:ins>
    </w:p>
    <w:p w14:paraId="4D3A782F" w14:textId="77777777" w:rsidR="00BD137A" w:rsidRDefault="007D0894">
      <w:pPr>
        <w:pStyle w:val="aff2"/>
        <w:numPr>
          <w:ilvl w:val="2"/>
          <w:numId w:val="11"/>
        </w:numPr>
        <w:rPr>
          <w:ins w:id="2920" w:author="Lee, Daewon" w:date="2022-10-17T01:02:00Z"/>
          <w:rFonts w:eastAsia="SimSun"/>
          <w:lang w:eastAsia="zh-CN"/>
        </w:rPr>
      </w:pPr>
      <w:ins w:id="2921" w:author="Lee, Daewon" w:date="2022-10-17T01:02:00Z">
        <w:r>
          <w:rPr>
            <w:rFonts w:eastAsia="SimSun"/>
            <w:lang w:eastAsia="zh-CN"/>
          </w:rPr>
          <w:t>Introducing messaging to inform the UEs of the SCs carrying the TR signal, to be rate matched by the receiver (e.g., in DCI)</w:t>
        </w:r>
      </w:ins>
    </w:p>
    <w:p w14:paraId="57217139" w14:textId="77777777" w:rsidR="00BD137A" w:rsidRDefault="007D0894">
      <w:pPr>
        <w:pStyle w:val="aff2"/>
        <w:numPr>
          <w:ilvl w:val="2"/>
          <w:numId w:val="11"/>
        </w:numPr>
        <w:rPr>
          <w:ins w:id="2922" w:author="Lee, Daewon" w:date="2022-10-17T01:02:00Z"/>
          <w:rFonts w:eastAsia="SimSun"/>
          <w:lang w:eastAsia="zh-CN"/>
        </w:rPr>
      </w:pPr>
      <w:ins w:id="2923" w:author="Lee, Daewon" w:date="2022-10-17T01:02:00Z">
        <w:r>
          <w:rPr>
            <w:rFonts w:eastAsia="SimSun"/>
            <w:lang w:eastAsia="zh-CN"/>
          </w:rPr>
          <w:t>Introducing enhancements on existing rate-matching patterns (e.g., PRB-symbol bitmaps, CSI-RS)</w:t>
        </w:r>
      </w:ins>
    </w:p>
    <w:p w14:paraId="390182DB" w14:textId="77777777" w:rsidR="00BD137A" w:rsidRDefault="007D0894">
      <w:pPr>
        <w:pStyle w:val="aff2"/>
        <w:numPr>
          <w:ilvl w:val="2"/>
          <w:numId w:val="11"/>
        </w:numPr>
        <w:rPr>
          <w:ins w:id="2924" w:author="Lee, Daewon" w:date="2022-10-17T01:02:00Z"/>
          <w:rFonts w:eastAsia="SimSun"/>
          <w:lang w:eastAsia="zh-CN"/>
        </w:rPr>
      </w:pPr>
      <w:ins w:id="2925" w:author="Lee, Daewon" w:date="2022-10-17T01:02:00Z">
        <w:r>
          <w:t>Signaling for providing tone reservation information to UE</w:t>
        </w:r>
      </w:ins>
    </w:p>
    <w:p w14:paraId="0A05DBA9" w14:textId="77777777" w:rsidR="00BD137A" w:rsidRDefault="007D0894">
      <w:pPr>
        <w:pStyle w:val="aff2"/>
        <w:numPr>
          <w:ilvl w:val="1"/>
          <w:numId w:val="11"/>
        </w:numPr>
        <w:spacing w:line="240" w:lineRule="auto"/>
      </w:pPr>
      <w:ins w:id="2926" w:author="Lee, Daewon" w:date="2022-10-17T01:02:00Z">
        <w:r>
          <w:t>Additional considerations/aspects (including any impact to legacy UEs, if any):</w:t>
        </w:r>
      </w:ins>
    </w:p>
    <w:p w14:paraId="1DC89C8B" w14:textId="77777777" w:rsidR="00BD137A" w:rsidRDefault="007D0894">
      <w:pPr>
        <w:pStyle w:val="aff2"/>
        <w:numPr>
          <w:ilvl w:val="2"/>
          <w:numId w:val="11"/>
        </w:numPr>
        <w:rPr>
          <w:ins w:id="2927" w:author="Lee, Daewon" w:date="2022-10-17T01:02:00Z"/>
          <w:rFonts w:eastAsia="SimSun"/>
          <w:lang w:eastAsia="zh-CN"/>
        </w:rPr>
      </w:pPr>
      <w:ins w:id="292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342A322D" w14:textId="77777777" w:rsidR="00BD137A" w:rsidRDefault="00BD137A">
      <w:pPr>
        <w:pStyle w:val="aff2"/>
        <w:numPr>
          <w:ilvl w:val="1"/>
          <w:numId w:val="11"/>
        </w:numPr>
        <w:snapToGrid w:val="0"/>
      </w:pPr>
    </w:p>
    <w:p w14:paraId="51D3AC3B" w14:textId="77777777" w:rsidR="00BD137A" w:rsidRDefault="00BD137A">
      <w:pPr>
        <w:pStyle w:val="af3"/>
        <w:spacing w:after="0"/>
        <w:rPr>
          <w:rFonts w:ascii="Times New Roman" w:eastAsiaTheme="minorEastAsia" w:hAnsi="Times New Roman"/>
          <w:sz w:val="22"/>
          <w:szCs w:val="22"/>
          <w:lang w:eastAsia="ko-KR"/>
        </w:rPr>
      </w:pPr>
    </w:p>
    <w:p w14:paraId="40834301" w14:textId="77777777" w:rsidR="00BD137A" w:rsidRDefault="00BD137A">
      <w:pPr>
        <w:pStyle w:val="af3"/>
        <w:spacing w:after="0" w:line="240" w:lineRule="auto"/>
        <w:rPr>
          <w:rFonts w:ascii="Times New Roman" w:hAnsi="Times New Roman"/>
          <w:sz w:val="22"/>
          <w:szCs w:val="22"/>
          <w:lang w:eastAsia="zh-CN"/>
        </w:rPr>
      </w:pPr>
    </w:p>
    <w:p w14:paraId="06AE429A" w14:textId="77777777" w:rsidR="00BD137A" w:rsidRDefault="007D0894">
      <w:pPr>
        <w:pStyle w:val="4"/>
        <w:ind w:left="1411" w:hanging="1411"/>
        <w:rPr>
          <w:rFonts w:eastAsia="SimSun"/>
          <w:szCs w:val="18"/>
          <w:lang w:eastAsia="zh-CN"/>
        </w:rPr>
      </w:pPr>
      <w:r>
        <w:rPr>
          <w:rFonts w:eastAsia="SimSun"/>
          <w:szCs w:val="18"/>
          <w:lang w:eastAsia="zh-CN"/>
        </w:rPr>
        <w:t>Company Comments on Proposal #5-3D</w:t>
      </w:r>
    </w:p>
    <w:tbl>
      <w:tblPr>
        <w:tblStyle w:val="aff4"/>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af3"/>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af3"/>
              <w:spacing w:after="0"/>
              <w:rPr>
                <w:rFonts w:ascii="Times New Roman" w:hAnsi="Times New Roman"/>
                <w:sz w:val="22"/>
                <w:szCs w:val="22"/>
                <w:lang w:eastAsia="zh-CN"/>
              </w:rPr>
            </w:pPr>
            <w:r w:rsidRPr="00AA05D2">
              <w:t xml:space="preserve">This is </w:t>
            </w:r>
            <w:proofErr w:type="spellStart"/>
            <w:r w:rsidRPr="00AA05D2">
              <w:t>gNB</w:t>
            </w:r>
            <w:proofErr w:type="spellEnd"/>
            <w:r w:rsidRPr="00AA05D2">
              <w:t xml:space="preserve">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af3"/>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af3"/>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proofErr w:type="gramStart"/>
            <w:r w:rsidRPr="03CAC710">
              <w:rPr>
                <w:rFonts w:ascii="Times New Roman" w:eastAsia="Times New Roman" w:hAnsi="Times New Roman"/>
                <w:sz w:val="21"/>
                <w:szCs w:val="21"/>
              </w:rPr>
              <w:t>“ channel</w:t>
            </w:r>
            <w:proofErr w:type="gramEnd"/>
            <w:r w:rsidRPr="03CAC710">
              <w:rPr>
                <w:rFonts w:ascii="Times New Roman" w:eastAsia="Times New Roman" w:hAnsi="Times New Roman"/>
                <w:sz w:val="21"/>
                <w:szCs w:val="21"/>
              </w:rPr>
              <w:t xml:space="preserve"> aware” should be deleted. Whether TR is channel aware or not is up to </w:t>
            </w:r>
            <w:proofErr w:type="spellStart"/>
            <w:r w:rsidRPr="03CAC710">
              <w:rPr>
                <w:rFonts w:ascii="Times New Roman" w:eastAsia="Times New Roman" w:hAnsi="Times New Roman"/>
                <w:sz w:val="21"/>
                <w:szCs w:val="21"/>
              </w:rPr>
              <w:t>gNB</w:t>
            </w:r>
            <w:proofErr w:type="spellEnd"/>
            <w:r w:rsidRPr="03CAC710">
              <w:rPr>
                <w:rFonts w:ascii="Times New Roman" w:eastAsia="Times New Roman" w:hAnsi="Times New Roman"/>
                <w:sz w:val="21"/>
                <w:szCs w:val="21"/>
              </w:rPr>
              <w:t xml:space="preserve"> implementation.]</w:t>
            </w:r>
          </w:p>
          <w:p w14:paraId="42270D26" w14:textId="77777777" w:rsidR="00FE13D5" w:rsidRDefault="00FE13D5" w:rsidP="00FE13D5">
            <w:pPr>
              <w:pStyle w:val="af3"/>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proofErr w:type="spellStart"/>
            <w:r w:rsidRPr="5676D79F">
              <w:rPr>
                <w:rFonts w:ascii="Times New Roman" w:hAnsi="Times New Roman"/>
                <w:sz w:val="22"/>
                <w:szCs w:val="22"/>
                <w:lang w:eastAsia="zh-CN"/>
              </w:rPr>
              <w:t>gNB</w:t>
            </w:r>
            <w:proofErr w:type="spellEnd"/>
            <w:r w:rsidRPr="5676D79F">
              <w:rPr>
                <w:rFonts w:ascii="Times New Roman" w:hAnsi="Times New Roman"/>
                <w:sz w:val="22"/>
                <w:szCs w:val="22"/>
                <w:lang w:eastAsia="zh-CN"/>
              </w:rPr>
              <w:t xml:space="preserve">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sidRPr="10CEF287">
              <w:rPr>
                <w:rFonts w:ascii="Times New Roman" w:eastAsia="Times New Roman" w:hAnsi="Times New Roman"/>
                <w:sz w:val="22"/>
                <w:szCs w:val="22"/>
              </w:rPr>
              <w:t>gNB’s</w:t>
            </w:r>
            <w:proofErr w:type="spellEnd"/>
            <w:r w:rsidRPr="10CEF287">
              <w:rPr>
                <w:rFonts w:ascii="Times New Roman" w:eastAsia="Times New Roman" w:hAnsi="Times New Roman"/>
                <w:sz w:val="22"/>
                <w:szCs w:val="22"/>
              </w:rPr>
              <w:t xml:space="preserve">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w:t>
            </w:r>
            <w:r w:rsidRPr="50B06DD2">
              <w:rPr>
                <w:rFonts w:ascii="Times New Roman" w:eastAsia="Times New Roman" w:hAnsi="Times New Roman"/>
                <w:sz w:val="22"/>
                <w:szCs w:val="22"/>
              </w:rPr>
              <w:lastRenderedPageBreak/>
              <w:t xml:space="preserve">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af3"/>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af3"/>
              <w:spacing w:after="0"/>
              <w:rPr>
                <w:rFonts w:ascii="Times New Roman" w:hAnsi="Times New Roman"/>
                <w:sz w:val="22"/>
                <w:szCs w:val="22"/>
                <w:lang w:eastAsia="zh-CN"/>
              </w:rPr>
            </w:pPr>
          </w:p>
          <w:p w14:paraId="0DE4F7D6" w14:textId="77777777" w:rsidR="00FE13D5" w:rsidRPr="008D069B" w:rsidRDefault="00FE13D5" w:rsidP="00FE13D5">
            <w:pPr>
              <w:pStyle w:val="af3"/>
              <w:spacing w:after="0"/>
              <w:rPr>
                <w:rFonts w:ascii="Times New Roman" w:hAnsi="Times New Roman"/>
                <w:b/>
                <w:bCs/>
                <w:sz w:val="22"/>
                <w:szCs w:val="22"/>
                <w:lang w:eastAsia="zh-CN"/>
                <w:rPrChange w:id="2929"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293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af3"/>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aff2"/>
              <w:numPr>
                <w:ilvl w:val="1"/>
                <w:numId w:val="77"/>
              </w:numPr>
              <w:overflowPunct w:val="0"/>
              <w:snapToGrid w:val="0"/>
              <w:rPr>
                <w:rFonts w:eastAsia="SimSun"/>
                <w:lang w:eastAsia="zh-CN"/>
              </w:rPr>
            </w:pPr>
            <w:r w:rsidRPr="00053747">
              <w:rPr>
                <w:rFonts w:eastAsia="SimSun"/>
                <w:lang w:eastAsia="zh-CN"/>
              </w:rPr>
              <w:t>Background:</w:t>
            </w:r>
          </w:p>
          <w:p w14:paraId="29D5A945" w14:textId="77777777" w:rsidR="00FE13D5" w:rsidRPr="00053747" w:rsidRDefault="00FE13D5" w:rsidP="00FE13D5">
            <w:pPr>
              <w:pStyle w:val="aff2"/>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af3"/>
              <w:numPr>
                <w:ilvl w:val="2"/>
                <w:numId w:val="77"/>
              </w:numPr>
              <w:spacing w:after="0"/>
              <w:rPr>
                <w:rFonts w:ascii="Times New Roman" w:hAnsi="Times New Roman"/>
                <w:sz w:val="22"/>
                <w:szCs w:val="22"/>
                <w:lang w:eastAsia="zh-CN"/>
              </w:rPr>
            </w:pP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sidRPr="00053747">
              <w:rPr>
                <w:rFonts w:ascii="Times New Roman" w:hAnsi="Times New Roman"/>
                <w:sz w:val="22"/>
                <w:szCs w:val="22"/>
                <w:lang w:eastAsia="zh-CN"/>
              </w:rPr>
              <w:t>etc</w:t>
            </w:r>
            <w:proofErr w:type="spellEnd"/>
            <w:r w:rsidRPr="00053747">
              <w:rPr>
                <w:rFonts w:ascii="Times New Roman" w:hAnsi="Times New Roman"/>
                <w:sz w:val="22"/>
                <w:szCs w:val="22"/>
                <w:lang w:eastAsia="zh-CN"/>
              </w:rPr>
              <w:t>,,</w:t>
            </w:r>
            <w:proofErr w:type="gramEnd"/>
            <w:r w:rsidRPr="00053747">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sidRPr="00053747">
              <w:rPr>
                <w:rFonts w:ascii="Times New Roman" w:hAnsi="Times New Roman"/>
                <w:sz w:val="22"/>
                <w:szCs w:val="22"/>
                <w:lang w:eastAsia="zh-CN"/>
              </w:rPr>
              <w:t>tx</w:t>
            </w:r>
            <w:proofErr w:type="spellEnd"/>
            <w:r w:rsidRPr="00053747">
              <w:rPr>
                <w:rFonts w:ascii="Times New Roman" w:hAnsi="Times New Roman"/>
                <w:sz w:val="22"/>
                <w:szCs w:val="22"/>
                <w:lang w:eastAsia="zh-CN"/>
              </w:rPr>
              <w:t xml:space="preserve"> EVM, but would potentially conserve transmitter power consumption. </w:t>
            </w:r>
          </w:p>
          <w:p w14:paraId="0CA26C3D" w14:textId="77777777" w:rsidR="00FE13D5" w:rsidRPr="00231F8B" w:rsidRDefault="00FE13D5" w:rsidP="00FE13D5">
            <w:pPr>
              <w:pStyle w:val="aff2"/>
              <w:numPr>
                <w:ilvl w:val="1"/>
                <w:numId w:val="77"/>
              </w:numPr>
              <w:overflowPunct w:val="0"/>
              <w:snapToGrid w:val="0"/>
              <w:rPr>
                <w:rFonts w:eastAsia="SimSun"/>
                <w:lang w:eastAsia="zh-CN"/>
              </w:rPr>
            </w:pPr>
            <w:r w:rsidRPr="31FC5D0C">
              <w:rPr>
                <w:rFonts w:eastAsia="SimSun"/>
                <w:color w:val="0070C0"/>
                <w:lang w:eastAsia="zh-CN"/>
              </w:rPr>
              <w:t>Channel Aware</w:t>
            </w:r>
            <w:r w:rsidRPr="31FC5D0C">
              <w:rPr>
                <w:rFonts w:eastAsia="SimSun"/>
                <w:lang w:eastAsia="zh-CN"/>
              </w:rPr>
              <w:t xml:space="preserve"> Tone reservation that decrease</w:t>
            </w:r>
            <w:r w:rsidRPr="31FC5D0C">
              <w:rPr>
                <w:rFonts w:eastAsia="SimSun"/>
                <w:b/>
                <w:bCs/>
                <w:color w:val="0070C0"/>
                <w:lang w:eastAsia="zh-CN"/>
                <w:rPrChange w:id="2931" w:author="Lior Uziel" w:date="2022-10-17T14:49:00Z">
                  <w:rPr>
                    <w:rFonts w:eastAsia="SimSun"/>
                    <w:lang w:eastAsia="zh-CN"/>
                  </w:rPr>
                </w:rPrChange>
              </w:rPr>
              <w:t>s</w:t>
            </w:r>
            <w:r w:rsidRPr="31FC5D0C">
              <w:rPr>
                <w:rFonts w:eastAsia="SimSun"/>
                <w:lang w:eastAsia="zh-CN"/>
              </w:rPr>
              <w:t xml:space="preserve"> PAPR.</w:t>
            </w:r>
          </w:p>
          <w:p w14:paraId="4E1F1D14" w14:textId="77777777" w:rsidR="00FE13D5" w:rsidRDefault="00FE13D5" w:rsidP="00FE13D5">
            <w:pPr>
              <w:pStyle w:val="aff2"/>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aff2"/>
              <w:numPr>
                <w:ilvl w:val="2"/>
                <w:numId w:val="77"/>
              </w:numPr>
              <w:rPr>
                <w:strike/>
                <w:color w:val="0070C0"/>
              </w:rPr>
            </w:pPr>
            <w:r w:rsidRPr="31FC5D0C">
              <w:rPr>
                <w:rFonts w:eastAsia="SimSun"/>
                <w:strike/>
                <w:color w:val="0070C0"/>
                <w:lang w:eastAsia="zh-CN"/>
              </w:rPr>
              <w:t>Potential specification impacts are either or both of:</w:t>
            </w:r>
          </w:p>
          <w:p w14:paraId="39FF6D14"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af3"/>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aff2"/>
              <w:numPr>
                <w:ilvl w:val="3"/>
                <w:numId w:val="77"/>
              </w:numPr>
              <w:rPr>
                <w:rFonts w:eastAsia="SimSun"/>
                <w:strike/>
                <w:color w:val="0070C0"/>
                <w:lang w:eastAsia="zh-CN"/>
              </w:rPr>
            </w:pPr>
            <w:r w:rsidRPr="31FC5D0C">
              <w:rPr>
                <w:rFonts w:eastAsia="SimSun"/>
                <w:strike/>
                <w:color w:val="0070C0"/>
                <w:lang w:eastAsia="zh-CN"/>
              </w:rPr>
              <w:t xml:space="preserve">Legacy UEs are not aware of the new rate matching patterns. It is the </w:t>
            </w:r>
            <w:proofErr w:type="spellStart"/>
            <w:r w:rsidRPr="31FC5D0C">
              <w:rPr>
                <w:rFonts w:eastAsia="SimSun"/>
                <w:strike/>
                <w:color w:val="0070C0"/>
                <w:lang w:eastAsia="zh-CN"/>
              </w:rPr>
              <w:t>gNB’s</w:t>
            </w:r>
            <w:proofErr w:type="spellEnd"/>
            <w:r w:rsidRPr="31FC5D0C">
              <w:rPr>
                <w:rFonts w:eastAsia="SimSun"/>
                <w:strike/>
                <w:color w:val="0070C0"/>
                <w:lang w:eastAsia="zh-CN"/>
              </w:rPr>
              <w:t xml:space="preserve"> task to split transmissions to legacy and enhanced UEs in accordance with transmitted signal quality</w:t>
            </w:r>
          </w:p>
          <w:p w14:paraId="38B5F6A0" w14:textId="77777777" w:rsidR="00FE13D5" w:rsidRPr="00053747" w:rsidRDefault="00FE13D5" w:rsidP="00FE13D5">
            <w:pPr>
              <w:pStyle w:val="af3"/>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lastRenderedPageBreak/>
              <w:t xml:space="preserve">Different transceiver processing algorithms at the </w:t>
            </w: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should be transparent to the UE</w:t>
            </w:r>
          </w:p>
          <w:p w14:paraId="37C33317" w14:textId="77777777" w:rsidR="00FE13D5" w:rsidRPr="00053747" w:rsidRDefault="00FE13D5" w:rsidP="00FE13D5">
            <w:pPr>
              <w:pStyle w:val="aff2"/>
              <w:numPr>
                <w:ilvl w:val="1"/>
                <w:numId w:val="77"/>
              </w:numPr>
              <w:spacing w:line="240" w:lineRule="auto"/>
            </w:pPr>
            <w:r w:rsidRPr="00053747">
              <w:t>Potential impact to other WGS</w:t>
            </w:r>
          </w:p>
          <w:p w14:paraId="568BC076"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A63572B"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013E077"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59718E2" w14:textId="77777777" w:rsidR="00FE13D5" w:rsidRPr="00D6456F" w:rsidRDefault="00FE13D5" w:rsidP="00FE13D5">
            <w:pPr>
              <w:pStyle w:val="af3"/>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DengXian" w:hAnsi="Times New Roman"/>
                <w:sz w:val="22"/>
                <w:szCs w:val="22"/>
                <w:lang w:eastAsia="zh-CN"/>
              </w:rPr>
              <w:t xml:space="preserve">If the proposal result in any significant changes to RF requirements either at </w:t>
            </w:r>
            <w:proofErr w:type="spellStart"/>
            <w:r w:rsidRPr="00053747">
              <w:rPr>
                <w:rFonts w:ascii="Times New Roman" w:eastAsia="DengXian" w:hAnsi="Times New Roman"/>
                <w:sz w:val="22"/>
                <w:szCs w:val="22"/>
                <w:lang w:eastAsia="zh-CN"/>
              </w:rPr>
              <w:t>gNB</w:t>
            </w:r>
            <w:proofErr w:type="spellEnd"/>
            <w:r w:rsidRPr="00053747">
              <w:rPr>
                <w:rFonts w:ascii="Times New Roman" w:eastAsia="DengXian" w:hAnsi="Times New Roman"/>
                <w:sz w:val="22"/>
                <w:szCs w:val="22"/>
                <w:lang w:eastAsia="zh-CN"/>
              </w:rPr>
              <w:t xml:space="preserve"> or UE, some inputs from RAN</w:t>
            </w:r>
            <w:r>
              <w:rPr>
                <w:rFonts w:ascii="Times New Roman" w:eastAsia="DengXian" w:hAnsi="Times New Roman"/>
                <w:sz w:val="22"/>
                <w:szCs w:val="22"/>
                <w:lang w:eastAsia="zh-CN"/>
              </w:rPr>
              <w:t>4 may be needed.</w:t>
            </w:r>
          </w:p>
          <w:p w14:paraId="40A28645" w14:textId="77777777" w:rsidR="00FE13D5" w:rsidRPr="00930BC0"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af3"/>
              <w:spacing w:after="0"/>
              <w:rPr>
                <w:rFonts w:ascii="Times New Roman" w:hAnsi="Times New Roman"/>
                <w:sz w:val="22"/>
                <w:szCs w:val="22"/>
                <w:lang w:eastAsia="zh-CN"/>
              </w:rPr>
            </w:pPr>
          </w:p>
          <w:p w14:paraId="4DA3A554" w14:textId="77777777" w:rsidR="00FE13D5" w:rsidRPr="00AA05D2" w:rsidRDefault="00FE13D5" w:rsidP="00FE13D5">
            <w:pPr>
              <w:pStyle w:val="af3"/>
              <w:spacing w:after="0"/>
            </w:pPr>
          </w:p>
        </w:tc>
      </w:tr>
      <w:tr w:rsidR="00CA33F8" w14:paraId="00DD3F76" w14:textId="77777777" w:rsidTr="00CA33F8">
        <w:tc>
          <w:tcPr>
            <w:tcW w:w="1704" w:type="dxa"/>
          </w:tcPr>
          <w:p w14:paraId="1A30A64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768CCC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aff2"/>
              <w:numPr>
                <w:ilvl w:val="1"/>
                <w:numId w:val="85"/>
              </w:numPr>
              <w:spacing w:line="240" w:lineRule="auto"/>
            </w:pPr>
            <w:r>
              <w:t>Potential impact to other WGS</w:t>
            </w:r>
          </w:p>
          <w:p w14:paraId="47E3FDA9"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1087065A"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270B68E3" w14:textId="77777777" w:rsidR="00CA33F8" w:rsidRPr="001964DF"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DengXian" w:hAnsi="Times New Roman"/>
                <w:strike/>
                <w:color w:val="FF0000"/>
                <w:sz w:val="22"/>
                <w:szCs w:val="22"/>
                <w:lang w:eastAsia="zh-CN"/>
              </w:rPr>
              <w:t xml:space="preserve">If the proposal result in any significant changes to </w:t>
            </w:r>
            <w:r w:rsidRPr="001964DF">
              <w:rPr>
                <w:rFonts w:ascii="Times New Roman" w:eastAsia="DengXian" w:hAnsi="Times New Roman"/>
                <w:sz w:val="22"/>
                <w:szCs w:val="22"/>
                <w:lang w:eastAsia="zh-CN"/>
              </w:rPr>
              <w:t xml:space="preserve">RF requirements either at </w:t>
            </w:r>
            <w:proofErr w:type="spellStart"/>
            <w:r w:rsidRPr="001964DF">
              <w:rPr>
                <w:rFonts w:ascii="Times New Roman" w:eastAsia="DengXian" w:hAnsi="Times New Roman"/>
                <w:sz w:val="22"/>
                <w:szCs w:val="22"/>
                <w:lang w:eastAsia="zh-CN"/>
              </w:rPr>
              <w:t>gNB</w:t>
            </w:r>
            <w:proofErr w:type="spellEnd"/>
            <w:r w:rsidRPr="001964DF">
              <w:rPr>
                <w:rFonts w:ascii="Times New Roman" w:eastAsia="DengXian" w:hAnsi="Times New Roman"/>
                <w:sz w:val="22"/>
                <w:szCs w:val="22"/>
                <w:lang w:eastAsia="zh-CN"/>
              </w:rPr>
              <w:t xml:space="preserve"> or UE</w:t>
            </w:r>
            <w:r w:rsidRPr="001964DF">
              <w:rPr>
                <w:rFonts w:ascii="Times New Roman" w:eastAsia="DengXian" w:hAnsi="Times New Roman"/>
                <w:strike/>
                <w:color w:val="FF0000"/>
                <w:sz w:val="22"/>
                <w:szCs w:val="22"/>
                <w:lang w:eastAsia="zh-CN"/>
              </w:rPr>
              <w:t>, some inputs from RAN4 may be needed.</w:t>
            </w:r>
          </w:p>
          <w:p w14:paraId="7BC39D29" w14:textId="77777777" w:rsidR="00CA33F8" w:rsidRPr="001964DF" w:rsidRDefault="00CA33F8" w:rsidP="00C24D48">
            <w:pPr>
              <w:pStyle w:val="af3"/>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af3"/>
              <w:spacing w:after="0"/>
              <w:rPr>
                <w:rFonts w:ascii="Times New Roman" w:hAnsi="Times New Roman"/>
                <w:sz w:val="22"/>
                <w:szCs w:val="22"/>
                <w:lang w:eastAsia="zh-CN"/>
              </w:rPr>
            </w:pPr>
          </w:p>
        </w:tc>
      </w:tr>
    </w:tbl>
    <w:p w14:paraId="7F527EAF" w14:textId="77777777" w:rsidR="00BD137A" w:rsidRDefault="00BD137A">
      <w:pPr>
        <w:pStyle w:val="af3"/>
        <w:spacing w:after="0" w:line="240" w:lineRule="auto"/>
        <w:rPr>
          <w:rFonts w:ascii="Times New Roman" w:hAnsi="Times New Roman"/>
          <w:sz w:val="22"/>
          <w:szCs w:val="22"/>
          <w:lang w:eastAsia="zh-CN"/>
        </w:rPr>
      </w:pPr>
    </w:p>
    <w:p w14:paraId="1AD30B9E" w14:textId="77777777" w:rsidR="00BD137A" w:rsidRDefault="00BD137A">
      <w:pPr>
        <w:pStyle w:val="af3"/>
        <w:spacing w:after="0"/>
        <w:rPr>
          <w:rFonts w:ascii="Times New Roman" w:eastAsiaTheme="minorEastAsia" w:hAnsi="Times New Roman"/>
          <w:sz w:val="22"/>
          <w:szCs w:val="22"/>
          <w:lang w:eastAsia="ko-KR"/>
        </w:rPr>
      </w:pPr>
    </w:p>
    <w:p w14:paraId="2D717E26" w14:textId="77777777" w:rsidR="00BD137A" w:rsidRDefault="007D0894">
      <w:pPr>
        <w:pStyle w:val="4"/>
        <w:ind w:left="1411" w:hanging="1411"/>
        <w:rPr>
          <w:rFonts w:eastAsia="SimSun"/>
          <w:szCs w:val="18"/>
          <w:lang w:eastAsia="zh-CN"/>
        </w:rPr>
      </w:pPr>
      <w:r>
        <w:rPr>
          <w:rFonts w:eastAsia="SimSun"/>
          <w:szCs w:val="18"/>
          <w:lang w:eastAsia="zh-CN"/>
        </w:rPr>
        <w:t>Proposal #5-4D</w:t>
      </w:r>
    </w:p>
    <w:p w14:paraId="760131C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af3"/>
        <w:spacing w:after="0" w:line="240" w:lineRule="auto"/>
        <w:rPr>
          <w:rFonts w:ascii="Times New Roman" w:hAnsi="Times New Roman"/>
          <w:sz w:val="22"/>
          <w:szCs w:val="22"/>
          <w:lang w:eastAsia="zh-CN"/>
        </w:rPr>
      </w:pPr>
    </w:p>
    <w:p w14:paraId="0659ACF9"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293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in order for the PA to operate in the wanted operating region. By adapting </w:t>
      </w:r>
      <w:r>
        <w:rPr>
          <w:rFonts w:ascii="Times New Roman" w:hAnsi="Times New Roman"/>
          <w:sz w:val="22"/>
          <w:szCs w:val="22"/>
          <w:lang w:eastAsia="zh-CN"/>
        </w:rPr>
        <w:lastRenderedPageBreak/>
        <w:t>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af3"/>
        <w:numPr>
          <w:ilvl w:val="1"/>
          <w:numId w:val="11"/>
        </w:numPr>
        <w:spacing w:after="0"/>
        <w:rPr>
          <w:del w:id="2933" w:author="Lee, Daewon" w:date="2022-10-17T01:01:00Z"/>
          <w:rFonts w:ascii="Times New Roman" w:hAnsi="Times New Roman"/>
          <w:sz w:val="22"/>
          <w:szCs w:val="22"/>
          <w:lang w:eastAsia="zh-CN"/>
        </w:rPr>
      </w:pPr>
      <w:del w:id="2934" w:author="Lee, Daewon" w:date="2022-10-17T01:01:00Z">
        <w:r>
          <w:rPr>
            <w:rFonts w:ascii="Times New Roman" w:hAnsi="Times New Roman"/>
            <w:sz w:val="22"/>
            <w:szCs w:val="22"/>
            <w:lang w:eastAsia="zh-CN"/>
          </w:rPr>
          <w:delText>Potential specification impacts are:</w:delText>
        </w:r>
      </w:del>
    </w:p>
    <w:p w14:paraId="02053771" w14:textId="77777777" w:rsidR="00BD137A" w:rsidRDefault="007D0894">
      <w:pPr>
        <w:pStyle w:val="aff2"/>
        <w:numPr>
          <w:ilvl w:val="2"/>
          <w:numId w:val="11"/>
        </w:numPr>
        <w:rPr>
          <w:del w:id="2935" w:author="Lee, Daewon" w:date="2022-10-17T01:01:00Z"/>
          <w:rFonts w:eastAsia="SimSun"/>
          <w:lang w:eastAsia="zh-CN"/>
        </w:rPr>
      </w:pPr>
      <w:del w:id="2936" w:author="Lee, Daewon" w:date="2022-10-17T01:01:00Z">
        <w:r>
          <w:rPr>
            <w:rFonts w:eastAsia="SimSun"/>
            <w:lang w:eastAsia="zh-CN"/>
          </w:rPr>
          <w:delText>Eventual UE measurement configurations assessing the impact from BS PA backoff adaptation</w:delText>
        </w:r>
      </w:del>
    </w:p>
    <w:p w14:paraId="1D2CA1A6" w14:textId="77777777" w:rsidR="00BD137A" w:rsidRDefault="007D0894">
      <w:pPr>
        <w:pStyle w:val="aff2"/>
        <w:numPr>
          <w:ilvl w:val="2"/>
          <w:numId w:val="11"/>
        </w:numPr>
        <w:rPr>
          <w:del w:id="2937" w:author="Lee, Daewon" w:date="2022-10-17T01:01:00Z"/>
          <w:rFonts w:eastAsia="SimSun"/>
          <w:lang w:eastAsia="zh-CN"/>
        </w:rPr>
      </w:pPr>
      <w:del w:id="2938" w:author="Lee, Daewon" w:date="2022-10-17T01:01:00Z">
        <w:r>
          <w:rPr>
            <w:rFonts w:eastAsia="SimSun"/>
            <w:lang w:eastAsia="zh-CN"/>
          </w:rPr>
          <w:delText>BS unwanted in-band and out-of-band emissions exchange to neighbor BSs</w:delText>
        </w:r>
      </w:del>
    </w:p>
    <w:p w14:paraId="54422E9A" w14:textId="77777777" w:rsidR="00BD137A" w:rsidRDefault="007D0894">
      <w:pPr>
        <w:pStyle w:val="af3"/>
        <w:numPr>
          <w:ilvl w:val="1"/>
          <w:numId w:val="11"/>
        </w:numPr>
        <w:spacing w:after="0" w:line="240" w:lineRule="auto"/>
        <w:rPr>
          <w:del w:id="2939" w:author="Lee, Daewon" w:date="2022-10-17T01:01:00Z"/>
          <w:rFonts w:ascii="Times New Roman" w:eastAsiaTheme="minorEastAsia" w:hAnsi="Times New Roman"/>
          <w:sz w:val="22"/>
          <w:szCs w:val="22"/>
          <w:lang w:eastAsia="ko-KR"/>
        </w:rPr>
      </w:pPr>
      <w:del w:id="294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aff2"/>
        <w:numPr>
          <w:ilvl w:val="2"/>
          <w:numId w:val="11"/>
        </w:numPr>
        <w:rPr>
          <w:del w:id="2941" w:author="Lee, Daewon" w:date="2022-10-17T01:01:00Z"/>
          <w:rFonts w:eastAsia="SimSun"/>
          <w:lang w:eastAsia="zh-CN"/>
        </w:rPr>
      </w:pPr>
      <w:del w:id="294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943"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94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294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aff2"/>
        <w:numPr>
          <w:ilvl w:val="1"/>
          <w:numId w:val="11"/>
        </w:numPr>
        <w:spacing w:line="240" w:lineRule="auto"/>
      </w:pPr>
      <w:del w:id="2946" w:author="Lee, Daewon" w:date="2022-10-17T01:01:00Z">
        <w:r>
          <w:delText>RAN 4: finer assessment of impact from various BS PA backoff levels onto unwanted in-band and out-of-band emissions.</w:delText>
        </w:r>
      </w:del>
      <w:ins w:id="2947" w:author="Lee, Daewon" w:date="2022-10-17T01:01:00Z">
        <w:r>
          <w:t>Potential impact to other WGS</w:t>
        </w:r>
      </w:ins>
    </w:p>
    <w:p w14:paraId="14A6A935" w14:textId="77777777" w:rsidR="00BD137A" w:rsidRDefault="007D0894">
      <w:pPr>
        <w:pStyle w:val="af3"/>
        <w:numPr>
          <w:ilvl w:val="2"/>
          <w:numId w:val="11"/>
        </w:numPr>
        <w:spacing w:after="0" w:line="240" w:lineRule="auto"/>
        <w:rPr>
          <w:ins w:id="2948" w:author="Lee, Daewon" w:date="2022-10-17T01:01:00Z"/>
          <w:rFonts w:ascii="Times New Roman" w:eastAsiaTheme="minorEastAsia" w:hAnsi="Times New Roman"/>
          <w:color w:val="0070C0"/>
          <w:sz w:val="22"/>
          <w:szCs w:val="22"/>
          <w:u w:val="single"/>
          <w:lang w:eastAsia="ko-KR"/>
        </w:rPr>
      </w:pPr>
      <w:ins w:id="2949" w:author="Lee, Daewon" w:date="2022-10-17T01:01:00Z">
        <w:r>
          <w:rPr>
            <w:rFonts w:ascii="Times New Roman" w:eastAsia="DengXian" w:hAnsi="Times New Roman"/>
            <w:sz w:val="22"/>
            <w:szCs w:val="22"/>
            <w:lang w:eastAsia="zh-CN"/>
          </w:rPr>
          <w:t>RAN2:</w:t>
        </w:r>
      </w:ins>
    </w:p>
    <w:p w14:paraId="58B6259A" w14:textId="77777777" w:rsidR="00BD137A" w:rsidRDefault="007D0894">
      <w:pPr>
        <w:pStyle w:val="af3"/>
        <w:numPr>
          <w:ilvl w:val="2"/>
          <w:numId w:val="11"/>
        </w:numPr>
        <w:spacing w:after="0" w:line="240" w:lineRule="auto"/>
        <w:rPr>
          <w:ins w:id="2950" w:author="Lee, Daewon" w:date="2022-10-17T01:03:00Z"/>
          <w:rFonts w:ascii="Times New Roman" w:eastAsiaTheme="minorEastAsia" w:hAnsi="Times New Roman"/>
          <w:color w:val="0070C0"/>
          <w:sz w:val="22"/>
          <w:szCs w:val="22"/>
          <w:u w:val="single"/>
          <w:lang w:eastAsia="ko-KR"/>
        </w:rPr>
      </w:pPr>
      <w:ins w:id="2951" w:author="Lee, Daewon" w:date="2022-10-17T01:01:00Z">
        <w:r>
          <w:rPr>
            <w:rFonts w:ascii="Times New Roman" w:eastAsia="DengXian" w:hAnsi="Times New Roman"/>
            <w:sz w:val="22"/>
            <w:szCs w:val="22"/>
            <w:lang w:eastAsia="zh-CN"/>
          </w:rPr>
          <w:t>RAN3:</w:t>
        </w:r>
      </w:ins>
    </w:p>
    <w:p w14:paraId="5ECD6C7F" w14:textId="77777777" w:rsidR="00BD137A" w:rsidRDefault="007D0894">
      <w:pPr>
        <w:pStyle w:val="af3"/>
        <w:numPr>
          <w:ilvl w:val="3"/>
          <w:numId w:val="11"/>
        </w:numPr>
        <w:spacing w:after="0" w:line="240" w:lineRule="auto"/>
        <w:rPr>
          <w:ins w:id="2952" w:author="Lee, Daewon" w:date="2022-10-17T01:01:00Z"/>
          <w:rFonts w:ascii="Times New Roman" w:eastAsiaTheme="minorEastAsia" w:hAnsi="Times New Roman"/>
          <w:color w:val="0070C0"/>
          <w:sz w:val="22"/>
          <w:szCs w:val="22"/>
          <w:u w:val="single"/>
          <w:lang w:eastAsia="ko-KR"/>
        </w:rPr>
      </w:pPr>
      <w:ins w:id="295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af3"/>
        <w:numPr>
          <w:ilvl w:val="2"/>
          <w:numId w:val="11"/>
        </w:numPr>
        <w:spacing w:after="0" w:line="240" w:lineRule="auto"/>
        <w:rPr>
          <w:ins w:id="2954" w:author="Lee, Daewon" w:date="2022-10-17T01:01:00Z"/>
          <w:rFonts w:ascii="Times New Roman" w:eastAsiaTheme="minorEastAsia" w:hAnsi="Times New Roman"/>
          <w:color w:val="0070C0"/>
          <w:sz w:val="22"/>
          <w:szCs w:val="22"/>
          <w:u w:val="single"/>
          <w:lang w:eastAsia="ko-KR"/>
        </w:rPr>
      </w:pPr>
      <w:ins w:id="2955" w:author="Lee, Daewon" w:date="2022-10-17T01:01:00Z">
        <w:r>
          <w:rPr>
            <w:rFonts w:ascii="Times New Roman" w:eastAsia="DengXian" w:hAnsi="Times New Roman"/>
            <w:sz w:val="22"/>
            <w:szCs w:val="22"/>
            <w:lang w:eastAsia="zh-CN"/>
          </w:rPr>
          <w:t>RAN4:</w:t>
        </w:r>
      </w:ins>
    </w:p>
    <w:p w14:paraId="5D5B0FAE" w14:textId="77777777" w:rsidR="00BD137A" w:rsidRDefault="007D0894">
      <w:pPr>
        <w:pStyle w:val="aff2"/>
        <w:numPr>
          <w:ilvl w:val="3"/>
          <w:numId w:val="11"/>
        </w:numPr>
        <w:rPr>
          <w:ins w:id="2956" w:author="Lee, Daewon" w:date="2022-10-17T01:02:00Z"/>
          <w:rFonts w:eastAsia="DengXian"/>
          <w:lang w:eastAsia="zh-CN"/>
        </w:rPr>
      </w:pPr>
      <w:ins w:id="295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aff2"/>
        <w:numPr>
          <w:ilvl w:val="3"/>
          <w:numId w:val="11"/>
        </w:numPr>
        <w:rPr>
          <w:ins w:id="2958" w:author="Lee, Daewon" w:date="2022-10-17T01:01:00Z"/>
          <w:rFonts w:eastAsia="DengXian"/>
          <w:lang w:eastAsia="zh-CN"/>
        </w:rPr>
      </w:pPr>
      <w:ins w:id="2959" w:author="Lee, Daewon" w:date="2022-10-17T01:03:00Z">
        <w:r>
          <w:rPr>
            <w:rFonts w:eastAsia="DengXian"/>
            <w:lang w:eastAsia="zh-CN"/>
          </w:rPr>
          <w:t>F</w:t>
        </w:r>
      </w:ins>
      <w:ins w:id="2960" w:author="Lee, Daewon" w:date="2022-10-17T01:01:00Z">
        <w:r>
          <w:rPr>
            <w:rFonts w:eastAsia="DengXian"/>
            <w:lang w:eastAsia="zh-CN"/>
          </w:rPr>
          <w:t>iner assessment of impact from various BS PA backoff levels onto unwanted in-band and out-of-band emissions.</w:t>
        </w:r>
      </w:ins>
    </w:p>
    <w:p w14:paraId="79BB8452" w14:textId="77777777" w:rsidR="00BD137A" w:rsidRDefault="007D0894">
      <w:pPr>
        <w:pStyle w:val="af3"/>
        <w:numPr>
          <w:ilvl w:val="2"/>
          <w:numId w:val="11"/>
        </w:numPr>
        <w:spacing w:after="0" w:line="240" w:lineRule="auto"/>
        <w:rPr>
          <w:ins w:id="2961" w:author="Lee, Daewon" w:date="2022-10-17T01:01:00Z"/>
          <w:rFonts w:ascii="Times New Roman" w:eastAsiaTheme="minorEastAsia" w:hAnsi="Times New Roman"/>
          <w:color w:val="0070C0"/>
          <w:sz w:val="22"/>
          <w:szCs w:val="22"/>
          <w:u w:val="single"/>
          <w:lang w:eastAsia="ko-KR"/>
        </w:rPr>
      </w:pPr>
      <w:ins w:id="2962" w:author="Lee, Daewon" w:date="2022-10-17T01:01: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af3"/>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af3"/>
        <w:spacing w:after="0"/>
        <w:rPr>
          <w:rFonts w:ascii="Times New Roman" w:eastAsiaTheme="minorEastAsia" w:hAnsi="Times New Roman"/>
          <w:sz w:val="22"/>
          <w:szCs w:val="22"/>
          <w:lang w:eastAsia="ko-KR"/>
        </w:rPr>
      </w:pPr>
    </w:p>
    <w:p w14:paraId="3EC077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af3"/>
        <w:spacing w:after="0" w:line="240" w:lineRule="auto"/>
        <w:rPr>
          <w:rFonts w:ascii="Times New Roman" w:hAnsi="Times New Roman"/>
          <w:sz w:val="22"/>
          <w:szCs w:val="22"/>
          <w:lang w:eastAsia="zh-CN"/>
        </w:rPr>
      </w:pPr>
    </w:p>
    <w:p w14:paraId="787B70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af3"/>
        <w:numPr>
          <w:ilvl w:val="1"/>
          <w:numId w:val="11"/>
        </w:numPr>
        <w:spacing w:after="0"/>
        <w:rPr>
          <w:ins w:id="2963" w:author="Lee, Daewon" w:date="2022-10-17T01:01:00Z"/>
          <w:rFonts w:ascii="Times New Roman" w:hAnsi="Times New Roman"/>
          <w:sz w:val="22"/>
          <w:szCs w:val="22"/>
          <w:lang w:eastAsia="zh-CN"/>
        </w:rPr>
      </w:pPr>
      <w:ins w:id="2964"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aff2"/>
        <w:numPr>
          <w:ilvl w:val="2"/>
          <w:numId w:val="11"/>
        </w:numPr>
        <w:rPr>
          <w:ins w:id="2965" w:author="Lee, Daewon" w:date="2022-10-17T01:01:00Z"/>
          <w:rFonts w:eastAsia="SimSun"/>
          <w:lang w:eastAsia="zh-CN"/>
        </w:rPr>
      </w:pPr>
      <w:ins w:id="2966" w:author="Lee, Daewon" w:date="2022-10-17T01:01:00Z">
        <w:r>
          <w:rPr>
            <w:rFonts w:eastAsia="SimSun"/>
            <w:lang w:eastAsia="zh-CN"/>
          </w:rPr>
          <w:t>Eventual UE measurement configurations assessing the impact from BS PA backoff adaptation</w:t>
        </w:r>
      </w:ins>
    </w:p>
    <w:p w14:paraId="21577CBC" w14:textId="77777777" w:rsidR="00BD137A" w:rsidRDefault="007D0894">
      <w:pPr>
        <w:pStyle w:val="aff2"/>
        <w:numPr>
          <w:ilvl w:val="2"/>
          <w:numId w:val="11"/>
        </w:numPr>
        <w:rPr>
          <w:ins w:id="2967" w:author="Lee, Daewon" w:date="2022-10-17T01:01:00Z"/>
          <w:rFonts w:eastAsia="SimSun"/>
          <w:lang w:eastAsia="zh-CN"/>
        </w:rPr>
      </w:pPr>
      <w:ins w:id="2968" w:author="Lee, Daewon" w:date="2022-10-17T01:01:00Z">
        <w:r>
          <w:rPr>
            <w:rFonts w:eastAsia="SimSun"/>
            <w:lang w:eastAsia="zh-CN"/>
          </w:rPr>
          <w:t>BS unwanted in-band and out-of-band emissions exchange to neighbor BSs</w:t>
        </w:r>
      </w:ins>
    </w:p>
    <w:p w14:paraId="3458F7E9" w14:textId="77777777" w:rsidR="00BD137A" w:rsidRDefault="007D0894">
      <w:pPr>
        <w:pStyle w:val="af3"/>
        <w:numPr>
          <w:ilvl w:val="1"/>
          <w:numId w:val="11"/>
        </w:numPr>
        <w:spacing w:after="0" w:line="240" w:lineRule="auto"/>
        <w:rPr>
          <w:ins w:id="2969" w:author="Lee, Daewon" w:date="2022-10-17T01:01:00Z"/>
          <w:rFonts w:ascii="Times New Roman" w:eastAsiaTheme="minorEastAsia" w:hAnsi="Times New Roman"/>
          <w:sz w:val="22"/>
          <w:szCs w:val="22"/>
          <w:lang w:eastAsia="ko-KR"/>
        </w:rPr>
      </w:pPr>
      <w:ins w:id="297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aff2"/>
        <w:numPr>
          <w:ilvl w:val="2"/>
          <w:numId w:val="11"/>
        </w:numPr>
        <w:rPr>
          <w:ins w:id="2971" w:author="Lee, Daewon" w:date="2022-10-17T01:03:00Z"/>
          <w:rFonts w:eastAsia="SimSun"/>
          <w:lang w:eastAsia="zh-CN"/>
        </w:rPr>
      </w:pPr>
      <w:ins w:id="297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aff2"/>
        <w:numPr>
          <w:ilvl w:val="2"/>
          <w:numId w:val="11"/>
        </w:numPr>
        <w:rPr>
          <w:ins w:id="2973" w:author="Lee, Daewon" w:date="2022-10-17T01:01:00Z"/>
          <w:rFonts w:eastAsia="SimSun"/>
          <w:lang w:eastAsia="zh-CN"/>
        </w:rPr>
      </w:pPr>
      <w:ins w:id="2974" w:author="Lee, Daewon" w:date="2022-10-17T01:03:00Z">
        <w:r>
          <w:rPr>
            <w:rFonts w:eastAsia="SimSun"/>
            <w:lang w:eastAsia="zh-CN"/>
          </w:rPr>
          <w:t>BS PA backoff adaptation in legacy UEs has to be investigated. Eventually the scheme is not applied in the presence of legacy UEs.</w:t>
        </w:r>
      </w:ins>
    </w:p>
    <w:p w14:paraId="06994752" w14:textId="77777777" w:rsidR="00BD137A" w:rsidRDefault="007D0894">
      <w:pPr>
        <w:pStyle w:val="af3"/>
        <w:numPr>
          <w:ilvl w:val="1"/>
          <w:numId w:val="11"/>
        </w:numPr>
        <w:spacing w:after="0"/>
        <w:rPr>
          <w:rFonts w:ascii="Times New Roman" w:hAnsi="Times New Roman"/>
          <w:sz w:val="22"/>
          <w:szCs w:val="22"/>
          <w:lang w:eastAsia="zh-CN"/>
        </w:rPr>
      </w:pPr>
      <w:del w:id="2975" w:author="Lee, Daewon" w:date="2022-10-17T01:01:00Z">
        <w:r>
          <w:rPr>
            <w:rFonts w:ascii="Times New Roman" w:hAnsi="Times New Roman"/>
            <w:sz w:val="22"/>
            <w:szCs w:val="22"/>
            <w:lang w:eastAsia="zh-CN"/>
          </w:rPr>
          <w:delText>FFS</w:delText>
        </w:r>
      </w:del>
    </w:p>
    <w:p w14:paraId="4151BF20" w14:textId="77777777" w:rsidR="00BD137A" w:rsidRDefault="00BD137A">
      <w:pPr>
        <w:pStyle w:val="af3"/>
        <w:spacing w:after="0"/>
        <w:rPr>
          <w:rFonts w:ascii="Times New Roman" w:eastAsiaTheme="minorEastAsia" w:hAnsi="Times New Roman"/>
          <w:sz w:val="22"/>
          <w:szCs w:val="22"/>
          <w:lang w:eastAsia="ko-KR"/>
        </w:rPr>
      </w:pPr>
    </w:p>
    <w:p w14:paraId="781DFA26" w14:textId="77777777" w:rsidR="00BD137A" w:rsidRDefault="00BD137A">
      <w:pPr>
        <w:pStyle w:val="af3"/>
        <w:spacing w:after="0" w:line="240" w:lineRule="auto"/>
        <w:rPr>
          <w:rFonts w:ascii="Times New Roman" w:hAnsi="Times New Roman"/>
          <w:sz w:val="22"/>
          <w:szCs w:val="22"/>
          <w:lang w:eastAsia="zh-CN"/>
        </w:rPr>
      </w:pPr>
    </w:p>
    <w:p w14:paraId="3112879B" w14:textId="77777777" w:rsidR="00BD137A" w:rsidRDefault="007D0894">
      <w:pPr>
        <w:pStyle w:val="4"/>
        <w:ind w:left="1411" w:hanging="1411"/>
        <w:rPr>
          <w:rFonts w:eastAsia="SimSun"/>
          <w:szCs w:val="18"/>
          <w:lang w:eastAsia="zh-CN"/>
        </w:rPr>
      </w:pPr>
      <w:r>
        <w:rPr>
          <w:rFonts w:eastAsia="SimSun"/>
          <w:szCs w:val="18"/>
          <w:lang w:eastAsia="zh-CN"/>
        </w:rPr>
        <w:t>Company Comments on Proposal #5-4D</w:t>
      </w:r>
    </w:p>
    <w:tbl>
      <w:tblPr>
        <w:tblStyle w:val="aff4"/>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af3"/>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af3"/>
              <w:spacing w:after="0"/>
              <w:rPr>
                <w:rFonts w:ascii="Times New Roman" w:hAnsi="Times New Roman"/>
                <w:sz w:val="22"/>
                <w:szCs w:val="22"/>
                <w:lang w:eastAsia="zh-CN"/>
              </w:rPr>
            </w:pPr>
            <w:r w:rsidRPr="00344F40">
              <w:t xml:space="preserve">This is </w:t>
            </w:r>
            <w:proofErr w:type="spellStart"/>
            <w:r w:rsidRPr="00344F40">
              <w:t>gNB</w:t>
            </w:r>
            <w:proofErr w:type="spellEnd"/>
            <w:r w:rsidRPr="00344F40">
              <w:t xml:space="preserve">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af3"/>
              <w:spacing w:after="0"/>
            </w:pPr>
            <w:r>
              <w:t>QCOM5</w:t>
            </w:r>
          </w:p>
        </w:tc>
        <w:tc>
          <w:tcPr>
            <w:tcW w:w="8301" w:type="dxa"/>
          </w:tcPr>
          <w:p w14:paraId="7015C2CE" w14:textId="77777777" w:rsidR="00E21015" w:rsidRDefault="00E21015" w:rsidP="00E21015">
            <w:pPr>
              <w:pStyle w:val="af3"/>
              <w:spacing w:after="0"/>
            </w:pPr>
            <w:r>
              <w:t>The name of the technique should change to</w:t>
            </w:r>
          </w:p>
          <w:p w14:paraId="0DDF5871" w14:textId="77777777" w:rsidR="00E21015" w:rsidRPr="00E21015" w:rsidRDefault="00E21015" w:rsidP="00E21015">
            <w:pPr>
              <w:pStyle w:val="af3"/>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af3"/>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af3"/>
              <w:spacing w:after="0"/>
            </w:pPr>
            <w:r>
              <w:rPr>
                <w:noProof/>
              </w:rPr>
              <w:lastRenderedPageBreak/>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00429BA4"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16599A41" w14:textId="77777777" w:rsidR="00CA33F8" w:rsidRDefault="00CA33F8" w:rsidP="00C24D48">
            <w:pPr>
              <w:pStyle w:val="af3"/>
              <w:spacing w:after="0"/>
              <w:rPr>
                <w:rFonts w:ascii="Times New Roman" w:hAnsi="Times New Roman"/>
                <w:sz w:val="22"/>
                <w:szCs w:val="22"/>
                <w:lang w:eastAsia="zh-CN"/>
              </w:rPr>
            </w:pPr>
          </w:p>
        </w:tc>
      </w:tr>
    </w:tbl>
    <w:p w14:paraId="7836CC08" w14:textId="77777777" w:rsidR="00BD137A" w:rsidRDefault="00BD137A">
      <w:pPr>
        <w:pStyle w:val="af3"/>
        <w:spacing w:after="0" w:line="240" w:lineRule="auto"/>
        <w:rPr>
          <w:rFonts w:ascii="Times New Roman" w:hAnsi="Times New Roman"/>
          <w:sz w:val="22"/>
          <w:szCs w:val="22"/>
          <w:lang w:eastAsia="zh-CN"/>
        </w:rPr>
      </w:pPr>
    </w:p>
    <w:p w14:paraId="693E3CE6" w14:textId="77777777" w:rsidR="00BD137A" w:rsidRDefault="00BD137A">
      <w:pPr>
        <w:pStyle w:val="af3"/>
        <w:spacing w:after="0"/>
        <w:rPr>
          <w:rFonts w:ascii="Times New Roman" w:eastAsiaTheme="minorEastAsia" w:hAnsi="Times New Roman"/>
          <w:sz w:val="22"/>
          <w:szCs w:val="22"/>
          <w:lang w:eastAsia="ko-KR"/>
        </w:rPr>
      </w:pPr>
    </w:p>
    <w:p w14:paraId="13B33646" w14:textId="77777777" w:rsidR="00BD137A" w:rsidRDefault="00BD137A">
      <w:pPr>
        <w:pStyle w:val="af3"/>
        <w:spacing w:after="0"/>
        <w:rPr>
          <w:rFonts w:ascii="Times New Roman" w:eastAsiaTheme="minorEastAsia" w:hAnsi="Times New Roman"/>
          <w:sz w:val="22"/>
          <w:szCs w:val="22"/>
          <w:lang w:eastAsia="ko-KR"/>
        </w:rPr>
      </w:pPr>
    </w:p>
    <w:p w14:paraId="5D35D26D" w14:textId="77777777" w:rsidR="00BD137A" w:rsidRDefault="007D0894">
      <w:pPr>
        <w:pStyle w:val="4"/>
        <w:ind w:left="1411" w:hanging="1411"/>
        <w:rPr>
          <w:rFonts w:eastAsia="SimSun"/>
          <w:szCs w:val="18"/>
          <w:lang w:eastAsia="zh-CN"/>
        </w:rPr>
      </w:pPr>
      <w:r>
        <w:rPr>
          <w:rFonts w:eastAsia="SimSun"/>
          <w:szCs w:val="18"/>
          <w:lang w:eastAsia="zh-CN"/>
        </w:rPr>
        <w:t>Proposal #5-5</w:t>
      </w:r>
    </w:p>
    <w:p w14:paraId="74D685D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af3"/>
        <w:spacing w:after="0" w:line="240" w:lineRule="auto"/>
        <w:rPr>
          <w:rFonts w:ascii="Times New Roman" w:hAnsi="Times New Roman"/>
          <w:sz w:val="22"/>
          <w:szCs w:val="22"/>
          <w:lang w:eastAsia="zh-CN"/>
        </w:rPr>
      </w:pPr>
    </w:p>
    <w:p w14:paraId="361A3FA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2976" w:author="Lee, Daewon" w:date="2022-10-17T01:11:00Z">
        <w:r>
          <w:rPr>
            <w:rFonts w:ascii="Times New Roman" w:eastAsiaTheme="minorEastAsia" w:hAnsi="Times New Roman"/>
            <w:sz w:val="22"/>
            <w:szCs w:val="22"/>
            <w:lang w:eastAsia="ko-KR"/>
          </w:rPr>
          <w:t>5</w:t>
        </w:r>
      </w:ins>
      <w:del w:id="297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af3"/>
        <w:numPr>
          <w:ilvl w:val="1"/>
          <w:numId w:val="11"/>
        </w:numPr>
        <w:spacing w:after="0" w:line="240" w:lineRule="auto"/>
        <w:rPr>
          <w:del w:id="2978" w:author="Lee, Daewon" w:date="2022-10-17T01:04:00Z"/>
          <w:rFonts w:ascii="Times New Roman" w:eastAsiaTheme="minorEastAsia" w:hAnsi="Times New Roman"/>
          <w:sz w:val="22"/>
          <w:szCs w:val="22"/>
          <w:lang w:eastAsia="ko-KR"/>
        </w:rPr>
      </w:pPr>
      <w:del w:id="2979" w:author="Lee, Daewon" w:date="2022-10-17T01:04:00Z">
        <w:r>
          <w:rPr>
            <w:rFonts w:ascii="Times New Roman" w:eastAsiaTheme="minorEastAsia" w:hAnsi="Times New Roman"/>
            <w:sz w:val="22"/>
            <w:szCs w:val="22"/>
            <w:lang w:eastAsia="ko-KR"/>
          </w:rPr>
          <w:delText>Potential specification impacts are:</w:delText>
        </w:r>
      </w:del>
    </w:p>
    <w:p w14:paraId="7E147DD2" w14:textId="77777777" w:rsidR="00BD137A" w:rsidRDefault="007D0894">
      <w:pPr>
        <w:pStyle w:val="af3"/>
        <w:numPr>
          <w:ilvl w:val="2"/>
          <w:numId w:val="11"/>
        </w:numPr>
        <w:spacing w:after="0" w:line="240" w:lineRule="auto"/>
        <w:rPr>
          <w:del w:id="2980" w:author="Lee, Daewon" w:date="2022-10-17T01:04:00Z"/>
          <w:rFonts w:ascii="Times New Roman" w:eastAsiaTheme="minorEastAsia" w:hAnsi="Times New Roman"/>
          <w:sz w:val="22"/>
          <w:szCs w:val="22"/>
          <w:lang w:eastAsia="ko-KR"/>
        </w:rPr>
      </w:pPr>
      <w:del w:id="298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af3"/>
        <w:numPr>
          <w:ilvl w:val="2"/>
          <w:numId w:val="11"/>
        </w:numPr>
        <w:spacing w:after="0" w:line="240" w:lineRule="auto"/>
        <w:rPr>
          <w:del w:id="2982" w:author="Lee, Daewon" w:date="2022-10-17T01:04:00Z"/>
          <w:rFonts w:ascii="Times New Roman" w:eastAsiaTheme="minorEastAsia" w:hAnsi="Times New Roman"/>
          <w:sz w:val="22"/>
          <w:szCs w:val="22"/>
          <w:lang w:eastAsia="ko-KR"/>
        </w:rPr>
      </w:pPr>
      <w:del w:id="298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af3"/>
        <w:numPr>
          <w:ilvl w:val="2"/>
          <w:numId w:val="11"/>
        </w:numPr>
        <w:spacing w:after="0" w:line="240" w:lineRule="auto"/>
        <w:rPr>
          <w:del w:id="2984" w:author="Lee, Daewon" w:date="2022-10-17T01:04:00Z"/>
          <w:rFonts w:ascii="Times New Roman" w:eastAsiaTheme="minorEastAsia" w:hAnsi="Times New Roman"/>
          <w:sz w:val="22"/>
          <w:szCs w:val="22"/>
          <w:lang w:eastAsia="ko-KR"/>
        </w:rPr>
      </w:pPr>
      <w:del w:id="298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af3"/>
        <w:numPr>
          <w:ilvl w:val="1"/>
          <w:numId w:val="11"/>
        </w:numPr>
        <w:spacing w:after="0" w:line="240" w:lineRule="auto"/>
        <w:rPr>
          <w:del w:id="2986" w:author="Lee, Daewon" w:date="2022-10-17T01:04:00Z"/>
          <w:rFonts w:ascii="Times New Roman" w:eastAsiaTheme="minorEastAsia" w:hAnsi="Times New Roman"/>
          <w:sz w:val="22"/>
          <w:szCs w:val="22"/>
          <w:lang w:eastAsia="ko-KR"/>
        </w:rPr>
      </w:pPr>
      <w:del w:id="298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af3"/>
        <w:numPr>
          <w:ilvl w:val="2"/>
          <w:numId w:val="11"/>
        </w:numPr>
        <w:spacing w:after="0" w:line="240" w:lineRule="auto"/>
        <w:rPr>
          <w:del w:id="2988" w:author="Lee, Daewon" w:date="2022-10-17T01:04:00Z"/>
          <w:rFonts w:ascii="Times New Roman" w:eastAsiaTheme="minorEastAsia" w:hAnsi="Times New Roman"/>
          <w:sz w:val="22"/>
          <w:szCs w:val="22"/>
          <w:lang w:eastAsia="ko-KR"/>
        </w:rPr>
      </w:pPr>
      <w:del w:id="298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af3"/>
        <w:numPr>
          <w:ilvl w:val="2"/>
          <w:numId w:val="11"/>
        </w:numPr>
        <w:spacing w:after="0" w:line="240" w:lineRule="auto"/>
        <w:rPr>
          <w:ins w:id="2990" w:author="Lee, Daewon" w:date="2022-10-17T01:00:00Z"/>
          <w:rFonts w:ascii="Times New Roman" w:eastAsiaTheme="minorEastAsia" w:hAnsi="Times New Roman"/>
          <w:sz w:val="22"/>
          <w:szCs w:val="22"/>
          <w:lang w:eastAsia="ko-KR"/>
        </w:rPr>
      </w:pPr>
      <w:del w:id="2991" w:author="Lee, Daewon" w:date="2022-10-17T01:00:00Z">
        <w:r>
          <w:rPr>
            <w:rFonts w:ascii="Times New Roman" w:eastAsiaTheme="minorEastAsia" w:hAnsi="Times New Roman"/>
            <w:sz w:val="22"/>
            <w:szCs w:val="22"/>
            <w:lang w:eastAsia="ko-KR"/>
          </w:rPr>
          <w:delText>[to be filled]</w:delText>
        </w:r>
      </w:del>
      <w:ins w:id="2992"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af3"/>
        <w:numPr>
          <w:ilvl w:val="2"/>
          <w:numId w:val="11"/>
        </w:numPr>
        <w:spacing w:after="0" w:line="240" w:lineRule="auto"/>
        <w:rPr>
          <w:ins w:id="2993" w:author="Lee, Daewon" w:date="2022-10-17T01:00:00Z"/>
          <w:rFonts w:ascii="Times New Roman" w:eastAsiaTheme="minorEastAsia" w:hAnsi="Times New Roman"/>
          <w:sz w:val="22"/>
          <w:szCs w:val="22"/>
          <w:lang w:eastAsia="ko-KR"/>
        </w:rPr>
      </w:pPr>
      <w:ins w:id="2994"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af3"/>
        <w:numPr>
          <w:ilvl w:val="2"/>
          <w:numId w:val="11"/>
        </w:numPr>
        <w:spacing w:after="0" w:line="240" w:lineRule="auto"/>
        <w:rPr>
          <w:ins w:id="2995" w:author="Lee, Daewon" w:date="2022-10-17T01:00:00Z"/>
          <w:rFonts w:ascii="Times New Roman" w:eastAsiaTheme="minorEastAsia" w:hAnsi="Times New Roman"/>
          <w:sz w:val="22"/>
          <w:szCs w:val="22"/>
          <w:lang w:eastAsia="ko-KR"/>
        </w:rPr>
      </w:pPr>
      <w:ins w:id="2996"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997"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af3"/>
        <w:spacing w:after="0"/>
        <w:rPr>
          <w:rFonts w:ascii="Times New Roman" w:hAnsi="Times New Roman"/>
          <w:sz w:val="22"/>
          <w:szCs w:val="22"/>
          <w:lang w:eastAsia="zh-CN"/>
        </w:rPr>
      </w:pPr>
    </w:p>
    <w:p w14:paraId="1E9542C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af3"/>
        <w:spacing w:after="0" w:line="240" w:lineRule="auto"/>
        <w:rPr>
          <w:rFonts w:ascii="Times New Roman" w:hAnsi="Times New Roman"/>
          <w:sz w:val="22"/>
          <w:szCs w:val="22"/>
          <w:lang w:eastAsia="zh-CN"/>
        </w:rPr>
      </w:pPr>
    </w:p>
    <w:p w14:paraId="3C4B39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2998" w:author="Lee, Daewon" w:date="2022-10-17T01:11:00Z">
        <w:r>
          <w:rPr>
            <w:rFonts w:ascii="Times New Roman" w:hAnsi="Times New Roman"/>
            <w:sz w:val="22"/>
            <w:szCs w:val="22"/>
            <w:lang w:eastAsia="zh-CN"/>
          </w:rPr>
          <w:t>5</w:t>
        </w:r>
      </w:ins>
      <w:del w:id="299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5FE442D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af3"/>
        <w:numPr>
          <w:ilvl w:val="2"/>
          <w:numId w:val="11"/>
        </w:numPr>
        <w:spacing w:after="0"/>
        <w:rPr>
          <w:ins w:id="300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4BDC7032" w14:textId="77777777" w:rsidR="00BD137A" w:rsidRDefault="007D0894">
      <w:pPr>
        <w:pStyle w:val="af3"/>
        <w:numPr>
          <w:ilvl w:val="1"/>
          <w:numId w:val="11"/>
        </w:numPr>
        <w:spacing w:after="0" w:line="240" w:lineRule="auto"/>
        <w:rPr>
          <w:ins w:id="3001" w:author="Lee, Daewon" w:date="2022-10-17T01:04:00Z"/>
          <w:rFonts w:ascii="Times New Roman" w:eastAsiaTheme="minorEastAsia" w:hAnsi="Times New Roman"/>
          <w:sz w:val="22"/>
          <w:szCs w:val="22"/>
          <w:lang w:eastAsia="ko-KR"/>
        </w:rPr>
      </w:pPr>
      <w:ins w:id="3002"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af3"/>
        <w:numPr>
          <w:ilvl w:val="2"/>
          <w:numId w:val="11"/>
        </w:numPr>
        <w:spacing w:after="0" w:line="240" w:lineRule="auto"/>
        <w:rPr>
          <w:ins w:id="3003" w:author="Lee, Daewon" w:date="2022-10-17T01:04:00Z"/>
          <w:rFonts w:ascii="Times New Roman" w:eastAsiaTheme="minorEastAsia" w:hAnsi="Times New Roman"/>
          <w:sz w:val="22"/>
          <w:szCs w:val="22"/>
          <w:lang w:eastAsia="ko-KR"/>
        </w:rPr>
      </w:pPr>
      <w:ins w:id="300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af3"/>
        <w:numPr>
          <w:ilvl w:val="2"/>
          <w:numId w:val="11"/>
        </w:numPr>
        <w:spacing w:after="0" w:line="240" w:lineRule="auto"/>
        <w:rPr>
          <w:ins w:id="3005" w:author="Lee, Daewon" w:date="2022-10-17T01:04:00Z"/>
          <w:rFonts w:ascii="Times New Roman" w:eastAsiaTheme="minorEastAsia" w:hAnsi="Times New Roman"/>
          <w:sz w:val="22"/>
          <w:szCs w:val="22"/>
          <w:lang w:eastAsia="ko-KR"/>
        </w:rPr>
      </w:pPr>
      <w:ins w:id="300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af3"/>
        <w:numPr>
          <w:ilvl w:val="2"/>
          <w:numId w:val="11"/>
        </w:numPr>
        <w:spacing w:after="0" w:line="240" w:lineRule="auto"/>
        <w:rPr>
          <w:ins w:id="3007" w:author="Lee, Daewon" w:date="2022-10-17T01:04:00Z"/>
          <w:rFonts w:ascii="Times New Roman" w:eastAsiaTheme="minorEastAsia" w:hAnsi="Times New Roman"/>
          <w:sz w:val="22"/>
          <w:szCs w:val="22"/>
          <w:lang w:eastAsia="ko-KR"/>
        </w:rPr>
      </w:pPr>
      <w:ins w:id="300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521B48D1" w14:textId="77777777" w:rsidR="00BD137A" w:rsidRDefault="007D0894">
      <w:pPr>
        <w:pStyle w:val="af3"/>
        <w:numPr>
          <w:ilvl w:val="1"/>
          <w:numId w:val="11"/>
        </w:numPr>
        <w:spacing w:after="0" w:line="240" w:lineRule="auto"/>
        <w:rPr>
          <w:ins w:id="3009" w:author="Lee, Daewon" w:date="2022-10-17T01:04:00Z"/>
          <w:rFonts w:ascii="Times New Roman" w:eastAsiaTheme="minorEastAsia" w:hAnsi="Times New Roman"/>
          <w:sz w:val="22"/>
          <w:szCs w:val="22"/>
          <w:lang w:eastAsia="ko-KR"/>
        </w:rPr>
      </w:pPr>
      <w:ins w:id="301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af3"/>
        <w:numPr>
          <w:ilvl w:val="2"/>
          <w:numId w:val="11"/>
        </w:numPr>
        <w:spacing w:after="0" w:line="240" w:lineRule="auto"/>
        <w:rPr>
          <w:ins w:id="3011" w:author="Lee, Daewon" w:date="2022-10-17T01:04:00Z"/>
          <w:rFonts w:ascii="Times New Roman" w:eastAsiaTheme="minorEastAsia" w:hAnsi="Times New Roman"/>
          <w:sz w:val="22"/>
          <w:szCs w:val="22"/>
          <w:lang w:eastAsia="ko-KR"/>
        </w:rPr>
      </w:pPr>
      <w:ins w:id="301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E8CBC75" w14:textId="77777777" w:rsidR="00BD137A" w:rsidRDefault="00BD137A">
      <w:pPr>
        <w:pStyle w:val="af3"/>
        <w:tabs>
          <w:tab w:val="left" w:pos="0"/>
        </w:tabs>
        <w:spacing w:after="0"/>
        <w:ind w:left="1440"/>
        <w:rPr>
          <w:rFonts w:ascii="Times New Roman" w:hAnsi="Times New Roman"/>
          <w:sz w:val="22"/>
          <w:szCs w:val="22"/>
          <w:lang w:eastAsia="zh-CN"/>
        </w:rPr>
      </w:pPr>
    </w:p>
    <w:p w14:paraId="5826B6BC" w14:textId="77777777" w:rsidR="00BD137A" w:rsidRDefault="00BD137A">
      <w:pPr>
        <w:pStyle w:val="af3"/>
        <w:spacing w:after="0"/>
        <w:rPr>
          <w:rFonts w:ascii="Times New Roman" w:hAnsi="Times New Roman"/>
          <w:sz w:val="22"/>
          <w:szCs w:val="22"/>
          <w:lang w:eastAsia="zh-CN"/>
        </w:rPr>
      </w:pPr>
    </w:p>
    <w:p w14:paraId="603D2928" w14:textId="77777777" w:rsidR="00BD137A" w:rsidRDefault="00BD137A">
      <w:pPr>
        <w:pStyle w:val="af3"/>
        <w:spacing w:after="0"/>
        <w:rPr>
          <w:rFonts w:ascii="Times New Roman" w:hAnsi="Times New Roman"/>
          <w:sz w:val="22"/>
          <w:szCs w:val="22"/>
          <w:lang w:eastAsia="zh-CN"/>
        </w:rPr>
      </w:pPr>
    </w:p>
    <w:p w14:paraId="2560BBB9" w14:textId="77777777" w:rsidR="00BD137A" w:rsidRDefault="00BD137A">
      <w:pPr>
        <w:pStyle w:val="af3"/>
        <w:spacing w:after="0"/>
        <w:rPr>
          <w:rFonts w:ascii="Times New Roman" w:eastAsiaTheme="minorEastAsia" w:hAnsi="Times New Roman"/>
          <w:sz w:val="22"/>
          <w:szCs w:val="22"/>
          <w:lang w:eastAsia="ko-KR"/>
        </w:rPr>
      </w:pPr>
    </w:p>
    <w:p w14:paraId="0B0E7A08" w14:textId="77777777" w:rsidR="00BD137A" w:rsidRDefault="007D0894">
      <w:pPr>
        <w:pStyle w:val="4"/>
        <w:ind w:left="1411" w:hanging="1411"/>
        <w:rPr>
          <w:rFonts w:eastAsia="SimSun"/>
          <w:szCs w:val="18"/>
          <w:lang w:eastAsia="zh-CN"/>
        </w:rPr>
      </w:pPr>
      <w:r>
        <w:rPr>
          <w:rFonts w:eastAsia="SimSun"/>
          <w:szCs w:val="18"/>
          <w:lang w:eastAsia="zh-CN"/>
        </w:rPr>
        <w:t>Company Comments on Proposal #5-5</w:t>
      </w:r>
    </w:p>
    <w:tbl>
      <w:tblPr>
        <w:tblStyle w:val="aff4"/>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af3"/>
              <w:spacing w:after="0"/>
              <w:rPr>
                <w:rFonts w:ascii="Times New Roman" w:eastAsiaTheme="minorEastAsia" w:hAnsi="Times New Roman"/>
                <w:sz w:val="22"/>
                <w:szCs w:val="22"/>
                <w:lang w:eastAsia="ko-KR"/>
              </w:rPr>
            </w:pPr>
            <w:r w:rsidRPr="001379D7">
              <w:t>CATT</w:t>
            </w:r>
          </w:p>
        </w:tc>
        <w:tc>
          <w:tcPr>
            <w:tcW w:w="7646" w:type="dxa"/>
          </w:tcPr>
          <w:p w14:paraId="6EB5331F" w14:textId="445C5E43" w:rsidR="00B85986" w:rsidRDefault="00B85986" w:rsidP="00B85986">
            <w:pPr>
              <w:pStyle w:val="af3"/>
              <w:spacing w:after="0"/>
              <w:rPr>
                <w:rFonts w:ascii="Times New Roman" w:hAnsi="Times New Roman"/>
                <w:sz w:val="22"/>
                <w:szCs w:val="22"/>
                <w:lang w:eastAsia="zh-CN"/>
              </w:rPr>
            </w:pPr>
            <w:r w:rsidRPr="001379D7">
              <w:t xml:space="preserve">This is </w:t>
            </w:r>
            <w:proofErr w:type="spellStart"/>
            <w:r w:rsidRPr="001379D7">
              <w:t>gNB</w:t>
            </w:r>
            <w:proofErr w:type="spellEnd"/>
            <w:r w:rsidRPr="001379D7">
              <w:t xml:space="preserve"> implementation without specification impact.  We don’t see the need including this in the TR.</w:t>
            </w:r>
          </w:p>
        </w:tc>
      </w:tr>
    </w:tbl>
    <w:p w14:paraId="4EB545C4" w14:textId="77777777" w:rsidR="00BD137A" w:rsidRDefault="00BD137A">
      <w:pPr>
        <w:pStyle w:val="af3"/>
        <w:spacing w:after="0" w:line="240" w:lineRule="auto"/>
        <w:rPr>
          <w:rFonts w:ascii="Times New Roman" w:hAnsi="Times New Roman"/>
          <w:sz w:val="22"/>
          <w:szCs w:val="22"/>
          <w:lang w:eastAsia="zh-CN"/>
        </w:rPr>
      </w:pPr>
    </w:p>
    <w:p w14:paraId="1B426159" w14:textId="77777777" w:rsidR="00BD137A" w:rsidRDefault="00BD137A">
      <w:pPr>
        <w:pStyle w:val="af3"/>
        <w:spacing w:after="0"/>
        <w:rPr>
          <w:rFonts w:ascii="Times New Roman" w:eastAsiaTheme="minorEastAsia" w:hAnsi="Times New Roman"/>
          <w:sz w:val="22"/>
          <w:szCs w:val="22"/>
          <w:lang w:eastAsia="ko-KR"/>
        </w:rPr>
      </w:pPr>
    </w:p>
    <w:p w14:paraId="5C9D5172" w14:textId="77777777" w:rsidR="00BD137A" w:rsidRDefault="00BD137A">
      <w:pPr>
        <w:pStyle w:val="af3"/>
        <w:spacing w:after="0"/>
        <w:rPr>
          <w:rFonts w:ascii="Times New Roman" w:eastAsiaTheme="minorEastAsia" w:hAnsi="Times New Roman"/>
          <w:sz w:val="22"/>
          <w:szCs w:val="22"/>
          <w:lang w:eastAsia="ko-KR"/>
        </w:rPr>
      </w:pPr>
    </w:p>
    <w:p w14:paraId="1A4A7282" w14:textId="77777777" w:rsidR="00BD137A" w:rsidRDefault="00BD137A">
      <w:pPr>
        <w:pStyle w:val="af3"/>
        <w:spacing w:after="0"/>
        <w:rPr>
          <w:rFonts w:ascii="Times New Roman" w:eastAsiaTheme="minorEastAsia" w:hAnsi="Times New Roman"/>
          <w:sz w:val="22"/>
          <w:szCs w:val="22"/>
          <w:lang w:eastAsia="ko-KR"/>
        </w:rPr>
      </w:pPr>
    </w:p>
    <w:p w14:paraId="3517B4E0" w14:textId="77777777" w:rsidR="00BD137A" w:rsidRDefault="007D0894">
      <w:pPr>
        <w:pStyle w:val="2"/>
        <w:rPr>
          <w:rFonts w:eastAsia="SimSun"/>
          <w:lang w:eastAsia="zh-CN"/>
        </w:rPr>
      </w:pPr>
      <w:r>
        <w:rPr>
          <w:rFonts w:eastAsia="SimSun"/>
          <w:lang w:eastAsia="zh-CN"/>
        </w:rPr>
        <w:t>2.6 Other Energy Saving Aspects/Techniques</w:t>
      </w:r>
    </w:p>
    <w:p w14:paraId="6982D26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ACFDD17" w14:textId="77777777" w:rsidR="00BD137A" w:rsidRDefault="007D0894">
      <w:pPr>
        <w:pStyle w:val="aff2"/>
        <w:numPr>
          <w:ilvl w:val="1"/>
          <w:numId w:val="4"/>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aff2"/>
        <w:numPr>
          <w:ilvl w:val="1"/>
          <w:numId w:val="4"/>
        </w:numPr>
        <w:rPr>
          <w:rFonts w:eastAsia="SimSun"/>
          <w:lang w:eastAsia="zh-CN"/>
        </w:rPr>
      </w:pPr>
      <w:r>
        <w:rPr>
          <w:rFonts w:eastAsia="SimSun"/>
          <w:lang w:eastAsia="zh-CN"/>
        </w:rPr>
        <w:lastRenderedPageBreak/>
        <w:t>The UE assistance information can be considered for network energy saving.</w:t>
      </w:r>
    </w:p>
    <w:p w14:paraId="03C4B86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CE2C88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3344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797FEEB0" w14:textId="77777777" w:rsidR="00BD137A" w:rsidRDefault="007D0894">
      <w:pPr>
        <w:numPr>
          <w:ilvl w:val="2"/>
          <w:numId w:val="4"/>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0B539C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3FDD5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BF145A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20A2B6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A38FBF"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af3"/>
        <w:spacing w:after="0"/>
        <w:ind w:left="1440"/>
        <w:rPr>
          <w:rFonts w:ascii="Times New Roman" w:hAnsi="Times New Roman"/>
          <w:sz w:val="22"/>
          <w:szCs w:val="22"/>
          <w:lang w:eastAsia="zh-CN"/>
        </w:rPr>
      </w:pPr>
    </w:p>
    <w:p w14:paraId="7C68005B" w14:textId="77777777" w:rsidR="00BD137A" w:rsidRDefault="00BD137A">
      <w:pPr>
        <w:pStyle w:val="af3"/>
        <w:spacing w:after="0"/>
        <w:rPr>
          <w:rFonts w:ascii="Times New Roman" w:hAnsi="Times New Roman"/>
          <w:sz w:val="22"/>
          <w:szCs w:val="22"/>
          <w:lang w:eastAsia="zh-CN"/>
        </w:rPr>
      </w:pPr>
    </w:p>
    <w:p w14:paraId="3CE28DD5" w14:textId="77777777" w:rsidR="00BD137A" w:rsidRDefault="00BD137A">
      <w:pPr>
        <w:pStyle w:val="af3"/>
        <w:spacing w:after="0"/>
        <w:rPr>
          <w:rFonts w:ascii="Times New Roman" w:hAnsi="Times New Roman"/>
          <w:sz w:val="22"/>
          <w:szCs w:val="22"/>
          <w:lang w:eastAsia="zh-CN"/>
        </w:rPr>
      </w:pPr>
    </w:p>
    <w:p w14:paraId="5A67F813" w14:textId="77777777" w:rsidR="00BD137A" w:rsidRDefault="007D0894">
      <w:pPr>
        <w:pStyle w:val="3"/>
        <w:rPr>
          <w:rFonts w:eastAsia="SimSun"/>
          <w:sz w:val="24"/>
          <w:szCs w:val="18"/>
          <w:lang w:eastAsia="zh-CN"/>
        </w:rPr>
      </w:pPr>
      <w:r>
        <w:rPr>
          <w:rFonts w:eastAsia="SimSun"/>
          <w:sz w:val="24"/>
          <w:szCs w:val="18"/>
          <w:lang w:eastAsia="zh-CN"/>
        </w:rPr>
        <w:lastRenderedPageBreak/>
        <w:t>[CLOSED] 1</w:t>
      </w:r>
      <w:r>
        <w:rPr>
          <w:rFonts w:eastAsia="SimSun"/>
          <w:sz w:val="24"/>
          <w:szCs w:val="18"/>
          <w:vertAlign w:val="superscript"/>
          <w:lang w:eastAsia="zh-CN"/>
        </w:rPr>
        <w:t>st</w:t>
      </w:r>
      <w:r>
        <w:rPr>
          <w:rFonts w:eastAsia="SimSun"/>
          <w:sz w:val="24"/>
          <w:szCs w:val="18"/>
          <w:lang w:eastAsia="zh-CN"/>
        </w:rPr>
        <w:t xml:space="preserve"> Round Discussions</w:t>
      </w:r>
    </w:p>
    <w:p w14:paraId="61A4C6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af3"/>
        <w:spacing w:after="0"/>
        <w:rPr>
          <w:rFonts w:ascii="Times New Roman" w:hAnsi="Times New Roman"/>
          <w:sz w:val="22"/>
          <w:szCs w:val="22"/>
          <w:lang w:eastAsia="zh-CN"/>
        </w:rPr>
      </w:pPr>
    </w:p>
    <w:p w14:paraId="49FE6629" w14:textId="77777777" w:rsidR="00BD137A" w:rsidRDefault="00BD137A">
      <w:pPr>
        <w:pStyle w:val="af3"/>
        <w:spacing w:after="0"/>
        <w:rPr>
          <w:rFonts w:ascii="Times New Roman" w:hAnsi="Times New Roman"/>
          <w:sz w:val="22"/>
          <w:szCs w:val="22"/>
          <w:lang w:eastAsia="zh-CN"/>
        </w:rPr>
      </w:pPr>
    </w:p>
    <w:p w14:paraId="3FA20098" w14:textId="77777777" w:rsidR="00BD137A" w:rsidRDefault="007D0894">
      <w:pPr>
        <w:pStyle w:val="4"/>
        <w:ind w:left="1411" w:hanging="1411"/>
        <w:rPr>
          <w:rFonts w:eastAsia="SimSun"/>
          <w:szCs w:val="18"/>
          <w:lang w:eastAsia="zh-CN"/>
        </w:rPr>
      </w:pPr>
      <w:r>
        <w:rPr>
          <w:rFonts w:eastAsia="SimSun"/>
          <w:szCs w:val="18"/>
          <w:lang w:eastAsia="zh-CN"/>
        </w:rPr>
        <w:t>Proposal #6-1</w:t>
      </w:r>
    </w:p>
    <w:p w14:paraId="44FDAEE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2A780E6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ACD78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45FB68" w14:textId="77777777" w:rsidR="00BD137A" w:rsidRDefault="00BD137A">
      <w:pPr>
        <w:pStyle w:val="af3"/>
        <w:spacing w:after="0"/>
        <w:rPr>
          <w:rFonts w:ascii="Times New Roman" w:hAnsi="Times New Roman"/>
          <w:sz w:val="22"/>
          <w:szCs w:val="22"/>
          <w:lang w:eastAsia="zh-CN"/>
        </w:rPr>
      </w:pPr>
    </w:p>
    <w:p w14:paraId="3BCAC775" w14:textId="77777777" w:rsidR="00BD137A" w:rsidRDefault="00BD137A">
      <w:pPr>
        <w:pStyle w:val="af3"/>
        <w:spacing w:after="0"/>
        <w:rPr>
          <w:rFonts w:ascii="Times New Roman" w:hAnsi="Times New Roman"/>
          <w:sz w:val="22"/>
          <w:szCs w:val="22"/>
          <w:lang w:eastAsia="zh-CN"/>
        </w:rPr>
      </w:pPr>
    </w:p>
    <w:p w14:paraId="6D52A4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af3"/>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af3"/>
        <w:numPr>
          <w:ilvl w:val="1"/>
          <w:numId w:val="69"/>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af3"/>
        <w:spacing w:after="0"/>
        <w:rPr>
          <w:rFonts w:ascii="Times New Roman" w:hAnsi="Times New Roman"/>
          <w:sz w:val="22"/>
          <w:szCs w:val="22"/>
          <w:lang w:eastAsia="zh-CN"/>
        </w:rPr>
      </w:pPr>
    </w:p>
    <w:p w14:paraId="31C0D5FF" w14:textId="77777777" w:rsidR="00BD137A" w:rsidRDefault="007D0894">
      <w:pPr>
        <w:pStyle w:val="4"/>
        <w:ind w:left="1411" w:hanging="1411"/>
        <w:rPr>
          <w:rFonts w:eastAsia="SimSun"/>
          <w:szCs w:val="18"/>
          <w:lang w:eastAsia="zh-CN"/>
        </w:rPr>
      </w:pPr>
      <w:r>
        <w:rPr>
          <w:rFonts w:eastAsia="SimSun"/>
          <w:szCs w:val="18"/>
          <w:lang w:eastAsia="zh-CN"/>
        </w:rPr>
        <w:t>Company Comments on Proposal #6-1</w:t>
      </w:r>
    </w:p>
    <w:tbl>
      <w:tblPr>
        <w:tblStyle w:val="aff4"/>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4E62F6B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59FCB5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701B747" w14:textId="77777777" w:rsidR="00BD137A" w:rsidRDefault="00BD137A">
            <w:pPr>
              <w:pStyle w:val="af3"/>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61D3D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af3"/>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D40A7C8" w14:textId="77777777" w:rsidR="00BD137A" w:rsidRDefault="007D0894">
            <w:pPr>
              <w:pStyle w:val="4"/>
              <w:ind w:left="1411" w:hanging="1411"/>
              <w:outlineLvl w:val="3"/>
              <w:rPr>
                <w:rFonts w:eastAsia="SimSun"/>
                <w:szCs w:val="18"/>
                <w:lang w:eastAsia="zh-CN"/>
              </w:rPr>
            </w:pPr>
            <w:r>
              <w:rPr>
                <w:rFonts w:eastAsia="SimSun"/>
                <w:szCs w:val="18"/>
                <w:lang w:eastAsia="zh-CN"/>
              </w:rPr>
              <w:t>Proposal #6-1</w:t>
            </w:r>
          </w:p>
          <w:p w14:paraId="2471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978366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3CB07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F613C52"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af3"/>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767BE8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0A9DFEED" w14:textId="77777777" w:rsidR="00BD137A" w:rsidRDefault="00BD137A">
            <w:pPr>
              <w:pStyle w:val="af3"/>
              <w:spacing w:after="0"/>
              <w:rPr>
                <w:rFonts w:ascii="Times New Roman" w:hAnsi="Times New Roman"/>
                <w:sz w:val="22"/>
                <w:szCs w:val="22"/>
                <w:lang w:eastAsia="zh-CN"/>
              </w:rPr>
            </w:pPr>
          </w:p>
          <w:p w14:paraId="6A497B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2012C5B3"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af3"/>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7D57D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af3"/>
              <w:spacing w:after="0"/>
              <w:rPr>
                <w:rFonts w:ascii="Times New Roman" w:hAnsi="Times New Roman"/>
                <w:sz w:val="22"/>
                <w:szCs w:val="22"/>
                <w:lang w:eastAsia="zh-CN"/>
              </w:rPr>
            </w:pPr>
          </w:p>
        </w:tc>
        <w:tc>
          <w:tcPr>
            <w:tcW w:w="7645" w:type="dxa"/>
          </w:tcPr>
          <w:p w14:paraId="656F13FE" w14:textId="77777777" w:rsidR="00BD137A" w:rsidRDefault="00BD137A">
            <w:pPr>
              <w:pStyle w:val="af3"/>
              <w:spacing w:after="0"/>
              <w:rPr>
                <w:rFonts w:ascii="Times New Roman" w:hAnsi="Times New Roman"/>
                <w:sz w:val="22"/>
                <w:szCs w:val="22"/>
                <w:lang w:eastAsia="zh-CN"/>
              </w:rPr>
            </w:pPr>
          </w:p>
        </w:tc>
      </w:tr>
    </w:tbl>
    <w:p w14:paraId="619108C7" w14:textId="77777777" w:rsidR="00BD137A" w:rsidRDefault="00BD137A">
      <w:pPr>
        <w:pStyle w:val="af3"/>
        <w:spacing w:after="0"/>
        <w:rPr>
          <w:rFonts w:ascii="Times New Roman" w:hAnsi="Times New Roman"/>
          <w:sz w:val="22"/>
          <w:szCs w:val="22"/>
          <w:lang w:eastAsia="zh-CN"/>
        </w:rPr>
      </w:pPr>
    </w:p>
    <w:p w14:paraId="140AA478" w14:textId="77777777" w:rsidR="00BD137A" w:rsidRDefault="00BD137A">
      <w:pPr>
        <w:pStyle w:val="af3"/>
        <w:spacing w:after="0"/>
        <w:rPr>
          <w:rFonts w:ascii="Times New Roman" w:hAnsi="Times New Roman"/>
          <w:sz w:val="22"/>
          <w:szCs w:val="22"/>
          <w:lang w:eastAsia="zh-CN"/>
        </w:rPr>
      </w:pPr>
    </w:p>
    <w:p w14:paraId="775451D4" w14:textId="77777777" w:rsidR="00BD137A" w:rsidRDefault="00BD137A">
      <w:pPr>
        <w:pStyle w:val="af3"/>
        <w:spacing w:after="0"/>
        <w:rPr>
          <w:rFonts w:ascii="Times New Roman" w:hAnsi="Times New Roman"/>
          <w:sz w:val="22"/>
          <w:szCs w:val="22"/>
          <w:lang w:eastAsia="zh-CN"/>
        </w:rPr>
      </w:pPr>
    </w:p>
    <w:p w14:paraId="78D421B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D1EFC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af3"/>
        <w:spacing w:after="0"/>
        <w:rPr>
          <w:rFonts w:ascii="Times New Roman" w:hAnsi="Times New Roman"/>
          <w:sz w:val="22"/>
          <w:szCs w:val="22"/>
          <w:lang w:eastAsia="zh-CN"/>
        </w:rPr>
      </w:pPr>
    </w:p>
    <w:p w14:paraId="166A53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af3"/>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2AFE6E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AFBD90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915E352"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af3"/>
        <w:spacing w:after="0"/>
        <w:rPr>
          <w:rFonts w:ascii="Times New Roman" w:hAnsi="Times New Roman"/>
          <w:sz w:val="22"/>
          <w:szCs w:val="22"/>
          <w:lang w:eastAsia="zh-CN"/>
        </w:rPr>
      </w:pPr>
    </w:p>
    <w:p w14:paraId="0A76DB9A" w14:textId="77777777" w:rsidR="00BD137A" w:rsidRDefault="00BD137A">
      <w:pPr>
        <w:pStyle w:val="af3"/>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7BEF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C00161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9663FC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af3"/>
        <w:spacing w:after="0"/>
        <w:rPr>
          <w:rFonts w:ascii="Times New Roman" w:hAnsi="Times New Roman"/>
          <w:sz w:val="22"/>
          <w:szCs w:val="22"/>
          <w:lang w:eastAsia="zh-CN"/>
        </w:rPr>
      </w:pPr>
    </w:p>
    <w:p w14:paraId="750F699D" w14:textId="77777777" w:rsidR="00BD137A" w:rsidRDefault="00BD137A">
      <w:pPr>
        <w:pStyle w:val="af3"/>
        <w:spacing w:after="0"/>
        <w:rPr>
          <w:rFonts w:ascii="Times New Roman" w:hAnsi="Times New Roman"/>
          <w:sz w:val="22"/>
          <w:szCs w:val="22"/>
          <w:lang w:eastAsia="zh-CN"/>
        </w:rPr>
      </w:pPr>
    </w:p>
    <w:p w14:paraId="6B53B47A" w14:textId="77777777" w:rsidR="00BD137A" w:rsidRDefault="00BD137A">
      <w:pPr>
        <w:pStyle w:val="af3"/>
        <w:spacing w:after="0"/>
        <w:rPr>
          <w:rFonts w:ascii="Times New Roman" w:hAnsi="Times New Roman"/>
          <w:sz w:val="22"/>
          <w:szCs w:val="22"/>
          <w:lang w:eastAsia="zh-CN"/>
        </w:rPr>
      </w:pPr>
    </w:p>
    <w:p w14:paraId="053FA3AF"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57731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af3"/>
        <w:spacing w:after="0"/>
        <w:rPr>
          <w:rFonts w:ascii="Times New Roman" w:hAnsi="Times New Roman"/>
          <w:sz w:val="22"/>
          <w:szCs w:val="22"/>
          <w:lang w:eastAsia="zh-CN"/>
        </w:rPr>
      </w:pPr>
    </w:p>
    <w:p w14:paraId="12BFBC2F" w14:textId="77777777" w:rsidR="00BD137A" w:rsidRDefault="007D0894">
      <w:pPr>
        <w:pStyle w:val="4"/>
        <w:ind w:left="1411" w:hanging="1411"/>
        <w:rPr>
          <w:rFonts w:eastAsia="SimSun"/>
          <w:szCs w:val="18"/>
          <w:lang w:eastAsia="zh-CN"/>
        </w:rPr>
      </w:pPr>
      <w:r>
        <w:rPr>
          <w:rFonts w:eastAsia="SimSun"/>
          <w:szCs w:val="18"/>
          <w:lang w:eastAsia="zh-CN"/>
        </w:rPr>
        <w:t>Proposal #6-1A</w:t>
      </w:r>
    </w:p>
    <w:p w14:paraId="60A31CD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FF1DB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01ECC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04A336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3EDAB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af3"/>
        <w:spacing w:after="0"/>
        <w:rPr>
          <w:rFonts w:ascii="Times New Roman" w:eastAsiaTheme="minorEastAsia" w:hAnsi="Times New Roman"/>
          <w:sz w:val="22"/>
          <w:szCs w:val="22"/>
          <w:lang w:eastAsia="ko-KR"/>
        </w:rPr>
      </w:pPr>
    </w:p>
    <w:p w14:paraId="242CE342"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36665C5" w14:textId="77777777" w:rsidR="00BD137A" w:rsidRDefault="007D0894">
      <w:pPr>
        <w:pStyle w:val="aff2"/>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aff2"/>
        <w:ind w:left="720"/>
      </w:pPr>
    </w:p>
    <w:tbl>
      <w:tblPr>
        <w:tblStyle w:val="aff4"/>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af3"/>
              <w:spacing w:after="0"/>
              <w:rPr>
                <w:rFonts w:ascii="Times New Roman" w:eastAsiaTheme="minorEastAsia" w:hAnsi="Times New Roman"/>
                <w:sz w:val="22"/>
                <w:szCs w:val="22"/>
                <w:lang w:eastAsia="ko-KR"/>
              </w:rPr>
            </w:pPr>
          </w:p>
          <w:p w14:paraId="2A64A17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C23B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af3"/>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2D2D53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af3"/>
        <w:spacing w:after="0"/>
        <w:rPr>
          <w:rFonts w:ascii="Times New Roman" w:eastAsiaTheme="minorEastAsia" w:hAnsi="Times New Roman"/>
          <w:sz w:val="22"/>
          <w:szCs w:val="22"/>
          <w:lang w:eastAsia="ko-KR"/>
        </w:rPr>
      </w:pPr>
    </w:p>
    <w:p w14:paraId="40A1033C" w14:textId="77777777" w:rsidR="00BD137A" w:rsidRDefault="00BD137A">
      <w:pPr>
        <w:pStyle w:val="af3"/>
        <w:spacing w:after="0"/>
        <w:rPr>
          <w:rFonts w:ascii="Times New Roman" w:eastAsiaTheme="minorEastAsia" w:hAnsi="Times New Roman"/>
          <w:sz w:val="22"/>
          <w:szCs w:val="22"/>
          <w:lang w:eastAsia="ko-KR"/>
        </w:rPr>
      </w:pPr>
    </w:p>
    <w:p w14:paraId="7C05FE11" w14:textId="77777777" w:rsidR="00BD137A" w:rsidRDefault="00BD137A">
      <w:pPr>
        <w:pStyle w:val="af3"/>
        <w:spacing w:after="0"/>
        <w:rPr>
          <w:rFonts w:ascii="Times New Roman" w:hAnsi="Times New Roman"/>
          <w:sz w:val="22"/>
          <w:szCs w:val="22"/>
          <w:lang w:eastAsia="zh-CN"/>
        </w:rPr>
      </w:pPr>
    </w:p>
    <w:p w14:paraId="0CF0DA40"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lastRenderedPageBreak/>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4"/>
        <w:ind w:left="1411" w:hanging="1411"/>
        <w:rPr>
          <w:rFonts w:eastAsia="SimSun"/>
          <w:szCs w:val="18"/>
          <w:lang w:eastAsia="zh-CN"/>
        </w:rPr>
      </w:pPr>
      <w:r>
        <w:rPr>
          <w:rFonts w:eastAsia="SimSun"/>
          <w:szCs w:val="18"/>
          <w:lang w:eastAsia="zh-CN"/>
        </w:rPr>
        <w:t>Proposal #6-1B – Discuss in GTW</w:t>
      </w:r>
    </w:p>
    <w:p w14:paraId="03AD65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D8B4B4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DB083F6" w14:textId="77777777" w:rsidR="00BD137A" w:rsidRDefault="007D0894">
      <w:pPr>
        <w:pStyle w:val="af3"/>
        <w:numPr>
          <w:ilvl w:val="1"/>
          <w:numId w:val="11"/>
        </w:numPr>
        <w:spacing w:after="0"/>
        <w:rPr>
          <w:ins w:id="3013" w:author="Lee, Daewon" w:date="2022-10-16T19:34:00Z"/>
          <w:rFonts w:ascii="Times New Roman" w:hAnsi="Times New Roman"/>
          <w:color w:val="0070C0"/>
          <w:sz w:val="22"/>
          <w:szCs w:val="22"/>
          <w:lang w:eastAsia="zh-CN"/>
        </w:rPr>
      </w:pPr>
      <w:ins w:id="301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015" w:author="Lee, Daewon" w:date="2022-10-16T19:34:00Z">
        <w:r>
          <w:rPr>
            <w:rFonts w:ascii="Times New Roman" w:hAnsi="Times New Roman"/>
            <w:color w:val="0070C0"/>
            <w:sz w:val="22"/>
            <w:szCs w:val="22"/>
            <w:lang w:eastAsia="zh-CN"/>
          </w:rPr>
          <w:t>]</w:t>
        </w:r>
      </w:ins>
    </w:p>
    <w:p w14:paraId="17C32945" w14:textId="77777777" w:rsidR="00BD137A" w:rsidRDefault="007D0894">
      <w:pPr>
        <w:pStyle w:val="af3"/>
        <w:numPr>
          <w:ilvl w:val="1"/>
          <w:numId w:val="11"/>
        </w:numPr>
        <w:spacing w:after="0"/>
        <w:rPr>
          <w:ins w:id="3016" w:author="Lee, Daewon" w:date="2022-10-16T19:34:00Z"/>
          <w:rFonts w:ascii="Times New Roman" w:hAnsi="Times New Roman"/>
          <w:color w:val="0070C0"/>
          <w:sz w:val="22"/>
          <w:szCs w:val="22"/>
          <w:lang w:eastAsia="zh-CN"/>
        </w:rPr>
      </w:pPr>
      <w:ins w:id="30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018" w:author="Lee, Daewon" w:date="2022-10-16T19:34:00Z">
        <w:r>
          <w:rPr>
            <w:rFonts w:ascii="Times New Roman" w:hAnsi="Times New Roman"/>
            <w:color w:val="0070C0"/>
            <w:sz w:val="22"/>
            <w:szCs w:val="22"/>
            <w:lang w:eastAsia="zh-CN"/>
          </w:rPr>
          <w:t>]</w:t>
        </w:r>
      </w:ins>
    </w:p>
    <w:p w14:paraId="3512F8AF" w14:textId="77777777" w:rsidR="00BD137A" w:rsidRDefault="007D0894">
      <w:pPr>
        <w:pStyle w:val="af3"/>
        <w:numPr>
          <w:ilvl w:val="1"/>
          <w:numId w:val="11"/>
        </w:numPr>
        <w:spacing w:after="0"/>
        <w:rPr>
          <w:rFonts w:ascii="Times New Roman" w:eastAsiaTheme="minorEastAsia" w:hAnsi="Times New Roman"/>
          <w:color w:val="0070C0"/>
          <w:sz w:val="22"/>
          <w:szCs w:val="22"/>
          <w:lang w:eastAsia="ko-KR"/>
        </w:rPr>
      </w:pPr>
      <w:ins w:id="301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020"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af3"/>
        <w:numPr>
          <w:ilvl w:val="1"/>
          <w:numId w:val="11"/>
        </w:numPr>
        <w:spacing w:after="0"/>
        <w:rPr>
          <w:ins w:id="302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022" w:author="Lee, Daewon" w:date="2022-10-16T19:34:00Z">
        <w:r>
          <w:rPr>
            <w:rFonts w:ascii="Times New Roman" w:hAnsi="Times New Roman"/>
            <w:color w:val="0070C0"/>
            <w:sz w:val="22"/>
            <w:szCs w:val="22"/>
            <w:lang w:eastAsia="zh-CN"/>
          </w:rPr>
          <w:t>]</w:t>
        </w:r>
      </w:ins>
    </w:p>
    <w:p w14:paraId="79CFB6AB" w14:textId="77777777" w:rsidR="00BD137A" w:rsidRDefault="007D0894">
      <w:pPr>
        <w:pStyle w:val="af3"/>
        <w:numPr>
          <w:ilvl w:val="1"/>
          <w:numId w:val="11"/>
        </w:numPr>
        <w:spacing w:after="0"/>
        <w:rPr>
          <w:rFonts w:ascii="Times New Roman" w:hAnsi="Times New Roman"/>
          <w:color w:val="0070C0"/>
          <w:sz w:val="22"/>
          <w:szCs w:val="22"/>
          <w:lang w:eastAsia="zh-CN"/>
        </w:rPr>
      </w:pPr>
      <w:ins w:id="302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af3"/>
        <w:spacing w:after="0"/>
        <w:rPr>
          <w:rFonts w:ascii="Times New Roman" w:eastAsiaTheme="minorEastAsia" w:hAnsi="Times New Roman"/>
          <w:sz w:val="22"/>
          <w:szCs w:val="22"/>
          <w:lang w:eastAsia="ko-KR"/>
        </w:rPr>
      </w:pPr>
    </w:p>
    <w:p w14:paraId="78F4C397" w14:textId="77777777" w:rsidR="00BD137A" w:rsidRDefault="00BD137A">
      <w:pPr>
        <w:pStyle w:val="af3"/>
        <w:spacing w:after="0"/>
        <w:rPr>
          <w:rFonts w:ascii="Times New Roman" w:hAnsi="Times New Roman"/>
          <w:sz w:val="22"/>
          <w:szCs w:val="22"/>
          <w:lang w:eastAsia="zh-CN"/>
        </w:rPr>
      </w:pPr>
    </w:p>
    <w:p w14:paraId="61008192"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6B77B8D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af3"/>
        <w:spacing w:after="0" w:line="240" w:lineRule="auto"/>
        <w:rPr>
          <w:rFonts w:ascii="Times New Roman" w:hAnsi="Times New Roman"/>
          <w:sz w:val="22"/>
          <w:szCs w:val="22"/>
          <w:lang w:eastAsia="zh-CN"/>
        </w:rPr>
      </w:pPr>
    </w:p>
    <w:p w14:paraId="40C0E99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af3"/>
        <w:spacing w:after="0" w:line="240" w:lineRule="auto"/>
        <w:rPr>
          <w:rFonts w:ascii="Times New Roman" w:hAnsi="Times New Roman"/>
          <w:sz w:val="22"/>
          <w:szCs w:val="22"/>
          <w:lang w:eastAsia="zh-CN"/>
        </w:rPr>
      </w:pPr>
    </w:p>
    <w:p w14:paraId="40B4B2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af3"/>
        <w:spacing w:after="0" w:line="240" w:lineRule="auto"/>
        <w:rPr>
          <w:rFonts w:ascii="Times New Roman" w:hAnsi="Times New Roman"/>
          <w:sz w:val="22"/>
          <w:szCs w:val="22"/>
          <w:lang w:eastAsia="zh-CN"/>
        </w:rPr>
      </w:pPr>
    </w:p>
    <w:p w14:paraId="2604F01F"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af3"/>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af3"/>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af3"/>
        <w:spacing w:after="0" w:line="240" w:lineRule="auto"/>
        <w:rPr>
          <w:rFonts w:ascii="Times New Roman" w:hAnsi="Times New Roman"/>
          <w:sz w:val="22"/>
          <w:szCs w:val="22"/>
          <w:lang w:eastAsia="zh-CN"/>
        </w:rPr>
      </w:pPr>
    </w:p>
    <w:p w14:paraId="7F1E66AF" w14:textId="77777777" w:rsidR="00BD137A" w:rsidRDefault="00BD137A">
      <w:pPr>
        <w:pStyle w:val="af3"/>
        <w:spacing w:after="0" w:line="240" w:lineRule="auto"/>
        <w:rPr>
          <w:rFonts w:ascii="Times New Roman" w:hAnsi="Times New Roman"/>
          <w:sz w:val="22"/>
          <w:szCs w:val="22"/>
          <w:lang w:eastAsia="zh-CN"/>
        </w:rPr>
      </w:pPr>
    </w:p>
    <w:p w14:paraId="4C565676" w14:textId="77777777" w:rsidR="00BD137A" w:rsidRDefault="00BD137A">
      <w:pPr>
        <w:pStyle w:val="af3"/>
        <w:spacing w:after="0"/>
        <w:rPr>
          <w:rFonts w:ascii="Times New Roman" w:hAnsi="Times New Roman"/>
          <w:sz w:val="22"/>
          <w:szCs w:val="22"/>
          <w:lang w:eastAsia="zh-CN"/>
        </w:rPr>
      </w:pPr>
    </w:p>
    <w:p w14:paraId="273FD5B2" w14:textId="77777777" w:rsidR="00BD137A" w:rsidRDefault="00BD137A">
      <w:pPr>
        <w:pStyle w:val="af3"/>
        <w:spacing w:after="0"/>
        <w:rPr>
          <w:rFonts w:ascii="Times New Roman" w:hAnsi="Times New Roman"/>
          <w:sz w:val="22"/>
          <w:szCs w:val="22"/>
          <w:lang w:eastAsia="zh-CN"/>
        </w:rPr>
      </w:pPr>
    </w:p>
    <w:p w14:paraId="56F5C58F" w14:textId="77777777" w:rsidR="00BD137A" w:rsidRDefault="007D0894">
      <w:pPr>
        <w:pStyle w:val="1"/>
        <w:numPr>
          <w:ilvl w:val="0"/>
          <w:numId w:val="75"/>
        </w:numPr>
        <w:tabs>
          <w:tab w:val="left" w:pos="0"/>
        </w:tabs>
        <w:ind w:hanging="720"/>
        <w:rPr>
          <w:rFonts w:ascii="Times New Roman" w:hAnsi="Times New Roman"/>
          <w:sz w:val="22"/>
          <w:szCs w:val="22"/>
          <w:lang w:eastAsia="zh-CN"/>
        </w:rPr>
      </w:pPr>
      <w:r>
        <w:rPr>
          <w:rFonts w:eastAsia="SimSun" w:cs="Arial"/>
          <w:sz w:val="32"/>
          <w:szCs w:val="32"/>
        </w:rPr>
        <w:lastRenderedPageBreak/>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af3"/>
        <w:spacing w:after="0"/>
        <w:rPr>
          <w:rFonts w:ascii="Times New Roman" w:eastAsiaTheme="minorEastAsia" w:hAnsi="Times New Roman"/>
          <w:sz w:val="22"/>
          <w:szCs w:val="22"/>
          <w:lang w:eastAsia="ko-KR"/>
        </w:rPr>
      </w:pPr>
    </w:p>
    <w:p w14:paraId="2B209D45" w14:textId="77777777" w:rsidR="00BD137A" w:rsidRDefault="007D0894">
      <w:pPr>
        <w:pStyle w:val="1"/>
        <w:numPr>
          <w:ilvl w:val="0"/>
          <w:numId w:val="76"/>
        </w:numPr>
        <w:tabs>
          <w:tab w:val="left" w:pos="0"/>
        </w:tabs>
        <w:ind w:hanging="720"/>
        <w:rPr>
          <w:rFonts w:eastAsia="SimSun" w:cs="Arial"/>
          <w:sz w:val="32"/>
          <w:szCs w:val="32"/>
        </w:rPr>
      </w:pPr>
      <w:r>
        <w:rPr>
          <w:rFonts w:eastAsia="SimSun" w:cs="Arial"/>
          <w:sz w:val="32"/>
          <w:szCs w:val="32"/>
        </w:rPr>
        <w:t>Agreements/Conclusions from RAN1 #110-bis-e</w:t>
      </w:r>
    </w:p>
    <w:p w14:paraId="1D3E1BDD" w14:textId="77777777" w:rsidR="00BD137A" w:rsidRDefault="007D0894">
      <w:pPr>
        <w:pStyle w:val="af3"/>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af3"/>
        <w:spacing w:after="0"/>
        <w:rPr>
          <w:rFonts w:ascii="Times New Roman" w:eastAsiaTheme="minorEastAsia" w:hAnsi="Times New Roman"/>
          <w:sz w:val="22"/>
          <w:szCs w:val="22"/>
          <w:lang w:val="en-GB" w:eastAsia="ko-KR"/>
        </w:rPr>
      </w:pPr>
    </w:p>
    <w:p w14:paraId="3C3C6DE0" w14:textId="77777777" w:rsidR="00BD137A" w:rsidRDefault="00BD137A">
      <w:pPr>
        <w:pStyle w:val="af3"/>
        <w:spacing w:after="0"/>
        <w:rPr>
          <w:rFonts w:ascii="Times New Roman" w:eastAsiaTheme="minorEastAsia" w:hAnsi="Times New Roman"/>
          <w:sz w:val="22"/>
          <w:szCs w:val="22"/>
          <w:lang w:val="en-GB" w:eastAsia="ko-KR"/>
        </w:rPr>
      </w:pPr>
    </w:p>
    <w:p w14:paraId="754FFBD2" w14:textId="77777777" w:rsidR="00BD137A" w:rsidRDefault="007D0894">
      <w:pPr>
        <w:pStyle w:val="1"/>
        <w:rPr>
          <w:rFonts w:eastAsia="SimSun" w:cs="Arial"/>
          <w:sz w:val="32"/>
          <w:szCs w:val="32"/>
          <w:lang w:val="en-US"/>
        </w:rPr>
      </w:pPr>
      <w:r>
        <w:rPr>
          <w:rFonts w:eastAsia="SimSun" w:cs="Arial"/>
          <w:sz w:val="32"/>
          <w:szCs w:val="32"/>
          <w:lang w:val="en-US"/>
        </w:rPr>
        <w:t>Reference</w:t>
      </w:r>
    </w:p>
    <w:p w14:paraId="187C9224" w14:textId="77777777" w:rsidR="00BD137A" w:rsidRDefault="007D0894">
      <w:pPr>
        <w:pStyle w:val="aff2"/>
        <w:numPr>
          <w:ilvl w:val="0"/>
          <w:numId w:val="70"/>
        </w:numPr>
        <w:ind w:left="540" w:hanging="540"/>
      </w:pPr>
      <w:r>
        <w:t>R1-2208382, “Potential enhancements for network energy saving,” FUTUREWEI</w:t>
      </w:r>
    </w:p>
    <w:p w14:paraId="7DFF2373" w14:textId="77777777" w:rsidR="00BD137A" w:rsidRDefault="007D0894">
      <w:pPr>
        <w:pStyle w:val="aff2"/>
        <w:numPr>
          <w:ilvl w:val="0"/>
          <w:numId w:val="70"/>
        </w:numPr>
        <w:ind w:left="540" w:hanging="540"/>
      </w:pPr>
      <w:r>
        <w:t>R1-2208425, “Discussion on network energy saving techniques,” Huawei, HiSilicon</w:t>
      </w:r>
    </w:p>
    <w:p w14:paraId="3FFFF1B5" w14:textId="77777777" w:rsidR="00BD137A" w:rsidRDefault="007D0894">
      <w:pPr>
        <w:pStyle w:val="aff2"/>
        <w:numPr>
          <w:ilvl w:val="0"/>
          <w:numId w:val="70"/>
        </w:numPr>
        <w:ind w:left="540" w:hanging="540"/>
      </w:pPr>
      <w:r>
        <w:t>R1-2208519, “Network energy saving techniques,” Nokia, Nokia Shanghai Bell</w:t>
      </w:r>
    </w:p>
    <w:p w14:paraId="58E87B34" w14:textId="77777777" w:rsidR="00BD137A" w:rsidRDefault="007D0894">
      <w:pPr>
        <w:pStyle w:val="aff2"/>
        <w:numPr>
          <w:ilvl w:val="0"/>
          <w:numId w:val="70"/>
        </w:numPr>
        <w:ind w:left="540" w:hanging="540"/>
      </w:pPr>
      <w:r>
        <w:t>R1-2208562, “Discussion on network energy saving techniques,” Spreadtrum Communications</w:t>
      </w:r>
    </w:p>
    <w:p w14:paraId="69CB5A8C" w14:textId="77777777" w:rsidR="00BD137A" w:rsidRDefault="007D0894">
      <w:pPr>
        <w:pStyle w:val="aff2"/>
        <w:numPr>
          <w:ilvl w:val="0"/>
          <w:numId w:val="70"/>
        </w:numPr>
        <w:ind w:left="540" w:hanging="540"/>
      </w:pPr>
      <w:r>
        <w:t>R1-2208655, “Discussion on NW energy saving technique,” vivo</w:t>
      </w:r>
    </w:p>
    <w:p w14:paraId="395D92D6" w14:textId="77777777" w:rsidR="00BD137A" w:rsidRDefault="007D0894">
      <w:pPr>
        <w:pStyle w:val="aff2"/>
        <w:numPr>
          <w:ilvl w:val="0"/>
          <w:numId w:val="70"/>
        </w:numPr>
        <w:ind w:left="540" w:hanging="540"/>
      </w:pPr>
      <w:r>
        <w:t>R1-2208777, “Discussion on potential network energy saving techniques,” China Telecom</w:t>
      </w:r>
    </w:p>
    <w:p w14:paraId="55D6FDBF" w14:textId="77777777" w:rsidR="00BD137A" w:rsidRDefault="007D0894">
      <w:pPr>
        <w:pStyle w:val="aff2"/>
        <w:numPr>
          <w:ilvl w:val="0"/>
          <w:numId w:val="70"/>
        </w:numPr>
        <w:ind w:left="540" w:hanging="540"/>
      </w:pPr>
      <w:r>
        <w:t>R1-2208833, “Discussion on network energy saving techniques,” OPPO</w:t>
      </w:r>
    </w:p>
    <w:p w14:paraId="33D178B5" w14:textId="77777777" w:rsidR="00BD137A" w:rsidRDefault="007D0894">
      <w:pPr>
        <w:pStyle w:val="aff2"/>
        <w:numPr>
          <w:ilvl w:val="0"/>
          <w:numId w:val="70"/>
        </w:numPr>
        <w:ind w:left="540" w:hanging="540"/>
      </w:pPr>
      <w:r>
        <w:t>R1-2208988, “Network Energy Saving techniques in time, frequency, and spatial domain,” CATT</w:t>
      </w:r>
    </w:p>
    <w:p w14:paraId="061075F3" w14:textId="77777777" w:rsidR="00BD137A" w:rsidRDefault="007D0894">
      <w:pPr>
        <w:pStyle w:val="aff2"/>
        <w:numPr>
          <w:ilvl w:val="0"/>
          <w:numId w:val="70"/>
        </w:numPr>
        <w:ind w:left="540" w:hanging="540"/>
      </w:pPr>
      <w:r>
        <w:t>R1-2209023, “Discussion on network energy saving techniques,” Fujitsu</w:t>
      </w:r>
    </w:p>
    <w:p w14:paraId="4089959D" w14:textId="77777777" w:rsidR="00BD137A" w:rsidRDefault="007D0894">
      <w:pPr>
        <w:pStyle w:val="aff2"/>
        <w:numPr>
          <w:ilvl w:val="0"/>
          <w:numId w:val="70"/>
        </w:numPr>
        <w:ind w:left="540" w:hanging="540"/>
      </w:pPr>
      <w:r>
        <w:t>R1-2209064, “Discussion on Network Energy Saving Techniques,” Intel Corporation</w:t>
      </w:r>
    </w:p>
    <w:p w14:paraId="793D738F" w14:textId="77777777" w:rsidR="00BD137A" w:rsidRDefault="007D0894">
      <w:pPr>
        <w:pStyle w:val="aff2"/>
        <w:numPr>
          <w:ilvl w:val="0"/>
          <w:numId w:val="70"/>
        </w:numPr>
        <w:ind w:left="540" w:hanging="540"/>
      </w:pPr>
      <w:r>
        <w:t>R1-2209127, “Network energy saving techniques,” Lenovo</w:t>
      </w:r>
    </w:p>
    <w:p w14:paraId="458738C0" w14:textId="77777777" w:rsidR="00BD137A" w:rsidRDefault="007D0894">
      <w:pPr>
        <w:pStyle w:val="aff2"/>
        <w:numPr>
          <w:ilvl w:val="0"/>
          <w:numId w:val="70"/>
        </w:numPr>
        <w:ind w:left="540" w:hanging="540"/>
      </w:pPr>
      <w:r>
        <w:t xml:space="preserve">R1-2209196, “Discussion on NW energy saving techniques,” ZTE, </w:t>
      </w:r>
      <w:proofErr w:type="spellStart"/>
      <w:r>
        <w:t>Sanechips</w:t>
      </w:r>
      <w:proofErr w:type="spellEnd"/>
    </w:p>
    <w:p w14:paraId="6F98E4B4" w14:textId="77777777" w:rsidR="00BD137A" w:rsidRDefault="007D0894">
      <w:pPr>
        <w:pStyle w:val="aff2"/>
        <w:numPr>
          <w:ilvl w:val="0"/>
          <w:numId w:val="70"/>
        </w:numPr>
        <w:ind w:left="540" w:hanging="540"/>
      </w:pPr>
      <w:r>
        <w:t xml:space="preserve">R1-2209296, “Discussions on techniques for network energy saving,” </w:t>
      </w:r>
      <w:proofErr w:type="spellStart"/>
      <w:r>
        <w:t>xiaomi</w:t>
      </w:r>
      <w:proofErr w:type="spellEnd"/>
    </w:p>
    <w:p w14:paraId="578ACE1E" w14:textId="77777777" w:rsidR="00BD137A" w:rsidRDefault="007D0894">
      <w:pPr>
        <w:pStyle w:val="aff2"/>
        <w:numPr>
          <w:ilvl w:val="0"/>
          <w:numId w:val="70"/>
        </w:numPr>
        <w:ind w:left="540" w:hanging="540"/>
      </w:pPr>
      <w:r>
        <w:t>R1-2209349, “Discussion on network energy saving techniques,” CMCC</w:t>
      </w:r>
    </w:p>
    <w:p w14:paraId="03123124" w14:textId="77777777" w:rsidR="00BD137A" w:rsidRDefault="007D0894">
      <w:pPr>
        <w:pStyle w:val="aff2"/>
        <w:numPr>
          <w:ilvl w:val="0"/>
          <w:numId w:val="70"/>
        </w:numPr>
        <w:ind w:left="540" w:hanging="540"/>
      </w:pPr>
      <w:r>
        <w:t>R1-2209425, “Discussion on network energy saving techniques,” NEC</w:t>
      </w:r>
    </w:p>
    <w:p w14:paraId="6BF3D631" w14:textId="77777777" w:rsidR="00BD137A" w:rsidRDefault="007D0894">
      <w:pPr>
        <w:pStyle w:val="aff2"/>
        <w:numPr>
          <w:ilvl w:val="0"/>
          <w:numId w:val="70"/>
        </w:numPr>
        <w:ind w:left="540" w:hanging="540"/>
      </w:pPr>
      <w:r>
        <w:t>R1-2209453, “Discussion on physical layer techniques for network energy savings,” LG Electronics</w:t>
      </w:r>
    </w:p>
    <w:p w14:paraId="046D04C7" w14:textId="77777777" w:rsidR="00BD137A" w:rsidRDefault="007D0894">
      <w:pPr>
        <w:pStyle w:val="aff2"/>
        <w:numPr>
          <w:ilvl w:val="0"/>
          <w:numId w:val="70"/>
        </w:numPr>
        <w:ind w:left="540" w:hanging="540"/>
      </w:pPr>
      <w:r>
        <w:t>R1-2209501, “On network energy savings techniques,” MediaTek Inc.</w:t>
      </w:r>
    </w:p>
    <w:p w14:paraId="655CEAC8" w14:textId="77777777" w:rsidR="00BD137A" w:rsidRDefault="007D0894">
      <w:pPr>
        <w:pStyle w:val="aff2"/>
        <w:numPr>
          <w:ilvl w:val="0"/>
          <w:numId w:val="70"/>
        </w:numPr>
        <w:ind w:left="540" w:hanging="540"/>
      </w:pPr>
      <w:r>
        <w:t>R1-2209592, “Discussion on network energy saving techniques,” Apple</w:t>
      </w:r>
    </w:p>
    <w:p w14:paraId="38A7E61B" w14:textId="77777777" w:rsidR="00BD137A" w:rsidRDefault="007D0894">
      <w:pPr>
        <w:pStyle w:val="aff2"/>
        <w:numPr>
          <w:ilvl w:val="0"/>
          <w:numId w:val="70"/>
        </w:numPr>
        <w:ind w:left="540" w:hanging="540"/>
      </w:pPr>
      <w:bookmarkStart w:id="3024" w:name="_Ref116395597"/>
      <w:r>
        <w:t>R1-2209612, “On Network Energy Saving Techniques,” Fraunhofer IIS, Fraunhofer HHI</w:t>
      </w:r>
      <w:bookmarkEnd w:id="3024"/>
    </w:p>
    <w:p w14:paraId="1C335F6B" w14:textId="77777777" w:rsidR="00BD137A" w:rsidRDefault="007D0894">
      <w:pPr>
        <w:pStyle w:val="aff2"/>
        <w:numPr>
          <w:ilvl w:val="0"/>
          <w:numId w:val="70"/>
        </w:numPr>
        <w:ind w:left="540" w:hanging="540"/>
      </w:pPr>
      <w:r>
        <w:t>R1-2209618, “Discussion on network energy saving techniques,” Rakuten Symphony</w:t>
      </w:r>
    </w:p>
    <w:p w14:paraId="79E05BE4" w14:textId="77777777" w:rsidR="00BD137A" w:rsidRDefault="007D0894">
      <w:pPr>
        <w:pStyle w:val="aff2"/>
        <w:numPr>
          <w:ilvl w:val="0"/>
          <w:numId w:val="70"/>
        </w:numPr>
        <w:ind w:left="540" w:hanging="540"/>
      </w:pPr>
      <w:r>
        <w:t>R1-2209633, “Discussion on potential network energy saving techniques,” Panasonic</w:t>
      </w:r>
    </w:p>
    <w:p w14:paraId="2F3239BB" w14:textId="77777777" w:rsidR="00BD137A" w:rsidRDefault="007D0894">
      <w:pPr>
        <w:pStyle w:val="aff2"/>
        <w:numPr>
          <w:ilvl w:val="0"/>
          <w:numId w:val="70"/>
        </w:numPr>
        <w:ind w:left="540" w:hanging="540"/>
      </w:pPr>
      <w:r>
        <w:t xml:space="preserve">R1-2209655, “Potential techniques for network energy saving,” </w:t>
      </w:r>
      <w:proofErr w:type="spellStart"/>
      <w:r>
        <w:t>InterDigital</w:t>
      </w:r>
      <w:proofErr w:type="spellEnd"/>
      <w:r>
        <w:t>, Inc.</w:t>
      </w:r>
    </w:p>
    <w:p w14:paraId="34DD972C" w14:textId="77777777" w:rsidR="00BD137A" w:rsidRDefault="007D0894">
      <w:pPr>
        <w:pStyle w:val="aff2"/>
        <w:numPr>
          <w:ilvl w:val="0"/>
          <w:numId w:val="70"/>
        </w:numPr>
        <w:ind w:left="540" w:hanging="540"/>
      </w:pPr>
      <w:r>
        <w:t>R1-2209743, “Network energy saving techniques,” Samsung</w:t>
      </w:r>
    </w:p>
    <w:p w14:paraId="33FD3D77" w14:textId="77777777" w:rsidR="00BD137A" w:rsidRDefault="007D0894">
      <w:pPr>
        <w:pStyle w:val="aff2"/>
        <w:numPr>
          <w:ilvl w:val="0"/>
          <w:numId w:val="70"/>
        </w:numPr>
        <w:ind w:left="540" w:hanging="540"/>
      </w:pPr>
      <w:r>
        <w:t>R1-2209859, “Network energy savings techniques,” Ericsson</w:t>
      </w:r>
    </w:p>
    <w:p w14:paraId="152BC6D7" w14:textId="77777777" w:rsidR="00BD137A" w:rsidRDefault="007D0894">
      <w:pPr>
        <w:pStyle w:val="aff2"/>
        <w:numPr>
          <w:ilvl w:val="0"/>
          <w:numId w:val="70"/>
        </w:numPr>
        <w:ind w:left="540" w:hanging="540"/>
      </w:pPr>
      <w:r>
        <w:t>R1-2209914, “Discussion on NW energy saving techniques,” NTT DOCOMO, INC.</w:t>
      </w:r>
    </w:p>
    <w:p w14:paraId="4B77D9F5" w14:textId="77777777" w:rsidR="00BD137A" w:rsidRDefault="007D0894">
      <w:pPr>
        <w:pStyle w:val="aff2"/>
        <w:numPr>
          <w:ilvl w:val="0"/>
          <w:numId w:val="70"/>
        </w:numPr>
        <w:ind w:left="540" w:hanging="540"/>
      </w:pPr>
      <w:r>
        <w:t>R1-2209997, “Network energy saving techniques,” Qualcomm Incorporated</w:t>
      </w:r>
    </w:p>
    <w:p w14:paraId="4FF15A27" w14:textId="77777777" w:rsidR="00BD137A" w:rsidRDefault="007D0894">
      <w:pPr>
        <w:pStyle w:val="aff2"/>
        <w:numPr>
          <w:ilvl w:val="0"/>
          <w:numId w:val="70"/>
        </w:numPr>
        <w:ind w:left="540" w:hanging="540"/>
      </w:pPr>
      <w:r>
        <w:t>R1-2210031, “Discussion on potential L1 network energy saving techniques for NR,” ITRI</w:t>
      </w:r>
    </w:p>
    <w:p w14:paraId="791C7550" w14:textId="77777777" w:rsidR="00BD137A" w:rsidRDefault="007D0894">
      <w:pPr>
        <w:pStyle w:val="aff2"/>
        <w:numPr>
          <w:ilvl w:val="0"/>
          <w:numId w:val="70"/>
        </w:numPr>
        <w:ind w:left="540" w:hanging="540"/>
      </w:pPr>
      <w:r>
        <w:t xml:space="preserve">R1-2210113, “Discussion on Network energy saving techniques,” </w:t>
      </w:r>
      <w:proofErr w:type="spellStart"/>
      <w:r>
        <w:t>CEWiT</w:t>
      </w:r>
      <w:proofErr w:type="spellEnd"/>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118A" w14:textId="77777777" w:rsidR="00D146C9" w:rsidRDefault="00D146C9" w:rsidP="0083139E">
      <w:pPr>
        <w:spacing w:after="0" w:line="240" w:lineRule="auto"/>
      </w:pPr>
      <w:r>
        <w:separator/>
      </w:r>
    </w:p>
  </w:endnote>
  <w:endnote w:type="continuationSeparator" w:id="0">
    <w:p w14:paraId="67B52498" w14:textId="77777777" w:rsidR="00D146C9" w:rsidRDefault="00D146C9"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1"/>
    <w:family w:val="swiss"/>
    <w:pitch w:val="default"/>
  </w:font>
  <w:font w:name="Noto Sans CJK SC">
    <w:altName w:val="Segoe Print"/>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63E5" w14:textId="77777777" w:rsidR="00D146C9" w:rsidRDefault="00D146C9" w:rsidP="0083139E">
      <w:pPr>
        <w:spacing w:after="0" w:line="240" w:lineRule="auto"/>
      </w:pPr>
      <w:r>
        <w:separator/>
      </w:r>
    </w:p>
  </w:footnote>
  <w:footnote w:type="continuationSeparator" w:id="0">
    <w:p w14:paraId="10222CDD" w14:textId="77777777" w:rsidR="00D146C9" w:rsidRDefault="00D146C9" w:rsidP="00831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num>
  <w:num w:numId="3">
    <w:abstractNumId w:val="25"/>
  </w:num>
  <w:num w:numId="4">
    <w:abstractNumId w:val="3"/>
  </w:num>
  <w:num w:numId="5">
    <w:abstractNumId w:val="72"/>
  </w:num>
  <w:num w:numId="6">
    <w:abstractNumId w:val="47"/>
  </w:num>
  <w:num w:numId="7">
    <w:abstractNumId w:val="48"/>
  </w:num>
  <w:num w:numId="8">
    <w:abstractNumId w:val="76"/>
  </w:num>
  <w:num w:numId="9">
    <w:abstractNumId w:val="14"/>
  </w:num>
  <w:num w:numId="10">
    <w:abstractNumId w:val="53"/>
  </w:num>
  <w:num w:numId="11">
    <w:abstractNumId w:val="71"/>
  </w:num>
  <w:num w:numId="12">
    <w:abstractNumId w:val="60"/>
  </w:num>
  <w:num w:numId="13">
    <w:abstractNumId w:val="8"/>
  </w:num>
  <w:num w:numId="14">
    <w:abstractNumId w:val="56"/>
  </w:num>
  <w:num w:numId="15">
    <w:abstractNumId w:val="42"/>
  </w:num>
  <w:num w:numId="16">
    <w:abstractNumId w:val="26"/>
  </w:num>
  <w:num w:numId="17">
    <w:abstractNumId w:val="29"/>
  </w:num>
  <w:num w:numId="18">
    <w:abstractNumId w:val="37"/>
  </w:num>
  <w:num w:numId="19">
    <w:abstractNumId w:val="24"/>
  </w:num>
  <w:num w:numId="20">
    <w:abstractNumId w:val="34"/>
  </w:num>
  <w:num w:numId="21">
    <w:abstractNumId w:val="54"/>
  </w:num>
  <w:num w:numId="22">
    <w:abstractNumId w:val="30"/>
  </w:num>
  <w:num w:numId="23">
    <w:abstractNumId w:val="23"/>
  </w:num>
  <w:num w:numId="24">
    <w:abstractNumId w:val="62"/>
  </w:num>
  <w:num w:numId="25">
    <w:abstractNumId w:val="17"/>
  </w:num>
  <w:num w:numId="26">
    <w:abstractNumId w:val="75"/>
  </w:num>
  <w:num w:numId="27">
    <w:abstractNumId w:val="43"/>
  </w:num>
  <w:num w:numId="28">
    <w:abstractNumId w:val="33"/>
  </w:num>
  <w:num w:numId="29">
    <w:abstractNumId w:val="19"/>
  </w:num>
  <w:num w:numId="30">
    <w:abstractNumId w:val="35"/>
  </w:num>
  <w:num w:numId="31">
    <w:abstractNumId w:val="2"/>
  </w:num>
  <w:num w:numId="32">
    <w:abstractNumId w:val="4"/>
  </w:num>
  <w:num w:numId="33">
    <w:abstractNumId w:val="74"/>
  </w:num>
  <w:num w:numId="34">
    <w:abstractNumId w:val="66"/>
  </w:num>
  <w:num w:numId="35">
    <w:abstractNumId w:val="10"/>
  </w:num>
  <w:num w:numId="36">
    <w:abstractNumId w:val="64"/>
  </w:num>
  <w:num w:numId="37">
    <w:abstractNumId w:val="6"/>
  </w:num>
  <w:num w:numId="38">
    <w:abstractNumId w:val="45"/>
  </w:num>
  <w:num w:numId="39">
    <w:abstractNumId w:val="15"/>
  </w:num>
  <w:num w:numId="40">
    <w:abstractNumId w:val="41"/>
  </w:num>
  <w:num w:numId="41">
    <w:abstractNumId w:val="32"/>
  </w:num>
  <w:num w:numId="42">
    <w:abstractNumId w:val="36"/>
  </w:num>
  <w:num w:numId="43">
    <w:abstractNumId w:val="79"/>
  </w:num>
  <w:num w:numId="44">
    <w:abstractNumId w:val="11"/>
  </w:num>
  <w:num w:numId="45">
    <w:abstractNumId w:val="51"/>
  </w:num>
  <w:num w:numId="46">
    <w:abstractNumId w:val="78"/>
  </w:num>
  <w:num w:numId="47">
    <w:abstractNumId w:val="70"/>
  </w:num>
  <w:num w:numId="48">
    <w:abstractNumId w:val="67"/>
  </w:num>
  <w:num w:numId="49">
    <w:abstractNumId w:val="12"/>
  </w:num>
  <w:num w:numId="50">
    <w:abstractNumId w:val="31"/>
  </w:num>
  <w:num w:numId="51">
    <w:abstractNumId w:val="55"/>
  </w:num>
  <w:num w:numId="52">
    <w:abstractNumId w:val="68"/>
  </w:num>
  <w:num w:numId="53">
    <w:abstractNumId w:val="21"/>
  </w:num>
  <w:num w:numId="54">
    <w:abstractNumId w:val="38"/>
  </w:num>
  <w:num w:numId="55">
    <w:abstractNumId w:val="50"/>
  </w:num>
  <w:num w:numId="56">
    <w:abstractNumId w:val="13"/>
  </w:num>
  <w:num w:numId="57">
    <w:abstractNumId w:val="59"/>
  </w:num>
  <w:num w:numId="58">
    <w:abstractNumId w:val="9"/>
  </w:num>
  <w:num w:numId="59">
    <w:abstractNumId w:val="69"/>
  </w:num>
  <w:num w:numId="60">
    <w:abstractNumId w:val="63"/>
  </w:num>
  <w:num w:numId="61">
    <w:abstractNumId w:val="7"/>
  </w:num>
  <w:num w:numId="62">
    <w:abstractNumId w:val="18"/>
  </w:num>
  <w:num w:numId="63">
    <w:abstractNumId w:val="49"/>
  </w:num>
  <w:num w:numId="64">
    <w:abstractNumId w:val="58"/>
  </w:num>
  <w:num w:numId="65">
    <w:abstractNumId w:val="61"/>
  </w:num>
  <w:num w:numId="66">
    <w:abstractNumId w:val="46"/>
  </w:num>
  <w:num w:numId="67">
    <w:abstractNumId w:val="16"/>
  </w:num>
  <w:num w:numId="68">
    <w:abstractNumId w:val="27"/>
  </w:num>
  <w:num w:numId="69">
    <w:abstractNumId w:val="57"/>
  </w:num>
  <w:num w:numId="70">
    <w:abstractNumId w:val="1"/>
  </w:num>
  <w:num w:numId="71">
    <w:abstractNumId w:val="65"/>
    <w:lvlOverride w:ilvl="0">
      <w:startOverride w:val="1"/>
    </w:lvlOverride>
  </w:num>
  <w:num w:numId="72">
    <w:abstractNumId w:val="65"/>
  </w:num>
  <w:num w:numId="73">
    <w:abstractNumId w:val="65"/>
  </w:num>
  <w:num w:numId="74">
    <w:abstractNumId w:val="65"/>
  </w:num>
  <w:num w:numId="75">
    <w:abstractNumId w:val="65"/>
  </w:num>
  <w:num w:numId="76">
    <w:abstractNumId w:val="65"/>
  </w:num>
  <w:num w:numId="77">
    <w:abstractNumId w:val="5"/>
  </w:num>
  <w:num w:numId="78">
    <w:abstractNumId w:val="22"/>
  </w:num>
  <w:num w:numId="79">
    <w:abstractNumId w:val="73"/>
  </w:num>
  <w:num w:numId="80">
    <w:abstractNumId w:val="52"/>
  </w:num>
  <w:num w:numId="81">
    <w:abstractNumId w:val="40"/>
  </w:num>
  <w:num w:numId="82">
    <w:abstractNumId w:val="44"/>
  </w:num>
  <w:num w:numId="83">
    <w:abstractNumId w:val="39"/>
  </w:num>
  <w:num w:numId="84">
    <w:abstractNumId w:val="28"/>
  </w:num>
  <w:num w:numId="85">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proofState w:spelling="clean" w:grammar="clean"/>
  <w:defaultTabStop w:val="720"/>
  <w:autoHyphenation/>
  <w:characterSpacingControl w:val="doNotCompress"/>
  <w:savePreviewPicture/>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C502C"/>
    <w:rsid w:val="001A2B25"/>
    <w:rsid w:val="001B2A0F"/>
    <w:rsid w:val="00222CBC"/>
    <w:rsid w:val="00227321"/>
    <w:rsid w:val="002A01CA"/>
    <w:rsid w:val="002B4EDF"/>
    <w:rsid w:val="002C03C2"/>
    <w:rsid w:val="002E7224"/>
    <w:rsid w:val="002F6157"/>
    <w:rsid w:val="00331B0D"/>
    <w:rsid w:val="00395B99"/>
    <w:rsid w:val="003E064B"/>
    <w:rsid w:val="005361BC"/>
    <w:rsid w:val="00611BF5"/>
    <w:rsid w:val="00647C06"/>
    <w:rsid w:val="006C2F1D"/>
    <w:rsid w:val="00721F55"/>
    <w:rsid w:val="007235BD"/>
    <w:rsid w:val="007D0894"/>
    <w:rsid w:val="00804B98"/>
    <w:rsid w:val="0083139E"/>
    <w:rsid w:val="008D3D06"/>
    <w:rsid w:val="008E5422"/>
    <w:rsid w:val="00903063"/>
    <w:rsid w:val="009A78A9"/>
    <w:rsid w:val="009B34B6"/>
    <w:rsid w:val="009E697F"/>
    <w:rsid w:val="00AA079A"/>
    <w:rsid w:val="00AA4AC1"/>
    <w:rsid w:val="00AF285C"/>
    <w:rsid w:val="00B2060D"/>
    <w:rsid w:val="00B741B3"/>
    <w:rsid w:val="00B85986"/>
    <w:rsid w:val="00BC279F"/>
    <w:rsid w:val="00BD137A"/>
    <w:rsid w:val="00BD3168"/>
    <w:rsid w:val="00BE09A5"/>
    <w:rsid w:val="00C2155B"/>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80" w:line="252" w:lineRule="auto"/>
    </w:pPr>
    <w:rPr>
      <w:rFonts w:ascii="Times New Roman" w:eastAsia="SimSun" w:hAnsi="Times New Roman" w:cs="Times New Roman"/>
      <w:lang w:val="en-US" w:eastAsia="en-US" w:bidi="ar-SA"/>
    </w:rPr>
  </w:style>
  <w:style w:type="paragraph" w:styleId="1">
    <w:name w:val="heading 1"/>
    <w:next w:val="a"/>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2">
    <w:name w:val="heading 2"/>
    <w:basedOn w:val="1"/>
    <w:next w:val="a"/>
    <w:uiPriority w:val="9"/>
    <w:unhideWhenUsed/>
    <w:qFormat/>
    <w:pPr>
      <w:pBdr>
        <w:top w:val="nil"/>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semiHidden/>
    <w:unhideWhenUsed/>
    <w:qFormat/>
    <w:rPr>
      <w:color w:val="800080"/>
      <w:u w:val="single"/>
    </w:rPr>
  </w:style>
  <w:style w:type="character" w:styleId="a4">
    <w:name w:val="Hyperlink"/>
    <w:semiHidden/>
    <w:unhideWhenUsed/>
    <w:qFormat/>
    <w:rPr>
      <w:color w:val="0000FF"/>
      <w:u w:val="single"/>
    </w:rPr>
  </w:style>
  <w:style w:type="character" w:styleId="a5">
    <w:name w:val="annotation reference"/>
    <w:unhideWhenUsed/>
    <w:qFormat/>
    <w:rPr>
      <w:sz w:val="16"/>
      <w:szCs w:val="16"/>
    </w:rPr>
  </w:style>
  <w:style w:type="character" w:customStyle="1" w:styleId="a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0">
    <w:name w:val="标题 2 字符"/>
    <w:basedOn w:val="a0"/>
    <w:uiPriority w:val="9"/>
    <w:qFormat/>
    <w:rPr>
      <w:rFonts w:ascii="Arial" w:eastAsia="Times New Roman" w:hAnsi="Arial" w:cs="Times New Roman"/>
      <w:sz w:val="32"/>
      <w:szCs w:val="20"/>
      <w:lang w:val="en-GB" w:eastAsia="en-US"/>
    </w:rPr>
  </w:style>
  <w:style w:type="character" w:customStyle="1" w:styleId="30">
    <w:name w:val="标题 3 字符"/>
    <w:basedOn w:val="a0"/>
    <w:qFormat/>
    <w:rPr>
      <w:rFonts w:ascii="Arial" w:eastAsia="Times New Roman" w:hAnsi="Arial" w:cs="Times New Roman"/>
      <w:sz w:val="28"/>
      <w:szCs w:val="20"/>
      <w:lang w:val="en-GB" w:eastAsia="en-US"/>
    </w:rPr>
  </w:style>
  <w:style w:type="character" w:customStyle="1" w:styleId="40">
    <w:name w:val="标题 4 字符"/>
    <w:basedOn w:val="a0"/>
    <w:link w:val="Heading3Char"/>
    <w:uiPriority w:val="9"/>
    <w:qFormat/>
    <w:rPr>
      <w:rFonts w:ascii="Arial" w:eastAsia="Times New Roman" w:hAnsi="Arial" w:cs="Times New Roman"/>
      <w:sz w:val="24"/>
      <w:szCs w:val="20"/>
      <w:lang w:val="en-GB" w:eastAsia="en-US"/>
    </w:rPr>
  </w:style>
  <w:style w:type="character" w:customStyle="1" w:styleId="50">
    <w:name w:val="标题 5 字符"/>
    <w:basedOn w:val="a0"/>
    <w:link w:val="Heading4Char"/>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SimSun" w:hAnsi="Arial" w:cs="Times New Roman"/>
      <w:sz w:val="20"/>
      <w:szCs w:val="20"/>
      <w:lang w:val="en-GB" w:eastAsia="en-US"/>
    </w:rPr>
  </w:style>
  <w:style w:type="character" w:customStyle="1" w:styleId="80">
    <w:name w:val="标题 8 字符"/>
    <w:basedOn w:val="a0"/>
    <w:uiPriority w:val="9"/>
    <w:semiHidden/>
    <w:qFormat/>
    <w:rPr>
      <w:rFonts w:ascii="Arial" w:eastAsia="SimSun" w:hAnsi="Arial" w:cs="Times New Roman"/>
      <w:sz w:val="36"/>
      <w:szCs w:val="20"/>
      <w:lang w:val="en-GB" w:eastAsia="en-US"/>
    </w:rPr>
  </w:style>
  <w:style w:type="character" w:customStyle="1" w:styleId="90">
    <w:name w:val="标题 9 字符"/>
    <w:basedOn w:val="a0"/>
    <w:uiPriority w:val="9"/>
    <w:semiHidden/>
    <w:qFormat/>
    <w:rPr>
      <w:rFonts w:ascii="Arial" w:eastAsia="SimSun" w:hAnsi="Arial" w:cs="Times New Roman"/>
      <w:sz w:val="36"/>
      <w:szCs w:val="20"/>
      <w:lang w:val="en-GB" w:eastAsia="en-US"/>
    </w:rPr>
  </w:style>
  <w:style w:type="character" w:customStyle="1" w:styleId="a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8">
    <w:name w:val="批注文字 字符"/>
    <w:basedOn w:val="a0"/>
    <w:qFormat/>
    <w:rPr>
      <w:rFonts w:ascii="Times New Roman" w:eastAsia="SimSun" w:hAnsi="Times New Roman" w:cs="Times New Roman"/>
      <w:sz w:val="20"/>
      <w:szCs w:val="20"/>
      <w:lang w:eastAsia="zh-CN"/>
    </w:rPr>
  </w:style>
  <w:style w:type="character" w:customStyle="1" w:styleId="a9">
    <w:name w:val="页眉 字符"/>
    <w:basedOn w:val="a0"/>
    <w:uiPriority w:val="99"/>
    <w:qFormat/>
    <w:rPr>
      <w:rFonts w:ascii="Arial" w:eastAsia="SimSun" w:hAnsi="Arial" w:cs="Times New Roman"/>
      <w:b/>
      <w:sz w:val="18"/>
      <w:szCs w:val="20"/>
      <w:lang w:eastAsia="en-US"/>
    </w:rPr>
  </w:style>
  <w:style w:type="character" w:customStyle="1" w:styleId="aa">
    <w:name w:val="页脚 字符"/>
    <w:basedOn w:val="a0"/>
    <w:uiPriority w:val="99"/>
    <w:qFormat/>
    <w:rPr>
      <w:rFonts w:ascii="Arial" w:eastAsia="SimSun" w:hAnsi="Arial" w:cs="Times New Roman"/>
      <w:b/>
      <w:i/>
      <w:sz w:val="18"/>
      <w:szCs w:val="20"/>
      <w:lang w:eastAsia="en-US"/>
    </w:rPr>
  </w:style>
  <w:style w:type="character" w:customStyle="1" w:styleId="ab">
    <w:name w:val="题注 字符"/>
    <w:qFormat/>
    <w:locked/>
    <w:rPr>
      <w:rFonts w:ascii="Times New Roman" w:hAnsi="Times New Roman" w:cs="Times New Roman"/>
      <w:b/>
      <w:bCs/>
    </w:rPr>
  </w:style>
  <w:style w:type="character" w:customStyle="1" w:styleId="a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d">
    <w:name w:val="正文文本 字符"/>
    <w:basedOn w:val="a0"/>
    <w:uiPriority w:val="99"/>
    <w:qFormat/>
    <w:rPr>
      <w:rFonts w:ascii="Times" w:eastAsia="SimSun" w:hAnsi="Times" w:cs="Times New Roman"/>
      <w:sz w:val="20"/>
      <w:szCs w:val="24"/>
      <w:lang w:eastAsia="en-US"/>
    </w:rPr>
  </w:style>
  <w:style w:type="character" w:customStyle="1" w:styleId="ae">
    <w:name w:val="副标题 字符"/>
    <w:basedOn w:val="a0"/>
    <w:uiPriority w:val="99"/>
    <w:qFormat/>
    <w:rPr>
      <w:rFonts w:ascii="Cambria" w:eastAsia="Times New Roman" w:hAnsi="Cambria" w:cs="Times New Roman"/>
      <w:sz w:val="24"/>
      <w:szCs w:val="24"/>
      <w:lang w:eastAsia="zh-CN"/>
    </w:rPr>
  </w:style>
  <w:style w:type="character" w:customStyle="1" w:styleId="21">
    <w:name w:val="正文文本 2 字符"/>
    <w:basedOn w:val="a0"/>
    <w:uiPriority w:val="99"/>
    <w:semiHidden/>
    <w:qFormat/>
    <w:rPr>
      <w:rFonts w:ascii="Arial" w:eastAsia="SimSun" w:hAnsi="Arial" w:cs="Times New Roman"/>
      <w:szCs w:val="20"/>
      <w:lang w:eastAsia="en-US"/>
    </w:rPr>
  </w:style>
  <w:style w:type="character" w:customStyle="1" w:styleId="31">
    <w:name w:val="正文文本 3 字符"/>
    <w:basedOn w:val="a0"/>
    <w:link w:val="BodyTextChar"/>
    <w:uiPriority w:val="99"/>
    <w:semiHidden/>
    <w:qFormat/>
    <w:rPr>
      <w:rFonts w:ascii="Times New Roman" w:eastAsia="SimSun" w:hAnsi="Times New Roman" w:cs="Times New Roman"/>
      <w:i/>
      <w:sz w:val="20"/>
      <w:szCs w:val="20"/>
      <w:lang w:eastAsia="en-US"/>
    </w:rPr>
  </w:style>
  <w:style w:type="character" w:customStyle="1" w:styleId="a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0">
    <w:name w:val="批注主题 字符"/>
    <w:basedOn w:val="a8"/>
    <w:uiPriority w:val="99"/>
    <w:semiHidden/>
    <w:qFormat/>
    <w:rPr>
      <w:rFonts w:ascii="Times New Roman" w:eastAsia="SimSun" w:hAnsi="Times New Roman" w:cs="Times New Roman"/>
      <w:b/>
      <w:bCs/>
      <w:sz w:val="20"/>
      <w:szCs w:val="20"/>
      <w:lang w:eastAsia="zh-CN"/>
    </w:rPr>
  </w:style>
  <w:style w:type="character" w:customStyle="1" w:styleId="a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ＭＳ 明朝"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1">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link w:val="31"/>
    <w:uiPriority w:val="99"/>
    <w:qFormat/>
    <w:rPr>
      <w:rFonts w:ascii="Times" w:eastAsia="SimSun"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a0"/>
    <w:link w:val="40"/>
    <w:qFormat/>
    <w:rPr>
      <w:rFonts w:ascii="Arial" w:eastAsia="Times New Roman" w:hAnsi="Arial" w:cs="Times New Roman"/>
      <w:sz w:val="28"/>
      <w:lang w:val="en-GB" w:eastAsia="en-US"/>
    </w:rPr>
  </w:style>
  <w:style w:type="character" w:customStyle="1" w:styleId="Heading4Char">
    <w:name w:val="Heading 4 Char"/>
    <w:basedOn w:val="a0"/>
    <w:link w:val="50"/>
    <w:uiPriority w:val="9"/>
    <w:qFormat/>
    <w:rPr>
      <w:rFonts w:ascii="Arial" w:eastAsia="Times New Roman" w:hAnsi="Arial" w:cs="Times New Roman"/>
      <w:sz w:val="24"/>
      <w:lang w:val="en-GB" w:eastAsia="en-US"/>
    </w:rPr>
  </w:style>
  <w:style w:type="paragraph" w:customStyle="1" w:styleId="Heading">
    <w:name w:val="Heading"/>
    <w:basedOn w:val="a"/>
    <w:next w:val="af3"/>
    <w:qFormat/>
    <w:pPr>
      <w:keepNext/>
      <w:spacing w:before="240" w:after="120"/>
    </w:pPr>
    <w:rPr>
      <w:rFonts w:ascii="Liberation Sans" w:eastAsia="Noto Sans CJK SC" w:hAnsi="Liberation Sans" w:cs="Lohit Devanagari"/>
      <w:sz w:val="28"/>
      <w:szCs w:val="28"/>
    </w:rPr>
  </w:style>
  <w:style w:type="paragraph" w:styleId="af3">
    <w:name w:val="Body Text"/>
    <w:basedOn w:val="a"/>
    <w:link w:val="af4"/>
    <w:uiPriority w:val="99"/>
    <w:unhideWhenUsed/>
    <w:qFormat/>
    <w:pPr>
      <w:spacing w:after="120"/>
      <w:jc w:val="both"/>
    </w:pPr>
    <w:rPr>
      <w:rFonts w:ascii="Times" w:hAnsi="Times"/>
      <w:szCs w:val="24"/>
    </w:rPr>
  </w:style>
  <w:style w:type="paragraph" w:styleId="af5">
    <w:name w:val="List"/>
    <w:basedOn w:val="a"/>
    <w:uiPriority w:val="99"/>
    <w:semiHidden/>
    <w:unhideWhenUsed/>
    <w:qFormat/>
    <w:pPr>
      <w:ind w:left="568" w:hanging="284"/>
    </w:pPr>
  </w:style>
  <w:style w:type="paragraph" w:styleId="af6">
    <w:name w:val="caption"/>
    <w:basedOn w:val="a"/>
    <w:next w:val="a"/>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SimSun"/>
      <w:sz w:val="20"/>
    </w:rPr>
  </w:style>
  <w:style w:type="paragraph" w:styleId="71">
    <w:name w:val="toc 7"/>
    <w:basedOn w:val="61"/>
    <w:next w:val="a"/>
    <w:uiPriority w:val="99"/>
    <w:semiHidden/>
    <w:unhideWhenUsed/>
    <w:qFormat/>
    <w:pPr>
      <w:ind w:left="2268" w:hanging="2268"/>
    </w:pPr>
  </w:style>
  <w:style w:type="paragraph" w:styleId="61">
    <w:name w:val="toc 6"/>
    <w:basedOn w:val="51"/>
    <w:next w:val="a"/>
    <w:uiPriority w:val="99"/>
    <w:semiHidden/>
    <w:unhideWhenUsed/>
    <w:qFormat/>
    <w:pPr>
      <w:ind w:left="1985" w:hanging="1985"/>
    </w:pPr>
  </w:style>
  <w:style w:type="paragraph" w:styleId="51">
    <w:name w:val="toc 5"/>
    <w:basedOn w:val="41"/>
    <w:next w:val="a"/>
    <w:uiPriority w:val="99"/>
    <w:semiHidden/>
    <w:unhideWhenUsed/>
    <w:qFormat/>
    <w:pPr>
      <w:ind w:left="1701" w:hanging="1701"/>
    </w:pPr>
  </w:style>
  <w:style w:type="paragraph" w:styleId="41">
    <w:name w:val="toc 4"/>
    <w:basedOn w:val="32"/>
    <w:next w:val="a"/>
    <w:uiPriority w:val="99"/>
    <w:semiHidden/>
    <w:unhideWhenUsed/>
    <w:qFormat/>
    <w:pPr>
      <w:ind w:left="1418" w:hanging="1418"/>
    </w:pPr>
  </w:style>
  <w:style w:type="paragraph" w:styleId="32">
    <w:name w:val="toc 3"/>
    <w:basedOn w:val="22"/>
    <w:next w:val="a"/>
    <w:uiPriority w:val="99"/>
    <w:semiHidden/>
    <w:unhideWhenUsed/>
    <w:qFormat/>
    <w:pPr>
      <w:ind w:left="1134" w:hanging="1134"/>
    </w:pPr>
  </w:style>
  <w:style w:type="paragraph" w:styleId="22">
    <w:name w:val="toc 2"/>
    <w:basedOn w:val="12"/>
    <w:next w:val="a"/>
    <w:uiPriority w:val="99"/>
    <w:semiHidden/>
    <w:unhideWhenUsed/>
    <w:qFormat/>
    <w:pPr>
      <w:keepNext w:val="0"/>
      <w:spacing w:before="0" w:after="180"/>
      <w:ind w:left="851" w:hanging="851"/>
    </w:pPr>
    <w:rPr>
      <w:sz w:val="20"/>
    </w:rPr>
  </w:style>
  <w:style w:type="paragraph" w:styleId="12">
    <w:name w:val="toc 1"/>
    <w:next w:val="a"/>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SimSun" w:hAnsi="Times New Roman" w:cs="Times New Roman"/>
      <w:sz w:val="22"/>
      <w:lang w:val="en-US" w:eastAsia="en-US" w:bidi="ar-SA"/>
    </w:rPr>
  </w:style>
  <w:style w:type="paragraph" w:styleId="23">
    <w:name w:val="List Number 2"/>
    <w:basedOn w:val="af7"/>
    <w:uiPriority w:val="99"/>
    <w:semiHidden/>
    <w:unhideWhenUsed/>
    <w:qFormat/>
    <w:pPr>
      <w:ind w:left="851" w:firstLine="0"/>
    </w:pPr>
  </w:style>
  <w:style w:type="paragraph" w:styleId="af7">
    <w:name w:val="List Number"/>
    <w:basedOn w:val="52"/>
    <w:uiPriority w:val="99"/>
    <w:semiHidden/>
    <w:unhideWhenUsed/>
    <w:qFormat/>
    <w:pPr>
      <w:ind w:left="1702" w:hanging="284"/>
    </w:pPr>
  </w:style>
  <w:style w:type="paragraph" w:styleId="52">
    <w:name w:val="List Bullet 5"/>
    <w:basedOn w:val="42"/>
    <w:uiPriority w:val="99"/>
    <w:semiHidden/>
    <w:unhideWhenUsed/>
    <w:qFormat/>
  </w:style>
  <w:style w:type="paragraph" w:styleId="42">
    <w:name w:val="List Bullet 4"/>
    <w:basedOn w:val="33"/>
    <w:uiPriority w:val="99"/>
    <w:semiHidden/>
    <w:unhideWhenUsed/>
    <w:qFormat/>
    <w:pPr>
      <w:ind w:left="1418"/>
    </w:pPr>
  </w:style>
  <w:style w:type="paragraph" w:styleId="33">
    <w:name w:val="List Bullet 3"/>
    <w:basedOn w:val="24"/>
    <w:uiPriority w:val="99"/>
    <w:semiHidden/>
    <w:unhideWhenUsed/>
    <w:qFormat/>
    <w:pPr>
      <w:ind w:left="1135"/>
    </w:pPr>
  </w:style>
  <w:style w:type="paragraph" w:styleId="24">
    <w:name w:val="List Bullet 2"/>
    <w:basedOn w:val="af8"/>
    <w:uiPriority w:val="99"/>
    <w:semiHidden/>
    <w:unhideWhenUsed/>
    <w:qFormat/>
    <w:pPr>
      <w:ind w:left="851" w:firstLine="0"/>
    </w:pPr>
  </w:style>
  <w:style w:type="paragraph" w:styleId="af8">
    <w:name w:val="List Bullet"/>
    <w:basedOn w:val="af5"/>
    <w:uiPriority w:val="99"/>
    <w:unhideWhenUsed/>
    <w:qFormat/>
  </w:style>
  <w:style w:type="paragraph" w:styleId="af9">
    <w:name w:val="Document Map"/>
    <w:basedOn w:val="a"/>
    <w:uiPriority w:val="99"/>
    <w:semiHidden/>
    <w:unhideWhenUsed/>
    <w:qFormat/>
    <w:pPr>
      <w:shd w:val="clear" w:color="auto" w:fill="000080"/>
    </w:pPr>
    <w:rPr>
      <w:rFonts w:ascii="Tahoma" w:hAnsi="Tahoma"/>
    </w:rPr>
  </w:style>
  <w:style w:type="paragraph" w:styleId="afa">
    <w:name w:val="annotation text"/>
    <w:basedOn w:val="a"/>
    <w:unhideWhenUsed/>
    <w:qFormat/>
    <w:rPr>
      <w:lang w:eastAsia="zh-CN"/>
    </w:rPr>
  </w:style>
  <w:style w:type="paragraph" w:styleId="34">
    <w:name w:val="Body Text 3"/>
    <w:basedOn w:val="a"/>
    <w:uiPriority w:val="99"/>
    <w:semiHidden/>
    <w:unhideWhenUsed/>
    <w:qFormat/>
    <w:rPr>
      <w:i/>
    </w:rPr>
  </w:style>
  <w:style w:type="paragraph" w:styleId="81">
    <w:name w:val="toc 8"/>
    <w:basedOn w:val="12"/>
    <w:next w:val="a"/>
    <w:uiPriority w:val="99"/>
    <w:semiHidden/>
    <w:unhideWhenUsed/>
    <w:qFormat/>
    <w:pPr>
      <w:spacing w:before="180"/>
      <w:ind w:left="2693" w:hanging="2693"/>
    </w:pPr>
    <w:rPr>
      <w:b/>
    </w:rPr>
  </w:style>
  <w:style w:type="paragraph" w:styleId="afb">
    <w:name w:val="endnote text"/>
    <w:basedOn w:val="a"/>
    <w:uiPriority w:val="99"/>
    <w:semiHidden/>
    <w:unhideWhenUsed/>
    <w:qFormat/>
    <w:pPr>
      <w:spacing w:after="0"/>
    </w:pPr>
  </w:style>
  <w:style w:type="paragraph" w:styleId="afc">
    <w:name w:val="Balloon Text"/>
    <w:basedOn w:val="a"/>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fd">
    <w:name w:val="footer"/>
    <w:basedOn w:val="afe"/>
    <w:uiPriority w:val="99"/>
    <w:unhideWhenUsed/>
    <w:qFormat/>
    <w:pPr>
      <w:jc w:val="center"/>
    </w:pPr>
    <w:rPr>
      <w:i/>
    </w:rPr>
  </w:style>
  <w:style w:type="paragraph" w:styleId="afe">
    <w:name w:val="header"/>
    <w:uiPriority w:val="99"/>
    <w:unhideWhenUsed/>
    <w:qFormat/>
    <w:pPr>
      <w:widowControl w:val="0"/>
      <w:spacing w:after="160" w:line="252" w:lineRule="auto"/>
    </w:pPr>
    <w:rPr>
      <w:rFonts w:ascii="Arial" w:eastAsia="SimSun" w:hAnsi="Arial" w:cs="Times New Roman"/>
      <w:b/>
      <w:sz w:val="18"/>
      <w:lang w:val="en-US" w:eastAsia="en-US" w:bidi="ar-SA"/>
    </w:rPr>
  </w:style>
  <w:style w:type="paragraph" w:styleId="aff">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f0">
    <w:name w:val="footnote text"/>
    <w:basedOn w:val="a"/>
    <w:uiPriority w:val="99"/>
    <w:semiHidden/>
    <w:unhideWhenUsed/>
    <w:qFormat/>
    <w:pPr>
      <w:keepLines/>
      <w:spacing w:after="0"/>
      <w:ind w:left="454" w:hanging="454"/>
    </w:pPr>
    <w:rPr>
      <w:sz w:val="16"/>
    </w:rPr>
  </w:style>
  <w:style w:type="paragraph" w:styleId="91">
    <w:name w:val="toc 9"/>
    <w:basedOn w:val="81"/>
    <w:next w:val="a"/>
    <w:uiPriority w:val="99"/>
    <w:semiHidden/>
    <w:unhideWhenUsed/>
    <w:qFormat/>
    <w:pPr>
      <w:ind w:left="1418" w:hanging="1418"/>
    </w:pPr>
  </w:style>
  <w:style w:type="paragraph" w:styleId="25">
    <w:name w:val="Body Text 2"/>
    <w:basedOn w:val="a"/>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spacing w:beforeAutospacing="1" w:afterAutospacing="1"/>
    </w:pPr>
    <w:rPr>
      <w:sz w:val="24"/>
      <w:szCs w:val="24"/>
    </w:rPr>
  </w:style>
  <w:style w:type="paragraph" w:styleId="13">
    <w:name w:val="index 1"/>
    <w:basedOn w:val="a"/>
    <w:next w:val="a"/>
    <w:uiPriority w:val="99"/>
    <w:semiHidden/>
    <w:unhideWhenUsed/>
    <w:qFormat/>
    <w:pPr>
      <w:keepLines/>
      <w:spacing w:after="0"/>
    </w:pPr>
  </w:style>
  <w:style w:type="paragraph" w:styleId="26">
    <w:name w:val="index 2"/>
    <w:basedOn w:val="13"/>
    <w:next w:val="a"/>
    <w:uiPriority w:val="99"/>
    <w:semiHidden/>
    <w:unhideWhenUsed/>
    <w:qFormat/>
    <w:pPr>
      <w:ind w:left="284"/>
    </w:pPr>
  </w:style>
  <w:style w:type="paragraph" w:styleId="aff1">
    <w:name w:val="annotation subject"/>
    <w:basedOn w:val="afa"/>
    <w:next w:val="afa"/>
    <w:uiPriority w:val="99"/>
    <w:semiHidden/>
    <w:unhideWhenUsed/>
    <w:qFormat/>
    <w:rPr>
      <w:b/>
      <w:bCs/>
    </w:rPr>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3"/>
    <w:qFormat/>
    <w:rPr>
      <w:rFonts w:eastAsiaTheme="minorEastAsia"/>
      <w:sz w:val="22"/>
      <w:szCs w:val="22"/>
      <w:lang w:eastAsia="ko-KR"/>
    </w:rPr>
  </w:style>
  <w:style w:type="paragraph" w:customStyle="1" w:styleId="Comments">
    <w:name w:val="Comments"/>
    <w:basedOn w:val="a"/>
    <w:qFormat/>
    <w:pPr>
      <w:spacing w:before="40" w:after="0"/>
    </w:pPr>
    <w:rPr>
      <w:rFonts w:ascii="Arial" w:eastAsia="ＭＳ 明朝"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2">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
    <w:basedOn w:val="a"/>
    <w:link w:val="aff3"/>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SimSun" w:hAnsi="Arial" w:cs="Times New Roman"/>
      <w:lang w:val="en-US" w:eastAsia="en-US" w:bidi="ar-SA"/>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SimSun"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SimSun"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SimSun"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SimSun"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SimSun"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SimSun"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af5"/>
    <w:qFormat/>
    <w:rPr>
      <w:rFonts w:eastAsiaTheme="minorEastAsia"/>
      <w:sz w:val="22"/>
      <w:szCs w:val="22"/>
      <w:lang w:eastAsia="ko-KR"/>
    </w:rPr>
  </w:style>
  <w:style w:type="paragraph" w:customStyle="1" w:styleId="B3">
    <w:name w:val="B3"/>
    <w:basedOn w:val="42"/>
    <w:uiPriority w:val="99"/>
    <w:qFormat/>
  </w:style>
  <w:style w:type="paragraph" w:customStyle="1" w:styleId="B4">
    <w:name w:val="B4"/>
    <w:basedOn w:val="52"/>
    <w:uiPriority w:val="99"/>
    <w:qFormat/>
  </w:style>
  <w:style w:type="paragraph" w:customStyle="1" w:styleId="B5">
    <w:name w:val="B5"/>
    <w:basedOn w:val="af7"/>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ＭＳ 明朝"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SimSun" w:hAnsi="Times New Roman" w:cs="Times New Roman"/>
      <w:lang w:val="en-GB" w:eastAsia="en-US" w:bidi="ar-SA"/>
    </w:rPr>
  </w:style>
  <w:style w:type="paragraph" w:customStyle="1" w:styleId="Default">
    <w:name w:val="Default"/>
    <w:uiPriority w:val="99"/>
    <w:qFormat/>
    <w:pPr>
      <w:spacing w:after="160" w:line="252" w:lineRule="auto"/>
    </w:pPr>
    <w:rPr>
      <w:rFonts w:ascii="Arial" w:eastAsia="SimSun" w:hAnsi="Arial" w:cs="Arial"/>
      <w:color w:val="000000"/>
      <w:sz w:val="24"/>
      <w:szCs w:val="24"/>
      <w:lang w:val="en-US" w:eastAsia="ko-KR" w:bidi="ar-SA"/>
    </w:rPr>
  </w:style>
  <w:style w:type="paragraph" w:customStyle="1" w:styleId="Proposal">
    <w:name w:val="Proposal"/>
    <w:basedOn w:val="af3"/>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ＭＳ 明朝"/>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SimSun" w:hAnsi="Times New Roman" w:cs="Times New Roman"/>
      <w:lang w:val="en-US" w:eastAsia="en-US" w:bidi="ar-SA"/>
    </w:rPr>
  </w:style>
  <w:style w:type="table" w:styleId="aff4">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本文 (文字)"/>
    <w:basedOn w:val="a0"/>
    <w:link w:val="af3"/>
    <w:uiPriority w:val="99"/>
    <w:qFormat/>
    <w:rsid w:val="00CA33F8"/>
    <w:rPr>
      <w:rFonts w:ascii="Times" w:eastAsia="SimSun" w:hAnsi="Times" w:cs="Times New Roman"/>
      <w:szCs w:val="24"/>
      <w:lang w:val="en-US" w:eastAsia="en-US" w:bidi="ar-SA"/>
    </w:rPr>
  </w:style>
  <w:style w:type="character" w:customStyle="1" w:styleId="aff3">
    <w:name w:val="リスト段落 (文字)"/>
    <w:aliases w:val="- Bullets (文字),?? ?? (文字),????? (文字),???? (文字),Lista1 (文字),中等深浅网格 1 - 着色 21 (文字),列表段落1 (文字),—ño’i—Ž (文字),¥¡¡¡¡ì¬º¥¹¥È¶ÎÂä (文字),ÁÐ³ö¶ÎÂä (文字),¥ê¥¹¥È¶ÎÂä (文字),1st level - Bullet List Paragraph (文字),Lettre d'introduction (文字),Bullet list (文字)"/>
    <w:link w:val="aff2"/>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A58EC-4D19-4463-AB19-725E032909FD}">
  <ds:schemaRefs>
    <ds:schemaRef ds:uri="http://schemas.openxmlformats.org/officeDocument/2006/bibliography"/>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365</Pages>
  <Words>129102</Words>
  <Characters>735884</Characters>
  <Application>Microsoft Office Word</Application>
  <DocSecurity>0</DocSecurity>
  <Lines>6132</Lines>
  <Paragraphs>1726</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863260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Yuki Takahashi</cp:lastModifiedBy>
  <cp:revision>2</cp:revision>
  <dcterms:created xsi:type="dcterms:W3CDTF">2022-10-17T23:40:00Z</dcterms:created>
  <dcterms:modified xsi:type="dcterms:W3CDTF">2022-10-17T23:40:00Z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