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8015A2" w:rsidRDefault="00A37EE0">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R1-2210302</w:t>
      </w:r>
    </w:p>
    <w:p w:rsidR="008015A2" w:rsidRDefault="00A37EE0">
      <w:pPr>
        <w:jc w:val="left"/>
        <w:rPr>
          <w:b/>
          <w:kern w:val="2"/>
        </w:rPr>
      </w:pPr>
      <w:proofErr w:type="gramStart"/>
      <w:r>
        <w:rPr>
          <w:b/>
        </w:rPr>
        <w:t>e-Meeting</w:t>
      </w:r>
      <w:proofErr w:type="gramEnd"/>
      <w:r>
        <w:rPr>
          <w:b/>
        </w:rPr>
        <w:t>, October 10</w:t>
      </w:r>
      <w:r>
        <w:rPr>
          <w:b/>
          <w:vertAlign w:val="superscript"/>
        </w:rPr>
        <w:t>th</w:t>
      </w:r>
      <w:r>
        <w:rPr>
          <w:b/>
        </w:rPr>
        <w:t xml:space="preserve"> – 19</w:t>
      </w:r>
      <w:r>
        <w:rPr>
          <w:b/>
          <w:vertAlign w:val="superscript"/>
        </w:rPr>
        <w:t>th</w:t>
      </w:r>
      <w:r>
        <w:rPr>
          <w:b/>
        </w:rPr>
        <w:t xml:space="preserve">, </w:t>
      </w:r>
      <w:r>
        <w:rPr>
          <w:b/>
          <w:szCs w:val="21"/>
        </w:rPr>
        <w:t>2022</w:t>
      </w:r>
    </w:p>
    <w:p w:rsidR="008015A2" w:rsidRDefault="008015A2">
      <w:pPr>
        <w:pBdr>
          <w:top w:val="single" w:sz="4" w:space="1" w:color="auto"/>
        </w:pBdr>
        <w:spacing w:after="0"/>
        <w:jc w:val="left"/>
        <w:rPr>
          <w:b/>
          <w:kern w:val="2"/>
          <w:sz w:val="16"/>
          <w:szCs w:val="16"/>
        </w:rPr>
      </w:pPr>
    </w:p>
    <w:p w:rsidR="008015A2" w:rsidRDefault="00A37EE0">
      <w:pPr>
        <w:spacing w:after="60"/>
        <w:ind w:left="1555" w:hanging="1555"/>
        <w:jc w:val="left"/>
        <w:rPr>
          <w:b/>
          <w:kern w:val="2"/>
        </w:rPr>
      </w:pPr>
      <w:r>
        <w:rPr>
          <w:b/>
          <w:kern w:val="2"/>
        </w:rPr>
        <w:t>Agenda Item:</w:t>
      </w:r>
      <w:r>
        <w:rPr>
          <w:b/>
          <w:kern w:val="2"/>
        </w:rPr>
        <w:tab/>
        <w:t>9.7.1</w:t>
      </w:r>
    </w:p>
    <w:p w:rsidR="008015A2" w:rsidRDefault="00A37EE0">
      <w:pPr>
        <w:spacing w:after="60"/>
        <w:ind w:left="1555" w:hanging="1555"/>
        <w:jc w:val="left"/>
        <w:rPr>
          <w:b/>
          <w:kern w:val="2"/>
        </w:rPr>
      </w:pPr>
      <w:r>
        <w:rPr>
          <w:b/>
          <w:kern w:val="2"/>
        </w:rPr>
        <w:t>Source:</w:t>
      </w:r>
      <w:r>
        <w:rPr>
          <w:b/>
          <w:kern w:val="2"/>
        </w:rPr>
        <w:tab/>
        <w:t>Moderator (Huawei)</w:t>
      </w:r>
    </w:p>
    <w:p w:rsidR="008015A2" w:rsidRDefault="00A37EE0">
      <w:pPr>
        <w:spacing w:after="60"/>
        <w:ind w:left="1555" w:hanging="1555"/>
        <w:jc w:val="left"/>
        <w:rPr>
          <w:b/>
          <w:kern w:val="2"/>
        </w:rPr>
      </w:pPr>
      <w:r>
        <w:rPr>
          <w:b/>
          <w:kern w:val="2"/>
        </w:rPr>
        <w:t>Title:</w:t>
      </w:r>
      <w:r>
        <w:rPr>
          <w:b/>
          <w:kern w:val="2"/>
        </w:rPr>
        <w:tab/>
        <w:t>FL summary#2 for R18 NW_ES</w:t>
      </w:r>
    </w:p>
    <w:p w:rsidR="008015A2" w:rsidRDefault="00A37EE0">
      <w:pPr>
        <w:spacing w:after="60"/>
        <w:ind w:left="1555" w:hanging="1555"/>
        <w:jc w:val="left"/>
        <w:rPr>
          <w:b/>
          <w:kern w:val="2"/>
        </w:rPr>
      </w:pPr>
      <w:r>
        <w:rPr>
          <w:b/>
          <w:kern w:val="2"/>
        </w:rPr>
        <w:t>Document for:</w:t>
      </w:r>
      <w:r>
        <w:rPr>
          <w:b/>
          <w:kern w:val="2"/>
        </w:rPr>
        <w:tab/>
        <w:t>Discussion and Decision</w:t>
      </w:r>
    </w:p>
    <w:p w:rsidR="008015A2" w:rsidRDefault="008015A2">
      <w:pPr>
        <w:pBdr>
          <w:bottom w:val="single" w:sz="4" w:space="1" w:color="auto"/>
        </w:pBdr>
        <w:spacing w:after="0"/>
        <w:jc w:val="left"/>
        <w:rPr>
          <w:b/>
          <w:kern w:val="2"/>
          <w:sz w:val="16"/>
          <w:szCs w:val="16"/>
        </w:rPr>
      </w:pPr>
    </w:p>
    <w:p w:rsidR="008015A2" w:rsidRDefault="00A37EE0">
      <w:pPr>
        <w:pStyle w:val="1"/>
      </w:pPr>
      <w:bookmarkStart w:id="0" w:name="_Ref129681862"/>
      <w:bookmarkStart w:id="1" w:name="_Ref124589705"/>
      <w:r>
        <w:t>Introduction</w:t>
      </w:r>
      <w:bookmarkEnd w:id="0"/>
      <w:bookmarkEnd w:id="1"/>
    </w:p>
    <w:p w:rsidR="008015A2" w:rsidRDefault="00A37EE0">
      <w:r>
        <w:t xml:space="preserve">This triggers the email discussion of </w:t>
      </w:r>
      <w:r>
        <w:t>the following:</w:t>
      </w:r>
    </w:p>
    <w:tbl>
      <w:tblPr>
        <w:tblStyle w:val="af"/>
        <w:tblW w:w="9634" w:type="dxa"/>
        <w:tblLook w:val="04A0" w:firstRow="1" w:lastRow="0" w:firstColumn="1" w:lastColumn="0" w:noHBand="0" w:noVBand="1"/>
      </w:tblPr>
      <w:tblGrid>
        <w:gridCol w:w="9634"/>
      </w:tblGrid>
      <w:tr w:rsidR="008015A2">
        <w:tc>
          <w:tcPr>
            <w:tcW w:w="9634" w:type="dxa"/>
          </w:tcPr>
          <w:p w:rsidR="008015A2" w:rsidRDefault="00A37EE0">
            <w:pPr>
              <w:rPr>
                <w:iCs/>
                <w:highlight w:val="cyan"/>
              </w:rPr>
            </w:pPr>
            <w:r>
              <w:rPr>
                <w:highlight w:val="cyan"/>
              </w:rPr>
              <w:t>[110bis-e-R18-NW</w:t>
            </w:r>
            <w:r>
              <w:rPr>
                <w:iCs/>
                <w:highlight w:val="cyan"/>
              </w:rPr>
              <w:t>_</w:t>
            </w:r>
            <w:r>
              <w:rPr>
                <w:highlight w:val="cyan"/>
              </w:rPr>
              <w:t>ES-01] Email discussion on performance evaluation by October 19 – Yi (Huawei)</w:t>
            </w:r>
          </w:p>
          <w:p w:rsidR="008015A2" w:rsidRDefault="00A37EE0">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rsidR="008015A2" w:rsidRDefault="00A37EE0">
      <w:pPr>
        <w:spacing w:beforeLines="50" w:before="120"/>
      </w:pPr>
      <w:r>
        <w:t>The schedule for Week 1 is currently provided by Chair as</w:t>
      </w:r>
    </w:p>
    <w:p w:rsidR="008015A2" w:rsidRDefault="00A37EE0">
      <w:pPr>
        <w:pStyle w:val="af5"/>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w:t>
      </w:r>
      <w:r>
        <w:rPr>
          <w:lang w:val="pt-PT"/>
        </w:rPr>
        <w:t xml:space="preserve"> =&gt;</w:t>
      </w:r>
      <w:r>
        <w:rPr>
          <w:b/>
          <w:lang w:val="pt-PT"/>
        </w:rPr>
        <w:t xml:space="preserve"> R18 NW EnSav (30min) </w:t>
      </w:r>
    </w:p>
    <w:p w:rsidR="008015A2" w:rsidRDefault="00A37EE0">
      <w:pPr>
        <w:pStyle w:val="af5"/>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rsidR="008015A2" w:rsidRDefault="00A37EE0">
      <w:pPr>
        <w:spacing w:beforeLines="50" w:before="120"/>
      </w:pPr>
      <w:r>
        <w:t>Please search for ‘</w:t>
      </w:r>
      <w:r>
        <w:rPr>
          <w:color w:val="FF0000"/>
        </w:rPr>
        <w:t>FL2’</w:t>
      </w:r>
      <w:r>
        <w:t xml:space="preserve"> and input is expected by </w:t>
      </w:r>
      <w:r>
        <w:rPr>
          <w:b/>
          <w:color w:val="FF0000"/>
        </w:rPr>
        <w:t>UTC 16:59 pm, Oct. 11</w:t>
      </w:r>
      <w:r>
        <w:rPr>
          <w:b/>
          <w:color w:val="FF0000"/>
          <w:vertAlign w:val="superscript"/>
        </w:rPr>
        <w:t>th</w:t>
      </w:r>
      <w:r>
        <w:rPr>
          <w:b/>
        </w:rPr>
        <w:t xml:space="preserve">. </w:t>
      </w:r>
    </w:p>
    <w:p w:rsidR="008015A2" w:rsidRDefault="00A37EE0">
      <w:pPr>
        <w:pStyle w:val="2"/>
        <w:tabs>
          <w:tab w:val="clear" w:pos="432"/>
        </w:tabs>
      </w:pPr>
      <w:r>
        <w:t>Recommendations for GTW/email approval:</w:t>
      </w:r>
    </w:p>
    <w:tbl>
      <w:tblPr>
        <w:tblStyle w:val="af"/>
        <w:tblW w:w="0" w:type="auto"/>
        <w:tblLook w:val="04A0" w:firstRow="1" w:lastRow="0" w:firstColumn="1" w:lastColumn="0" w:noHBand="0" w:noVBand="1"/>
      </w:tblPr>
      <w:tblGrid>
        <w:gridCol w:w="9631"/>
      </w:tblGrid>
      <w:tr w:rsidR="008015A2">
        <w:tc>
          <w:tcPr>
            <w:tcW w:w="9631" w:type="dxa"/>
          </w:tcPr>
          <w:p w:rsidR="008015A2" w:rsidRDefault="008015A2"/>
        </w:tc>
      </w:tr>
    </w:tbl>
    <w:p w:rsidR="008015A2" w:rsidRDefault="008015A2">
      <w:bookmarkStart w:id="2" w:name="_Ref129681832"/>
    </w:p>
    <w:p w:rsidR="008015A2" w:rsidRDefault="00A37EE0">
      <w:pPr>
        <w:pStyle w:val="2"/>
        <w:tabs>
          <w:tab w:val="clear" w:pos="432"/>
        </w:tabs>
      </w:pPr>
      <w:r>
        <w:t>Outcome of GTW/email discussion</w:t>
      </w:r>
    </w:p>
    <w:tbl>
      <w:tblPr>
        <w:tblStyle w:val="af"/>
        <w:tblW w:w="0" w:type="auto"/>
        <w:tblLook w:val="04A0" w:firstRow="1" w:lastRow="0" w:firstColumn="1" w:lastColumn="0" w:noHBand="0" w:noVBand="1"/>
      </w:tblPr>
      <w:tblGrid>
        <w:gridCol w:w="9631"/>
      </w:tblGrid>
      <w:tr w:rsidR="008015A2">
        <w:tc>
          <w:tcPr>
            <w:tcW w:w="9631" w:type="dxa"/>
          </w:tcPr>
          <w:p w:rsidR="008015A2" w:rsidRDefault="008015A2"/>
        </w:tc>
      </w:tr>
    </w:tbl>
    <w:p w:rsidR="008015A2" w:rsidRDefault="008015A2"/>
    <w:p w:rsidR="008015A2" w:rsidRDefault="00A37EE0">
      <w:pPr>
        <w:pStyle w:val="1"/>
      </w:pPr>
      <w:r>
        <w:t>Energy consumption mo</w:t>
      </w:r>
      <w:r>
        <w:t>del for BS</w:t>
      </w:r>
    </w:p>
    <w:p w:rsidR="008015A2" w:rsidRDefault="00A37EE0">
      <w:pPr>
        <w:pStyle w:val="2"/>
      </w:pPr>
      <w:bookmarkStart w:id="3" w:name="_Ref71620620"/>
      <w:bookmarkStart w:id="4" w:name="_Ref124671424"/>
      <w:bookmarkStart w:id="5" w:name="_Ref124589665"/>
      <w:r>
        <w:t>Inter-sleep mode transition and handling of low-power UL signal</w:t>
      </w:r>
    </w:p>
    <w:p w:rsidR="008015A2" w:rsidRDefault="00A37EE0">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 xml:space="preserve">BS </w:t>
      </w:r>
      <w:r>
        <w:rPr>
          <w:rFonts w:eastAsiaTheme="minorEastAsia"/>
        </w:rPr>
        <w:t>operations flexibility perspective transition between any sleep modes and between sleep and non-sleep modes is supported in the BS. A WUS signal may also be received at e.g. deep sleep mode that lead to power state change.</w:t>
      </w:r>
    </w:p>
    <w:p w:rsidR="008015A2" w:rsidRDefault="00A37EE0">
      <w:pPr>
        <w:rPr>
          <w:rFonts w:eastAsiaTheme="minorEastAsia"/>
        </w:rPr>
      </w:pPr>
      <w:r>
        <w:rPr>
          <w:rFonts w:eastAsiaTheme="minorEastAsia"/>
        </w:rPr>
        <w:t>China Telecom discusses the trans</w:t>
      </w:r>
      <w:r>
        <w:rPr>
          <w:rFonts w:eastAsiaTheme="minorEastAsia"/>
        </w:rPr>
        <w:t>ition between sleep modes and illustrates how it may have impact on the calculation of additional transition energy (see section 2.2).</w:t>
      </w:r>
    </w:p>
    <w:p w:rsidR="008015A2" w:rsidRDefault="00A37EE0">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w:t>
      </w:r>
      <w:r>
        <w:rPr>
          <w:rFonts w:eastAsiaTheme="minorEastAsia"/>
        </w:rPr>
        <w:t xml:space="preserve"> active UL.</w:t>
      </w:r>
    </w:p>
    <w:p w:rsidR="008015A2" w:rsidRDefault="00A37EE0">
      <w:r>
        <w:t>Ericsson does not explicitly propose to model inter-sleep mode transition, while there is a similar consideration in calculation of the additional transition energy, using summation of effect of different sleep modes.</w:t>
      </w:r>
    </w:p>
    <w:p w:rsidR="008015A2" w:rsidRDefault="00A37EE0">
      <w:pPr>
        <w:pStyle w:val="30"/>
      </w:pPr>
      <w:r>
        <w:t xml:space="preserve">Initial round </w:t>
      </w:r>
    </w:p>
    <w:p w:rsidR="008015A2" w:rsidRDefault="00A37EE0">
      <w:r>
        <w:t>Based on th</w:t>
      </w:r>
      <w:r>
        <w:t>e above, it seems that for evaluation purpose including the calculation of total additional transition energy, the inter-sleep mode transition is not strictly required. From BS operation perspective, it is also FL understanding that inter-sleep mode transi</w:t>
      </w:r>
      <w:r>
        <w:t xml:space="preserve">tion is not/cannot be precluded. What matters to RAN1 may be how the potential techniques can be investigated if it is specific to the inter-sleep mode transition. </w:t>
      </w:r>
    </w:p>
    <w:p w:rsidR="008015A2" w:rsidRDefault="00A37EE0">
      <w:r>
        <w:t>For the use of a low power UL signal, there is a relevant agreement allowing companies to r</w:t>
      </w:r>
      <w:r>
        <w:t>eport such details including receiver and other impact on the power consumption model. In other words, this allows to optionally report a different/lower P5’ as WUS reception, with other details subject to companies report, which may be sufficient already.</w:t>
      </w:r>
      <w:r>
        <w:t xml:space="preserve">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w:t>
      </w:r>
      <w:r>
        <w:t>e sent. The details will be up to RAN3 study.</w:t>
      </w:r>
    </w:p>
    <w:tbl>
      <w:tblPr>
        <w:tblStyle w:val="af"/>
        <w:tblW w:w="9634" w:type="dxa"/>
        <w:tblLook w:val="04A0" w:firstRow="1" w:lastRow="0" w:firstColumn="1" w:lastColumn="0" w:noHBand="0" w:noVBand="1"/>
      </w:tblPr>
      <w:tblGrid>
        <w:gridCol w:w="1305"/>
        <w:gridCol w:w="8329"/>
      </w:tblGrid>
      <w:tr w:rsidR="008015A2">
        <w:tc>
          <w:tcPr>
            <w:tcW w:w="9634" w:type="dxa"/>
            <w:gridSpan w:val="2"/>
          </w:tcPr>
          <w:p w:rsidR="008015A2" w:rsidRDefault="00A37EE0">
            <w:pPr>
              <w:rPr>
                <w:b/>
                <w:bCs/>
              </w:rPr>
            </w:pPr>
            <w:r>
              <w:rPr>
                <w:b/>
                <w:bCs/>
              </w:rPr>
              <w:t>FL1 Proposal 2.1.1:</w:t>
            </w:r>
          </w:p>
          <w:p w:rsidR="008015A2" w:rsidRDefault="00A37EE0">
            <w:r>
              <w:t xml:space="preserve">Inform RAN3 that the study of potential signaling/trigger over BH that changes the BS power state defined in RAN1 is not precluded by the following RAN1 agreements, which is for RAN1 </w:t>
            </w:r>
            <w:r>
              <w:t>evaluation purpose:</w:t>
            </w:r>
          </w:p>
          <w:p w:rsidR="008015A2" w:rsidRDefault="00A37EE0">
            <w:pPr>
              <w:autoSpaceDE/>
              <w:jc w:val="left"/>
              <w:rPr>
                <w:rFonts w:ascii="Arial" w:hAnsi="Arial" w:cs="Arial"/>
                <w:bCs/>
                <w:i/>
              </w:rPr>
            </w:pPr>
            <w:r>
              <w:rPr>
                <w:rFonts w:ascii="Arial" w:hAnsi="Arial" w:cs="Arial"/>
                <w:bCs/>
                <w:i/>
                <w:highlight w:val="green"/>
              </w:rPr>
              <w:t>Agreement</w:t>
            </w:r>
          </w:p>
          <w:p w:rsidR="008015A2" w:rsidRDefault="00A37EE0">
            <w:pPr>
              <w:spacing w:after="0"/>
              <w:jc w:val="left"/>
              <w:rPr>
                <w:rFonts w:ascii="Arial" w:hAnsi="Arial" w:cs="Arial"/>
                <w:bCs/>
                <w:i/>
              </w:rPr>
            </w:pPr>
            <w:r>
              <w:rPr>
                <w:rFonts w:ascii="Arial" w:hAnsi="Arial" w:cs="Arial"/>
                <w:bCs/>
                <w:i/>
              </w:rPr>
              <w:t>For initial evaluations, there is always a non-sleep mode assumed between adjacent sleep modes.</w:t>
            </w:r>
          </w:p>
          <w:p w:rsidR="008015A2" w:rsidRDefault="008015A2">
            <w:pPr>
              <w:spacing w:after="0"/>
              <w:jc w:val="left"/>
              <w:rPr>
                <w:rFonts w:eastAsiaTheme="minorEastAsia"/>
              </w:rPr>
            </w:pPr>
          </w:p>
        </w:tc>
      </w:tr>
      <w:tr w:rsidR="008015A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c>
          <w:tcPr>
            <w:tcW w:w="1305"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rPr>
                <w:rFonts w:eastAsiaTheme="minorEastAsia"/>
              </w:rPr>
            </w:pPr>
            <w:r>
              <w:rPr>
                <w:rFonts w:eastAsiaTheme="minorEastAsia"/>
              </w:rPr>
              <w:t>We support the proposal.</w:t>
            </w:r>
          </w:p>
        </w:tc>
      </w:tr>
      <w:tr w:rsidR="008015A2">
        <w:tc>
          <w:tcPr>
            <w:tcW w:w="1305" w:type="dxa"/>
          </w:tcPr>
          <w:p w:rsidR="008015A2" w:rsidRDefault="00A37EE0">
            <w:pPr>
              <w:spacing w:after="0"/>
              <w:jc w:val="center"/>
              <w:rPr>
                <w:rFonts w:eastAsiaTheme="minorEastAsia"/>
              </w:rPr>
            </w:pPr>
            <w:r>
              <w:rPr>
                <w:rFonts w:eastAsia="맑은 고딕" w:hint="eastAsia"/>
                <w:lang w:eastAsia="ko-KR"/>
              </w:rPr>
              <w:t>LG Electronics</w:t>
            </w:r>
          </w:p>
        </w:tc>
        <w:tc>
          <w:tcPr>
            <w:tcW w:w="8329" w:type="dxa"/>
          </w:tcPr>
          <w:p w:rsidR="008015A2" w:rsidRDefault="00A37EE0">
            <w:pPr>
              <w:spacing w:after="0"/>
              <w:jc w:val="left"/>
              <w:rPr>
                <w:rFonts w:eastAsiaTheme="minorEastAsia"/>
              </w:rPr>
            </w:pPr>
            <w:r>
              <w:rPr>
                <w:rFonts w:eastAsia="맑은 고딕" w:hint="eastAsia"/>
                <w:lang w:eastAsia="ko-KR"/>
              </w:rPr>
              <w:t xml:space="preserve">We are </w:t>
            </w:r>
            <w:r>
              <w:rPr>
                <w:rFonts w:eastAsia="맑은 고딕"/>
                <w:lang w:eastAsia="ko-KR"/>
              </w:rPr>
              <w:t xml:space="preserve">reluctant to agree on the necessity of </w:t>
            </w:r>
            <w:r>
              <w:rPr>
                <w:rFonts w:eastAsia="맑은 고딕"/>
                <w:lang w:eastAsia="ko-KR"/>
              </w:rPr>
              <w:t xml:space="preserve">sending LS to RAN3 since RAN1 still do not intend to restrict inter-sleep mode transition from </w:t>
            </w:r>
            <w:proofErr w:type="spellStart"/>
            <w:r>
              <w:rPr>
                <w:rFonts w:eastAsia="맑은 고딕"/>
                <w:lang w:eastAsia="ko-KR"/>
              </w:rPr>
              <w:t>gNB’s</w:t>
            </w:r>
            <w:proofErr w:type="spellEnd"/>
            <w:r>
              <w:rPr>
                <w:rFonts w:eastAsia="맑은 고딕"/>
                <w:lang w:eastAsia="ko-KR"/>
              </w:rPr>
              <w:t xml:space="preserve"> implementation while RAN1 restrict it only for evaluation purpose</w:t>
            </w:r>
            <w:r>
              <w:rPr>
                <w:rFonts w:eastAsia="맑은 고딕" w:hint="eastAsia"/>
                <w:lang w:eastAsia="ko-KR"/>
              </w:rPr>
              <w:t>.</w:t>
            </w:r>
            <w:r>
              <w:rPr>
                <w:rFonts w:eastAsia="맑은 고딕"/>
                <w:lang w:eastAsia="ko-KR"/>
              </w:rPr>
              <w:t xml:space="preserve"> Otherwise, if RAN1 agree some restriction from </w:t>
            </w:r>
            <w:proofErr w:type="spellStart"/>
            <w:r>
              <w:rPr>
                <w:rFonts w:eastAsia="맑은 고딕"/>
                <w:lang w:eastAsia="ko-KR"/>
              </w:rPr>
              <w:t>gNB’s</w:t>
            </w:r>
            <w:proofErr w:type="spellEnd"/>
            <w:r>
              <w:rPr>
                <w:rFonts w:eastAsia="맑은 고딕"/>
                <w:lang w:eastAsia="ko-KR"/>
              </w:rPr>
              <w:t xml:space="preserve"> implementation perspective, we can </w:t>
            </w:r>
            <w:r>
              <w:rPr>
                <w:rFonts w:eastAsia="맑은 고딕"/>
                <w:lang w:eastAsia="ko-KR"/>
              </w:rPr>
              <w:t>trigger the discussion on sending LS to RAN3.</w:t>
            </w:r>
          </w:p>
        </w:tc>
      </w:tr>
      <w:tr w:rsidR="008015A2">
        <w:tc>
          <w:tcPr>
            <w:tcW w:w="1305" w:type="dxa"/>
          </w:tcPr>
          <w:p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rsidR="008015A2" w:rsidRDefault="00A37EE0">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8015A2">
        <w:tc>
          <w:tcPr>
            <w:tcW w:w="1305" w:type="dxa"/>
          </w:tcPr>
          <w:p w:rsidR="008015A2" w:rsidRDefault="00A37EE0">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rsidR="008015A2" w:rsidRDefault="00A37EE0">
            <w:pPr>
              <w:spacing w:after="0"/>
              <w:jc w:val="left"/>
              <w:rPr>
                <w:rFonts w:eastAsia="MS Mincho"/>
                <w:lang w:eastAsia="ja-JP"/>
              </w:rPr>
            </w:pPr>
            <w:r>
              <w:rPr>
                <w:rFonts w:eastAsiaTheme="minorEastAsia"/>
              </w:rPr>
              <w:t>OK</w:t>
            </w:r>
          </w:p>
        </w:tc>
      </w:tr>
      <w:tr w:rsidR="008015A2">
        <w:tc>
          <w:tcPr>
            <w:tcW w:w="1305" w:type="dxa"/>
          </w:tcPr>
          <w:p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rsidR="008015A2" w:rsidRDefault="00A37EE0">
            <w:pPr>
              <w:spacing w:after="0"/>
              <w:jc w:val="left"/>
              <w:rPr>
                <w:rFonts w:eastAsiaTheme="minorEastAsia"/>
              </w:rPr>
            </w:pPr>
            <w:r>
              <w:rPr>
                <w:rFonts w:eastAsiaTheme="minorEastAsia" w:hint="eastAsia"/>
              </w:rPr>
              <w:t>F</w:t>
            </w:r>
            <w:r>
              <w:rPr>
                <w:rFonts w:eastAsiaTheme="minorEastAsia"/>
              </w:rPr>
              <w:t>ine.</w:t>
            </w:r>
          </w:p>
          <w:p w:rsidR="008015A2" w:rsidRDefault="00A37EE0">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8015A2">
        <w:tc>
          <w:tcPr>
            <w:tcW w:w="1305" w:type="dxa"/>
          </w:tcPr>
          <w:p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rsidR="008015A2" w:rsidRDefault="00A37EE0">
            <w:pPr>
              <w:spacing w:after="0"/>
              <w:jc w:val="left"/>
              <w:rPr>
                <w:rFonts w:eastAsiaTheme="minorEastAsia"/>
              </w:rPr>
            </w:pPr>
            <w:r>
              <w:rPr>
                <w:rFonts w:eastAsiaTheme="minorEastAsia" w:hint="eastAsia"/>
              </w:rPr>
              <w:t>W</w:t>
            </w:r>
            <w:r>
              <w:rPr>
                <w:rFonts w:eastAsiaTheme="minorEastAsia"/>
              </w:rPr>
              <w:t>e are fine with the proposal.</w:t>
            </w:r>
          </w:p>
        </w:tc>
      </w:tr>
      <w:tr w:rsidR="008015A2">
        <w:tc>
          <w:tcPr>
            <w:tcW w:w="1305" w:type="dxa"/>
          </w:tcPr>
          <w:p w:rsidR="008015A2" w:rsidRDefault="00A37EE0">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rsidR="008015A2" w:rsidRDefault="00A37EE0">
            <w:pPr>
              <w:spacing w:after="0" w:line="256" w:lineRule="auto"/>
              <w:jc w:val="left"/>
              <w:rPr>
                <w:rFonts w:eastAsiaTheme="minorEastAsia"/>
              </w:rPr>
            </w:pPr>
            <w:r>
              <w:rPr>
                <w:lang w:bidi="ar"/>
              </w:rPr>
              <w:t>Agree.</w:t>
            </w:r>
          </w:p>
        </w:tc>
      </w:tr>
      <w:tr w:rsidR="008015A2">
        <w:tc>
          <w:tcPr>
            <w:tcW w:w="1305" w:type="dxa"/>
          </w:tcPr>
          <w:p w:rsidR="008015A2" w:rsidRDefault="00A37EE0">
            <w:pPr>
              <w:spacing w:after="0" w:line="256" w:lineRule="auto"/>
              <w:jc w:val="center"/>
              <w:rPr>
                <w:lang w:bidi="ar"/>
              </w:rPr>
            </w:pPr>
            <w:proofErr w:type="spellStart"/>
            <w:r>
              <w:rPr>
                <w:lang w:bidi="ar"/>
              </w:rPr>
              <w:t>Futurewei</w:t>
            </w:r>
            <w:proofErr w:type="spellEnd"/>
          </w:p>
        </w:tc>
        <w:tc>
          <w:tcPr>
            <w:tcW w:w="8329" w:type="dxa"/>
          </w:tcPr>
          <w:p w:rsidR="008015A2" w:rsidRDefault="00A37EE0">
            <w:pPr>
              <w:spacing w:after="0" w:line="256" w:lineRule="auto"/>
              <w:jc w:val="left"/>
              <w:rPr>
                <w:lang w:bidi="ar"/>
              </w:rPr>
            </w:pPr>
            <w:r>
              <w:rPr>
                <w:lang w:bidi="ar"/>
              </w:rPr>
              <w:t>Support</w:t>
            </w:r>
          </w:p>
        </w:tc>
      </w:tr>
      <w:tr w:rsidR="008015A2">
        <w:tc>
          <w:tcPr>
            <w:tcW w:w="1305" w:type="dxa"/>
          </w:tcPr>
          <w:p w:rsidR="008015A2" w:rsidRDefault="00A37EE0">
            <w:pPr>
              <w:spacing w:after="0" w:line="256" w:lineRule="auto"/>
              <w:jc w:val="center"/>
              <w:rPr>
                <w:lang w:bidi="ar"/>
              </w:rPr>
            </w:pPr>
            <w:r>
              <w:rPr>
                <w:rFonts w:eastAsia="맑은 고딕" w:hint="eastAsia"/>
                <w:lang w:eastAsia="ko-KR"/>
              </w:rPr>
              <w:t>S</w:t>
            </w:r>
            <w:r>
              <w:rPr>
                <w:rFonts w:eastAsia="맑은 고딕"/>
                <w:lang w:eastAsia="ko-KR"/>
              </w:rPr>
              <w:t>amsung</w:t>
            </w:r>
          </w:p>
        </w:tc>
        <w:tc>
          <w:tcPr>
            <w:tcW w:w="8329" w:type="dxa"/>
          </w:tcPr>
          <w:p w:rsidR="008015A2" w:rsidRDefault="00A37EE0">
            <w:pPr>
              <w:spacing w:after="0" w:line="256" w:lineRule="auto"/>
              <w:jc w:val="left"/>
              <w:rPr>
                <w:lang w:bidi="ar"/>
              </w:rPr>
            </w:pPr>
            <w:r>
              <w:rPr>
                <w:rFonts w:eastAsia="맑은 고딕"/>
                <w:lang w:eastAsia="ko-KR"/>
              </w:rPr>
              <w:t xml:space="preserve">We don’t see the need for sending LS to RAN3. Above RAN1 agreement (with “For initial evaluation”) does not restrict any RAN3 </w:t>
            </w:r>
            <w:r>
              <w:rPr>
                <w:rFonts w:eastAsia="맑은 고딕"/>
                <w:lang w:eastAsia="ko-KR"/>
              </w:rPr>
              <w:t>study.</w:t>
            </w:r>
          </w:p>
        </w:tc>
      </w:tr>
      <w:tr w:rsidR="008015A2">
        <w:tc>
          <w:tcPr>
            <w:tcW w:w="1305" w:type="dxa"/>
          </w:tcPr>
          <w:p w:rsidR="008015A2" w:rsidRDefault="00A37EE0">
            <w:pPr>
              <w:spacing w:after="0" w:line="256" w:lineRule="auto"/>
              <w:jc w:val="center"/>
              <w:rPr>
                <w:rFonts w:eastAsia="맑은 고딕"/>
                <w:lang w:eastAsia="ko-KR"/>
              </w:rPr>
            </w:pPr>
            <w:r>
              <w:rPr>
                <w:rFonts w:eastAsia="맑은 고딕"/>
                <w:lang w:eastAsia="ko-KR"/>
              </w:rPr>
              <w:t>OPPO</w:t>
            </w:r>
          </w:p>
        </w:tc>
        <w:tc>
          <w:tcPr>
            <w:tcW w:w="8329" w:type="dxa"/>
          </w:tcPr>
          <w:p w:rsidR="008015A2" w:rsidRDefault="00A37EE0">
            <w:pPr>
              <w:spacing w:after="0" w:line="256" w:lineRule="auto"/>
              <w:jc w:val="left"/>
              <w:rPr>
                <w:rFonts w:eastAsia="맑은 고딕"/>
                <w:lang w:eastAsia="ko-KR"/>
              </w:rPr>
            </w:pPr>
            <w:r>
              <w:rPr>
                <w:rFonts w:eastAsia="맑은 고딕"/>
                <w:lang w:eastAsia="ko-KR"/>
              </w:rPr>
              <w:t>support</w:t>
            </w:r>
          </w:p>
        </w:tc>
      </w:tr>
      <w:tr w:rsidR="008015A2">
        <w:tc>
          <w:tcPr>
            <w:tcW w:w="1305" w:type="dxa"/>
          </w:tcPr>
          <w:p w:rsidR="008015A2" w:rsidRDefault="00A37EE0">
            <w:pPr>
              <w:spacing w:after="0" w:line="256" w:lineRule="auto"/>
              <w:jc w:val="center"/>
              <w:rPr>
                <w:rFonts w:eastAsia="맑은 고딕"/>
                <w:lang w:eastAsia="ko-KR"/>
              </w:rPr>
            </w:pPr>
            <w:r>
              <w:t>CATT</w:t>
            </w:r>
          </w:p>
        </w:tc>
        <w:tc>
          <w:tcPr>
            <w:tcW w:w="8329" w:type="dxa"/>
          </w:tcPr>
          <w:p w:rsidR="008015A2" w:rsidRDefault="00A37EE0">
            <w:pPr>
              <w:spacing w:after="0" w:line="256" w:lineRule="auto"/>
              <w:jc w:val="left"/>
              <w:rPr>
                <w:rFonts w:eastAsia="맑은 고딕"/>
                <w:lang w:eastAsia="ko-KR"/>
              </w:rPr>
            </w:pPr>
            <w:r>
              <w:t>We are OK for the proposal but don’t see the urgency in sending the LS at this time.</w:t>
            </w:r>
          </w:p>
        </w:tc>
      </w:tr>
      <w:tr w:rsidR="008015A2">
        <w:tc>
          <w:tcPr>
            <w:tcW w:w="1305" w:type="dxa"/>
          </w:tcPr>
          <w:p w:rsidR="008015A2" w:rsidRDefault="00A37EE0">
            <w:pPr>
              <w:spacing w:after="0" w:line="256" w:lineRule="auto"/>
              <w:jc w:val="center"/>
            </w:pPr>
            <w:r>
              <w:t>Vodafone</w:t>
            </w:r>
          </w:p>
        </w:tc>
        <w:tc>
          <w:tcPr>
            <w:tcW w:w="8329" w:type="dxa"/>
          </w:tcPr>
          <w:p w:rsidR="008015A2" w:rsidRDefault="00A37EE0">
            <w:pPr>
              <w:spacing w:after="0" w:line="256" w:lineRule="auto"/>
              <w:jc w:val="left"/>
            </w:pPr>
            <w:r>
              <w:t>OK</w:t>
            </w:r>
          </w:p>
        </w:tc>
      </w:tr>
      <w:tr w:rsidR="008015A2">
        <w:tc>
          <w:tcPr>
            <w:tcW w:w="1305" w:type="dxa"/>
          </w:tcPr>
          <w:p w:rsidR="008015A2" w:rsidRDefault="00A37EE0">
            <w:pPr>
              <w:spacing w:after="0" w:line="256" w:lineRule="auto"/>
              <w:jc w:val="center"/>
            </w:pPr>
            <w:r>
              <w:rPr>
                <w:rFonts w:eastAsiaTheme="minorEastAsia"/>
              </w:rPr>
              <w:t xml:space="preserve">Intel </w:t>
            </w:r>
          </w:p>
        </w:tc>
        <w:tc>
          <w:tcPr>
            <w:tcW w:w="8329" w:type="dxa"/>
          </w:tcPr>
          <w:p w:rsidR="008015A2" w:rsidRDefault="00A37EE0">
            <w:pPr>
              <w:spacing w:after="0" w:line="256" w:lineRule="auto"/>
              <w:jc w:val="left"/>
            </w:pPr>
            <w:r>
              <w:rPr>
                <w:rFonts w:eastAsiaTheme="minorEastAsia"/>
              </w:rPr>
              <w:t>OK</w:t>
            </w:r>
          </w:p>
        </w:tc>
      </w:tr>
      <w:tr w:rsidR="008015A2">
        <w:tc>
          <w:tcPr>
            <w:tcW w:w="1305" w:type="dxa"/>
          </w:tcPr>
          <w:p w:rsidR="008015A2" w:rsidRDefault="00A37EE0">
            <w:pPr>
              <w:spacing w:after="0" w:line="256" w:lineRule="auto"/>
              <w:jc w:val="center"/>
              <w:rPr>
                <w:rFonts w:eastAsiaTheme="minorEastAsia"/>
              </w:rPr>
            </w:pPr>
            <w:r>
              <w:rPr>
                <w:rFonts w:eastAsiaTheme="minorEastAsia"/>
              </w:rPr>
              <w:t>FL2</w:t>
            </w:r>
          </w:p>
        </w:tc>
        <w:tc>
          <w:tcPr>
            <w:tcW w:w="8329" w:type="dxa"/>
          </w:tcPr>
          <w:p w:rsidR="008015A2" w:rsidRDefault="00A37EE0">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rsidR="008015A2" w:rsidRDefault="008015A2"/>
    <w:p w:rsidR="008015A2" w:rsidRDefault="00A37EE0">
      <w:pPr>
        <w:pStyle w:val="2"/>
      </w:pPr>
      <w:r>
        <w:t>Power values per reference configuration</w:t>
      </w:r>
    </w:p>
    <w:p w:rsidR="008015A2" w:rsidRDefault="00A37EE0">
      <w:r>
        <w:t xml:space="preserve">For reference configuration Set 1, working assumption was made for relative power values and the total transition time. </w:t>
      </w:r>
    </w:p>
    <w:p w:rsidR="008015A2" w:rsidRDefault="00A37EE0">
      <w:r>
        <w:t>For the relative power values for Set 2 and Set 3, some companies input are available. Further</w:t>
      </w:r>
      <w:r>
        <w:t xml:space="preserve">,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w:t>
      </w:r>
      <w:r>
        <w:t xml:space="preserve">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rsidR="008015A2" w:rsidRDefault="00A37EE0">
      <w:pPr>
        <w:rPr>
          <w:u w:val="single"/>
          <w:lang w:val="en-GB"/>
        </w:rPr>
      </w:pPr>
      <w:r>
        <w:rPr>
          <w:u w:val="single"/>
          <w:lang w:val="en-GB"/>
        </w:rPr>
        <w:t xml:space="preserve">For Set 1 reference configuration, </w:t>
      </w:r>
    </w:p>
    <w:p w:rsidR="008015A2" w:rsidRDefault="00A37EE0">
      <w:pPr>
        <w:pStyle w:val="af5"/>
        <w:numPr>
          <w:ilvl w:val="0"/>
          <w:numId w:val="9"/>
        </w:numPr>
      </w:pPr>
      <w:r>
        <w:t>The following</w:t>
      </w:r>
      <w:r>
        <w:t xml:space="preserve"> companies consider that the relative power values and transition time as working assumption can be confirmed:</w:t>
      </w:r>
    </w:p>
    <w:p w:rsidR="008015A2" w:rsidRDefault="00A37EE0">
      <w:pPr>
        <w:pStyle w:val="af5"/>
        <w:numPr>
          <w:ilvl w:val="1"/>
          <w:numId w:val="9"/>
        </w:numPr>
      </w:pPr>
      <w:r>
        <w:t>Huawei/</w:t>
      </w:r>
      <w:proofErr w:type="spellStart"/>
      <w:r>
        <w:t>HiSilicon</w:t>
      </w:r>
      <w:proofErr w:type="spellEnd"/>
      <w:r>
        <w:t xml:space="preserve">, [Nokia/NSB], vivo, ZTE, CMCC, </w:t>
      </w:r>
      <w:proofErr w:type="spellStart"/>
      <w:r>
        <w:t>Rakuten</w:t>
      </w:r>
      <w:proofErr w:type="spellEnd"/>
      <w:r>
        <w:t>, Samsung, Ericsson, Qualcomm (and clarify the value is per symbol-level)</w:t>
      </w:r>
    </w:p>
    <w:p w:rsidR="008015A2" w:rsidRDefault="00A37EE0">
      <w:pPr>
        <w:pStyle w:val="af5"/>
        <w:numPr>
          <w:ilvl w:val="0"/>
          <w:numId w:val="9"/>
        </w:numPr>
      </w:pPr>
      <w:r>
        <w:t>The following co</w:t>
      </w:r>
      <w:r>
        <w:t>mpanies think small adjustment can also be considered:</w:t>
      </w:r>
    </w:p>
    <w:p w:rsidR="008015A2" w:rsidRDefault="00A37EE0">
      <w:pPr>
        <w:pStyle w:val="af5"/>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rsidR="008015A2" w:rsidRDefault="00A37EE0">
      <w:r>
        <w:rPr>
          <w:u w:val="single"/>
        </w:rPr>
        <w:t>For Set 2/Set 3 reference configuration,</w:t>
      </w:r>
      <w:r>
        <w:t xml:space="preserve"> apart from the agreements to use the same transition time as that for Set 1, for relative power values, </w:t>
      </w:r>
    </w:p>
    <w:p w:rsidR="008015A2" w:rsidRDefault="00A37EE0">
      <w:pPr>
        <w:pStyle w:val="af5"/>
        <w:numPr>
          <w:ilvl w:val="0"/>
          <w:numId w:val="9"/>
        </w:numPr>
      </w:pPr>
      <w:r>
        <w:lastRenderedPageBreak/>
        <w:t>Option 1: the values for Set 2/3 should be smaller than those for Set 1. Supported by</w:t>
      </w:r>
    </w:p>
    <w:p w:rsidR="008015A2" w:rsidRDefault="00A37EE0">
      <w:pPr>
        <w:pStyle w:val="af5"/>
        <w:numPr>
          <w:ilvl w:val="1"/>
          <w:numId w:val="9"/>
        </w:numPr>
      </w:pPr>
      <w:r>
        <w:t>Huawei/</w:t>
      </w:r>
      <w:proofErr w:type="spellStart"/>
      <w:r>
        <w:t>HiSilicon</w:t>
      </w:r>
      <w:proofErr w:type="spellEnd"/>
      <w:r>
        <w:t xml:space="preserve"> (2</w:t>
      </w:r>
      <w:r>
        <w:rPr>
          <w:vertAlign w:val="superscript"/>
        </w:rPr>
        <w:t>nd</w:t>
      </w:r>
      <w:r>
        <w:t>), Nokia/NSB, vivo, OPPO, Ericsson, NTT DOC</w:t>
      </w:r>
      <w:r>
        <w:t>OMO(2</w:t>
      </w:r>
      <w:r>
        <w:rPr>
          <w:vertAlign w:val="superscript"/>
        </w:rPr>
        <w:t>nd</w:t>
      </w:r>
      <w:r>
        <w:t>), Qualcomm</w:t>
      </w:r>
    </w:p>
    <w:p w:rsidR="008015A2" w:rsidRDefault="00A37EE0">
      <w:pPr>
        <w:pStyle w:val="af5"/>
        <w:numPr>
          <w:ilvl w:val="0"/>
          <w:numId w:val="9"/>
        </w:numPr>
      </w:pPr>
      <w:r>
        <w:t>Option 2: the values can be based on companies input with averaging approach (similar to the approach for obtaining the values for Set 1), supported by</w:t>
      </w:r>
    </w:p>
    <w:p w:rsidR="008015A2" w:rsidRDefault="00A37EE0">
      <w:pPr>
        <w:pStyle w:val="af5"/>
        <w:numPr>
          <w:ilvl w:val="1"/>
          <w:numId w:val="9"/>
        </w:numPr>
        <w:tabs>
          <w:tab w:val="left" w:pos="1440"/>
        </w:tabs>
      </w:pPr>
      <w:r>
        <w:t>Huawei/</w:t>
      </w:r>
      <w:proofErr w:type="spellStart"/>
      <w:r>
        <w:t>HiSilicon</w:t>
      </w:r>
      <w:proofErr w:type="spellEnd"/>
      <w:r>
        <w:t>, ZTE(2</w:t>
      </w:r>
      <w:r>
        <w:rPr>
          <w:vertAlign w:val="superscript"/>
        </w:rPr>
        <w:t>nd</w:t>
      </w:r>
      <w:r>
        <w:t xml:space="preserve">), </w:t>
      </w:r>
      <w:proofErr w:type="spellStart"/>
      <w:r>
        <w:t>MediaTek</w:t>
      </w:r>
      <w:proofErr w:type="spellEnd"/>
      <w:r>
        <w:t xml:space="preserve">, </w:t>
      </w:r>
      <w:proofErr w:type="spellStart"/>
      <w:r>
        <w:t>Rakuten</w:t>
      </w:r>
      <w:proofErr w:type="spellEnd"/>
      <w:r>
        <w:t>, Samsung, NTT DOCOMO, Lenovo</w:t>
      </w:r>
    </w:p>
    <w:p w:rsidR="008015A2" w:rsidRDefault="00A37EE0">
      <w:pPr>
        <w:pStyle w:val="af5"/>
        <w:numPr>
          <w:ilvl w:val="0"/>
          <w:numId w:val="9"/>
        </w:numPr>
        <w:tabs>
          <w:tab w:val="left" w:pos="1440"/>
        </w:tabs>
      </w:pPr>
      <w:r>
        <w:t xml:space="preserve">Option 3: </w:t>
      </w:r>
      <w:r>
        <w:t>same values as Set 1 can be reused, supported by</w:t>
      </w:r>
    </w:p>
    <w:p w:rsidR="008015A2" w:rsidRDefault="00A37EE0">
      <w:pPr>
        <w:pStyle w:val="af5"/>
        <w:numPr>
          <w:ilvl w:val="1"/>
          <w:numId w:val="9"/>
        </w:numPr>
        <w:tabs>
          <w:tab w:val="left" w:pos="1440"/>
        </w:tabs>
      </w:pPr>
      <w:r>
        <w:t>ZTE, CMCC</w:t>
      </w:r>
    </w:p>
    <w:p w:rsidR="008015A2" w:rsidRDefault="00A37EE0">
      <w:pPr>
        <w:tabs>
          <w:tab w:val="left" w:pos="1440"/>
        </w:tabs>
      </w:pPr>
      <w:r>
        <w:rPr>
          <w:u w:val="single"/>
        </w:rPr>
        <w:t>Other reference configuration</w:t>
      </w:r>
      <w:r>
        <w:t xml:space="preserve"> seems to be proposed by Qualcomm, see section 3.2.</w:t>
      </w:r>
    </w:p>
    <w:p w:rsidR="008015A2" w:rsidRDefault="00A37EE0">
      <w:r>
        <w:t xml:space="preserve">The following summarizes the proposed power values for each reference configuration. </w:t>
      </w:r>
    </w:p>
    <w:tbl>
      <w:tblPr>
        <w:tblStyle w:val="af"/>
        <w:tblW w:w="0" w:type="auto"/>
        <w:tblLayout w:type="fixed"/>
        <w:tblLook w:val="04A0" w:firstRow="1" w:lastRow="0" w:firstColumn="1" w:lastColumn="0" w:noHBand="0" w:noVBand="1"/>
      </w:tblPr>
      <w:tblGrid>
        <w:gridCol w:w="1129"/>
        <w:gridCol w:w="8502"/>
      </w:tblGrid>
      <w:tr w:rsidR="008015A2">
        <w:tc>
          <w:tcPr>
            <w:tcW w:w="1129" w:type="dxa"/>
            <w:shd w:val="clear" w:color="auto" w:fill="D9D9D9" w:themeFill="background1" w:themeFillShade="D9"/>
          </w:tcPr>
          <w:p w:rsidR="008015A2" w:rsidRDefault="00A37EE0">
            <w:pPr>
              <w:jc w:val="center"/>
              <w:rPr>
                <w:b/>
              </w:rPr>
            </w:pPr>
            <w:r>
              <w:rPr>
                <w:b/>
              </w:rPr>
              <w:t>Company</w:t>
            </w:r>
          </w:p>
        </w:tc>
        <w:tc>
          <w:tcPr>
            <w:tcW w:w="8502" w:type="dxa"/>
            <w:shd w:val="clear" w:color="auto" w:fill="D9D9D9" w:themeFill="background1" w:themeFillShade="D9"/>
          </w:tcPr>
          <w:p w:rsidR="008015A2" w:rsidRDefault="00A37EE0">
            <w:pPr>
              <w:jc w:val="center"/>
              <w:rPr>
                <w:b/>
              </w:rPr>
            </w:pPr>
            <w:r>
              <w:rPr>
                <w:b/>
              </w:rPr>
              <w:t>Proposals</w:t>
            </w:r>
          </w:p>
        </w:tc>
      </w:tr>
      <w:tr w:rsidR="008015A2">
        <w:trPr>
          <w:trHeight w:val="3392"/>
        </w:trPr>
        <w:tc>
          <w:tcPr>
            <w:tcW w:w="1129" w:type="dxa"/>
          </w:tcPr>
          <w:p w:rsidR="008015A2" w:rsidRDefault="00A37EE0">
            <w:r>
              <w:t xml:space="preserve">Huawei, </w:t>
            </w:r>
            <w:proofErr w:type="spellStart"/>
            <w:r>
              <w:t>HiS</w:t>
            </w:r>
            <w:r>
              <w:t>ilicon</w:t>
            </w:r>
            <w:proofErr w:type="spellEnd"/>
            <w:r>
              <w:t xml:space="preserve">, ZTE, </w:t>
            </w:r>
            <w:proofErr w:type="spellStart"/>
            <w:r>
              <w:t>MediaTek</w:t>
            </w:r>
            <w:proofErr w:type="spellEnd"/>
            <w:r>
              <w:t xml:space="preserve">, </w:t>
            </w:r>
            <w:proofErr w:type="spellStart"/>
            <w:r>
              <w:t>Rakuten</w:t>
            </w:r>
            <w:proofErr w:type="spellEnd"/>
            <w:r>
              <w:t>, Samsung (for Cat 2 only), NTT DOCOMO, Lenovo,</w:t>
            </w:r>
          </w:p>
        </w:tc>
        <w:tc>
          <w:tcPr>
            <w:tcW w:w="8502" w:type="dxa"/>
          </w:tcPr>
          <w:p w:rsidR="008015A2" w:rsidRDefault="008015A2"/>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8015A2">
              <w:trPr>
                <w:trHeight w:val="309"/>
              </w:trPr>
              <w:tc>
                <w:tcPr>
                  <w:tcW w:w="1625" w:type="dxa"/>
                  <w:vMerge w:val="restart"/>
                  <w:tcBorders>
                    <w:top w:val="double" w:sz="4" w:space="0" w:color="A5A5A5"/>
                    <w:left w:val="double" w:sz="4" w:space="0" w:color="A5A5A5"/>
                    <w:right w:val="double" w:sz="4" w:space="0" w:color="A5A5A5"/>
                  </w:tcBorders>
                </w:tcPr>
                <w:p w:rsidR="008015A2" w:rsidRDefault="00A37EE0">
                  <w:pPr>
                    <w:jc w:val="center"/>
                  </w:pPr>
                  <w:r>
                    <w:rPr>
                      <w:rFonts w:ascii="Calibri" w:eastAsia="맑은 고딕"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rsidR="008015A2" w:rsidRDefault="00A37EE0">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rsidR="008015A2" w:rsidRDefault="00A37EE0">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8015A2">
              <w:trPr>
                <w:trHeight w:val="329"/>
              </w:trPr>
              <w:tc>
                <w:tcPr>
                  <w:tcW w:w="1625" w:type="dxa"/>
                  <w:vMerge/>
                  <w:tcBorders>
                    <w:left w:val="double" w:sz="4" w:space="0" w:color="A5A5A5"/>
                    <w:bottom w:val="double" w:sz="4" w:space="0" w:color="A5A5A5"/>
                    <w:right w:val="double" w:sz="4" w:space="0" w:color="A5A5A5"/>
                  </w:tcBorders>
                  <w:vAlign w:val="center"/>
                </w:tcPr>
                <w:p w:rsidR="008015A2" w:rsidRDefault="008015A2">
                  <w:pPr>
                    <w:jc w:val="center"/>
                  </w:pPr>
                </w:p>
              </w:tc>
              <w:tc>
                <w:tcPr>
                  <w:tcW w:w="1625"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3</w:t>
                  </w:r>
                </w:p>
              </w:tc>
            </w:tr>
            <w:tr w:rsidR="008015A2">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rPr>
                      <w:rFonts w:ascii="Times" w:eastAsia="바탕"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w:t>
                  </w:r>
                </w:p>
              </w:tc>
            </w:tr>
            <w:tr w:rsidR="008015A2">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1</w:t>
                  </w:r>
                  <w:r>
                    <w:t>.8</w:t>
                  </w:r>
                </w:p>
              </w:tc>
            </w:tr>
            <w:tr w:rsidR="008015A2">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3</w:t>
                  </w:r>
                </w:p>
              </w:tc>
            </w:tr>
            <w:tr w:rsidR="008015A2">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8</w:t>
                  </w:r>
                  <w:r>
                    <w:t>.4</w:t>
                  </w:r>
                </w:p>
              </w:tc>
            </w:tr>
            <w:tr w:rsidR="008015A2">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4</w:t>
                  </w:r>
                  <w:r>
                    <w:t>.2</w:t>
                  </w:r>
                </w:p>
              </w:tc>
            </w:tr>
          </w:tbl>
          <w:p w:rsidR="008015A2" w:rsidRDefault="008015A2"/>
        </w:tc>
      </w:tr>
      <w:tr w:rsidR="008015A2">
        <w:trPr>
          <w:trHeight w:val="3392"/>
        </w:trPr>
        <w:tc>
          <w:tcPr>
            <w:tcW w:w="1129" w:type="dxa"/>
          </w:tcPr>
          <w:p w:rsidR="008015A2" w:rsidRDefault="00A37EE0">
            <w:r>
              <w:t>Nokia, NSB</w:t>
            </w:r>
          </w:p>
        </w:tc>
        <w:tc>
          <w:tcPr>
            <w:tcW w:w="8502" w:type="dxa"/>
          </w:tcPr>
          <w:p w:rsidR="008015A2" w:rsidRDefault="00A37EE0">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8015A2">
              <w:trPr>
                <w:trHeight w:val="192"/>
              </w:trPr>
              <w:tc>
                <w:tcPr>
                  <w:tcW w:w="4894" w:type="dxa"/>
                  <w:gridSpan w:val="2"/>
                  <w:shd w:val="clear" w:color="auto" w:fill="F2F2F2" w:themeFill="background1" w:themeFillShade="F2"/>
                  <w:tcMar>
                    <w:top w:w="54" w:type="dxa"/>
                    <w:left w:w="108" w:type="dxa"/>
                    <w:bottom w:w="54" w:type="dxa"/>
                    <w:right w:w="108" w:type="dxa"/>
                  </w:tcMar>
                </w:tcPr>
                <w:p w:rsidR="008015A2" w:rsidRDefault="00A37EE0">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rsidR="008015A2" w:rsidRDefault="00A37EE0">
                  <w:pPr>
                    <w:spacing w:after="0"/>
                    <w:jc w:val="center"/>
                    <w:rPr>
                      <w:rFonts w:asciiTheme="minorHAnsi" w:hAnsiTheme="minorHAnsi" w:cstheme="minorHAnsi"/>
                      <w:b/>
                    </w:rPr>
                  </w:pPr>
                  <w:r>
                    <w:rPr>
                      <w:rFonts w:asciiTheme="minorHAnsi" w:hAnsiTheme="minorHAnsi" w:cstheme="minorHAnsi"/>
                      <w:b/>
                    </w:rPr>
                    <w:t>Relative power consumption</w:t>
                  </w:r>
                </w:p>
              </w:tc>
            </w:tr>
            <w:tr w:rsidR="008015A2">
              <w:trPr>
                <w:trHeight w:val="242"/>
              </w:trPr>
              <w:tc>
                <w:tcPr>
                  <w:tcW w:w="2445" w:type="dxa"/>
                  <w:vMerge w:val="restart"/>
                  <w:shd w:val="clear" w:color="auto" w:fill="auto"/>
                  <w:tcMar>
                    <w:top w:w="54" w:type="dxa"/>
                    <w:left w:w="108" w:type="dxa"/>
                    <w:bottom w:w="54" w:type="dxa"/>
                    <w:right w:w="108" w:type="dxa"/>
                  </w:tcMar>
                  <w:vAlign w:val="center"/>
                </w:tcPr>
                <w:p w:rsidR="008015A2" w:rsidRDefault="00A37EE0">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rsidR="008015A2" w:rsidRDefault="00A37EE0">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rsidR="008015A2" w:rsidRDefault="00A37EE0">
                  <w:pPr>
                    <w:spacing w:after="0"/>
                    <w:jc w:val="center"/>
                    <w:rPr>
                      <w:rFonts w:asciiTheme="minorHAnsi" w:hAnsiTheme="minorHAnsi" w:cstheme="minorHAnsi"/>
                    </w:rPr>
                  </w:pPr>
                  <w:r>
                    <w:rPr>
                      <w:rFonts w:asciiTheme="minorHAnsi" w:hAnsiTheme="minorHAnsi" w:cstheme="minorHAnsi"/>
                    </w:rPr>
                    <w:t>P1=1</w:t>
                  </w:r>
                </w:p>
              </w:tc>
            </w:tr>
            <w:tr w:rsidR="008015A2">
              <w:trPr>
                <w:trHeight w:val="242"/>
              </w:trPr>
              <w:tc>
                <w:tcPr>
                  <w:tcW w:w="2445" w:type="dxa"/>
                  <w:vMerge/>
                  <w:vAlign w:val="center"/>
                </w:tcPr>
                <w:p w:rsidR="008015A2" w:rsidRDefault="008015A2">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rsidR="008015A2" w:rsidRDefault="00A37EE0">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015A2">
              <w:trPr>
                <w:trHeight w:val="242"/>
              </w:trPr>
              <w:tc>
                <w:tcPr>
                  <w:tcW w:w="2445" w:type="dxa"/>
                  <w:vMerge/>
                  <w:vAlign w:val="center"/>
                </w:tcPr>
                <w:p w:rsidR="008015A2" w:rsidRDefault="008015A2">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rsidR="008015A2" w:rsidRDefault="00A37EE0">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015A2">
              <w:trPr>
                <w:trHeight w:val="242"/>
              </w:trPr>
              <w:tc>
                <w:tcPr>
                  <w:tcW w:w="2445" w:type="dxa"/>
                  <w:vMerge w:val="restart"/>
                  <w:shd w:val="clear" w:color="auto" w:fill="auto"/>
                  <w:tcMar>
                    <w:top w:w="54" w:type="dxa"/>
                    <w:left w:w="108" w:type="dxa"/>
                    <w:bottom w:w="54" w:type="dxa"/>
                    <w:right w:w="108" w:type="dxa"/>
                  </w:tcMar>
                  <w:vAlign w:val="center"/>
                </w:tcPr>
                <w:p w:rsidR="008015A2" w:rsidRDefault="00A37EE0">
                  <w:pPr>
                    <w:rPr>
                      <w:rFonts w:asciiTheme="minorHAnsi" w:eastAsia="Times New Roman" w:hAnsiTheme="minorHAnsi" w:cstheme="minorHAnsi"/>
                      <w:b/>
                    </w:rPr>
                  </w:pPr>
                  <w:r>
                    <w:rPr>
                      <w:rFonts w:asciiTheme="minorHAnsi" w:eastAsia="Times New Roman" w:hAnsiTheme="minorHAnsi" w:cstheme="minorHAnsi"/>
                      <w:b/>
                    </w:rPr>
                    <w:t xml:space="preserve">Active </w:t>
                  </w:r>
                  <w:r>
                    <w:rPr>
                      <w:rFonts w:asciiTheme="minorHAnsi" w:eastAsia="Times New Roman" w:hAnsiTheme="minorHAnsi" w:cstheme="minorHAnsi"/>
                      <w:b/>
                    </w:rPr>
                    <w:t>state</w:t>
                  </w:r>
                </w:p>
              </w:tc>
              <w:tc>
                <w:tcPr>
                  <w:tcW w:w="2448" w:type="dxa"/>
                  <w:shd w:val="clear" w:color="auto" w:fill="auto"/>
                </w:tcPr>
                <w:p w:rsidR="008015A2" w:rsidRDefault="00A37EE0">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rsidR="008015A2" w:rsidRDefault="00A37EE0">
                  <w:pPr>
                    <w:jc w:val="center"/>
                    <w:rPr>
                      <w:rFonts w:asciiTheme="minorHAnsi" w:hAnsiTheme="minorHAnsi" w:cstheme="minorHAnsi"/>
                    </w:rPr>
                  </w:pPr>
                  <w:r>
                    <w:rPr>
                      <w:rFonts w:asciiTheme="minorHAnsi" w:hAnsiTheme="minorHAnsi" w:cstheme="minorHAnsi"/>
                    </w:rPr>
                    <w:t>P4=12</w:t>
                  </w:r>
                </w:p>
              </w:tc>
            </w:tr>
            <w:tr w:rsidR="008015A2">
              <w:trPr>
                <w:trHeight w:val="242"/>
              </w:trPr>
              <w:tc>
                <w:tcPr>
                  <w:tcW w:w="2445" w:type="dxa"/>
                  <w:vMerge/>
                  <w:shd w:val="clear" w:color="auto" w:fill="auto"/>
                  <w:tcMar>
                    <w:top w:w="54" w:type="dxa"/>
                    <w:left w:w="108" w:type="dxa"/>
                    <w:bottom w:w="54" w:type="dxa"/>
                    <w:right w:w="108" w:type="dxa"/>
                  </w:tcMar>
                  <w:vAlign w:val="center"/>
                </w:tcPr>
                <w:p w:rsidR="008015A2" w:rsidRDefault="008015A2">
                  <w:pPr>
                    <w:rPr>
                      <w:rFonts w:asciiTheme="minorHAnsi" w:eastAsia="Times New Roman" w:hAnsiTheme="minorHAnsi" w:cstheme="minorHAnsi"/>
                      <w:b/>
                    </w:rPr>
                  </w:pPr>
                </w:p>
              </w:tc>
              <w:tc>
                <w:tcPr>
                  <w:tcW w:w="2448" w:type="dxa"/>
                  <w:shd w:val="clear" w:color="auto" w:fill="auto"/>
                </w:tcPr>
                <w:p w:rsidR="008015A2" w:rsidRDefault="00A37EE0">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rsidR="008015A2" w:rsidRDefault="00A37EE0">
                  <w:pPr>
                    <w:jc w:val="center"/>
                    <w:rPr>
                      <w:rFonts w:asciiTheme="minorHAnsi" w:hAnsiTheme="minorHAnsi" w:cstheme="minorHAnsi"/>
                    </w:rPr>
                  </w:pPr>
                  <w:r>
                    <w:rPr>
                      <w:rFonts w:asciiTheme="minorHAnsi" w:hAnsiTheme="minorHAnsi" w:cstheme="minorHAnsi"/>
                    </w:rPr>
                    <w:t>P5=4,6</w:t>
                  </w:r>
                </w:p>
              </w:tc>
            </w:tr>
          </w:tbl>
          <w:p w:rsidR="008015A2" w:rsidRDefault="008015A2"/>
        </w:tc>
      </w:tr>
      <w:tr w:rsidR="008015A2">
        <w:trPr>
          <w:trHeight w:val="3604"/>
        </w:trPr>
        <w:tc>
          <w:tcPr>
            <w:tcW w:w="1129" w:type="dxa"/>
          </w:tcPr>
          <w:p w:rsidR="008015A2" w:rsidRDefault="00A37EE0">
            <w:r>
              <w:t>Ericsson</w:t>
            </w:r>
          </w:p>
        </w:tc>
        <w:tc>
          <w:tcPr>
            <w:tcW w:w="8502" w:type="dxa"/>
          </w:tcPr>
          <w:tbl>
            <w:tblPr>
              <w:tblStyle w:val="af"/>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8015A2">
              <w:trPr>
                <w:trHeight w:val="782"/>
              </w:trPr>
              <w:tc>
                <w:tcPr>
                  <w:tcW w:w="2599" w:type="dxa"/>
                </w:tcPr>
                <w:p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8015A2">
              <w:trPr>
                <w:trHeight w:val="333"/>
              </w:trPr>
              <w:tc>
                <w:tcPr>
                  <w:tcW w:w="2599" w:type="dxa"/>
                </w:tcPr>
                <w:p w:rsidR="008015A2" w:rsidRDefault="00A37EE0">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rsidR="008015A2" w:rsidRDefault="00A37EE0">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8015A2">
              <w:trPr>
                <w:trHeight w:val="323"/>
              </w:trPr>
              <w:tc>
                <w:tcPr>
                  <w:tcW w:w="2599" w:type="dxa"/>
                </w:tcPr>
                <w:p w:rsidR="008015A2" w:rsidRDefault="00A37EE0">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rsidR="008015A2" w:rsidRDefault="00A37EE0">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8015A2">
              <w:trPr>
                <w:trHeight w:val="333"/>
              </w:trPr>
              <w:tc>
                <w:tcPr>
                  <w:tcW w:w="2599" w:type="dxa"/>
                </w:tcPr>
                <w:p w:rsidR="008015A2" w:rsidRDefault="00A37EE0">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8015A2">
              <w:trPr>
                <w:trHeight w:val="323"/>
              </w:trPr>
              <w:tc>
                <w:tcPr>
                  <w:tcW w:w="2599" w:type="dxa"/>
                </w:tcPr>
                <w:p w:rsidR="008015A2" w:rsidRDefault="00A37EE0">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8015A2">
              <w:trPr>
                <w:trHeight w:val="89"/>
              </w:trPr>
              <w:tc>
                <w:tcPr>
                  <w:tcW w:w="2599" w:type="dxa"/>
                </w:tcPr>
                <w:p w:rsidR="008015A2" w:rsidRDefault="00A37EE0">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rsidR="008015A2" w:rsidRDefault="008015A2">
            <w:pPr>
              <w:jc w:val="center"/>
              <w:rPr>
                <w:rFonts w:ascii="Arial" w:hAnsi="Arial" w:cs="Arial"/>
                <w:lang w:val="en-GB" w:eastAsia="ja-JP"/>
              </w:rPr>
            </w:pPr>
          </w:p>
          <w:p w:rsidR="008015A2" w:rsidRDefault="008015A2">
            <w:pPr>
              <w:spacing w:afterLines="50"/>
              <w:rPr>
                <w:rFonts w:eastAsia="DengXian"/>
                <w:b/>
                <w:color w:val="000000" w:themeColor="text1"/>
              </w:rPr>
            </w:pPr>
          </w:p>
        </w:tc>
      </w:tr>
      <w:tr w:rsidR="008015A2">
        <w:trPr>
          <w:trHeight w:val="2259"/>
        </w:trPr>
        <w:tc>
          <w:tcPr>
            <w:tcW w:w="1129" w:type="dxa"/>
          </w:tcPr>
          <w:p w:rsidR="008015A2" w:rsidRDefault="00A37EE0">
            <w:r>
              <w:lastRenderedPageBreak/>
              <w:t>Qualcomm</w:t>
            </w:r>
          </w:p>
        </w:tc>
        <w:tc>
          <w:tcPr>
            <w:tcW w:w="8502" w:type="dxa"/>
          </w:tcPr>
          <w:tbl>
            <w:tblPr>
              <w:tblStyle w:val="af"/>
              <w:tblW w:w="3474" w:type="pct"/>
              <w:jc w:val="center"/>
              <w:tblLayout w:type="fixed"/>
              <w:tblLook w:val="04A0" w:firstRow="1" w:lastRow="0" w:firstColumn="1" w:lastColumn="0" w:noHBand="0" w:noVBand="1"/>
            </w:tblPr>
            <w:tblGrid>
              <w:gridCol w:w="3696"/>
              <w:gridCol w:w="2054"/>
            </w:tblGrid>
            <w:tr w:rsidR="008015A2">
              <w:trPr>
                <w:trHeight w:val="312"/>
                <w:jc w:val="center"/>
              </w:trPr>
              <w:tc>
                <w:tcPr>
                  <w:tcW w:w="3214" w:type="pct"/>
                </w:tcPr>
                <w:p w:rsidR="008015A2" w:rsidRDefault="00A37EE0">
                  <w:pPr>
                    <w:jc w:val="center"/>
                    <w:rPr>
                      <w:lang w:eastAsia="ja-JP"/>
                    </w:rPr>
                  </w:pPr>
                  <w:r>
                    <w:rPr>
                      <w:b/>
                      <w:bCs/>
                      <w:lang w:eastAsia="ja-JP"/>
                    </w:rPr>
                    <w:t>BS operation</w:t>
                  </w:r>
                </w:p>
              </w:tc>
              <w:tc>
                <w:tcPr>
                  <w:tcW w:w="1786" w:type="pct"/>
                </w:tcPr>
                <w:p w:rsidR="008015A2" w:rsidRDefault="00A37EE0">
                  <w:pPr>
                    <w:jc w:val="center"/>
                    <w:rPr>
                      <w:lang w:eastAsia="ja-JP"/>
                    </w:rPr>
                  </w:pPr>
                  <w:r>
                    <w:rPr>
                      <w:b/>
                      <w:bCs/>
                      <w:lang w:eastAsia="ja-JP"/>
                    </w:rPr>
                    <w:t>Set 2 FR1</w:t>
                  </w:r>
                </w:p>
              </w:tc>
            </w:tr>
            <w:tr w:rsidR="008015A2">
              <w:trPr>
                <w:trHeight w:val="312"/>
                <w:jc w:val="center"/>
              </w:trPr>
              <w:tc>
                <w:tcPr>
                  <w:tcW w:w="3214" w:type="pct"/>
                </w:tcPr>
                <w:p w:rsidR="008015A2" w:rsidRDefault="00A37EE0">
                  <w:pPr>
                    <w:jc w:val="center"/>
                    <w:rPr>
                      <w:lang w:eastAsia="ja-JP"/>
                    </w:rPr>
                  </w:pPr>
                  <w:r>
                    <w:rPr>
                      <w:lang w:eastAsia="ja-JP"/>
                    </w:rPr>
                    <w:t>Active transmission (100% PRB utilization)</w:t>
                  </w:r>
                </w:p>
              </w:tc>
              <w:tc>
                <w:tcPr>
                  <w:tcW w:w="1786" w:type="pct"/>
                </w:tcPr>
                <w:p w:rsidR="008015A2" w:rsidRDefault="00A37EE0">
                  <w:pPr>
                    <w:jc w:val="center"/>
                    <w:rPr>
                      <w:lang w:eastAsia="ja-JP"/>
                    </w:rPr>
                  </w:pPr>
                  <w:r>
                    <w:rPr>
                      <w:lang w:eastAsia="ja-JP"/>
                    </w:rPr>
                    <w:t xml:space="preserve"> [270]</w:t>
                  </w:r>
                </w:p>
              </w:tc>
            </w:tr>
            <w:tr w:rsidR="008015A2">
              <w:trPr>
                <w:trHeight w:val="312"/>
                <w:jc w:val="center"/>
              </w:trPr>
              <w:tc>
                <w:tcPr>
                  <w:tcW w:w="3214" w:type="pct"/>
                </w:tcPr>
                <w:p w:rsidR="008015A2" w:rsidRDefault="00A37EE0">
                  <w:pPr>
                    <w:jc w:val="center"/>
                    <w:rPr>
                      <w:lang w:eastAsia="ja-JP"/>
                    </w:rPr>
                  </w:pPr>
                  <w:r>
                    <w:rPr>
                      <w:lang w:eastAsia="ja-JP"/>
                    </w:rPr>
                    <w:t>Active reception (100% PRB utilization)</w:t>
                  </w:r>
                </w:p>
              </w:tc>
              <w:tc>
                <w:tcPr>
                  <w:tcW w:w="1786" w:type="pct"/>
                </w:tcPr>
                <w:p w:rsidR="008015A2" w:rsidRDefault="00A37EE0">
                  <w:pPr>
                    <w:jc w:val="center"/>
                    <w:rPr>
                      <w:lang w:eastAsia="ja-JP"/>
                    </w:rPr>
                  </w:pPr>
                  <w:r>
                    <w:rPr>
                      <w:lang w:eastAsia="ja-JP"/>
                    </w:rPr>
                    <w:t xml:space="preserve">[80] </w:t>
                  </w:r>
                </w:p>
              </w:tc>
            </w:tr>
            <w:tr w:rsidR="008015A2">
              <w:trPr>
                <w:trHeight w:val="312"/>
                <w:jc w:val="center"/>
              </w:trPr>
              <w:tc>
                <w:tcPr>
                  <w:tcW w:w="3214" w:type="pct"/>
                </w:tcPr>
                <w:p w:rsidR="008015A2" w:rsidRDefault="00A37EE0">
                  <w:pPr>
                    <w:jc w:val="center"/>
                    <w:rPr>
                      <w:lang w:eastAsia="ja-JP"/>
                    </w:rPr>
                  </w:pPr>
                  <w:r>
                    <w:rPr>
                      <w:lang w:eastAsia="ja-JP"/>
                    </w:rPr>
                    <w:t>Micro sleep</w:t>
                  </w:r>
                </w:p>
              </w:tc>
              <w:tc>
                <w:tcPr>
                  <w:tcW w:w="1786" w:type="pct"/>
                </w:tcPr>
                <w:p w:rsidR="008015A2" w:rsidRDefault="00A37EE0">
                  <w:pPr>
                    <w:jc w:val="center"/>
                    <w:rPr>
                      <w:lang w:eastAsia="ja-JP"/>
                    </w:rPr>
                  </w:pPr>
                  <w:r>
                    <w:rPr>
                      <w:lang w:eastAsia="ja-JP"/>
                    </w:rPr>
                    <w:t xml:space="preserve">[50] </w:t>
                  </w:r>
                </w:p>
              </w:tc>
            </w:tr>
            <w:tr w:rsidR="008015A2">
              <w:trPr>
                <w:trHeight w:val="312"/>
                <w:jc w:val="center"/>
              </w:trPr>
              <w:tc>
                <w:tcPr>
                  <w:tcW w:w="3214" w:type="pct"/>
                </w:tcPr>
                <w:p w:rsidR="008015A2" w:rsidRDefault="00A37EE0">
                  <w:pPr>
                    <w:jc w:val="center"/>
                    <w:rPr>
                      <w:lang w:eastAsia="ja-JP"/>
                    </w:rPr>
                  </w:pPr>
                  <w:r>
                    <w:rPr>
                      <w:lang w:eastAsia="ja-JP"/>
                    </w:rPr>
                    <w:t>Light sleep</w:t>
                  </w:r>
                </w:p>
              </w:tc>
              <w:tc>
                <w:tcPr>
                  <w:tcW w:w="1786" w:type="pct"/>
                </w:tcPr>
                <w:p w:rsidR="008015A2" w:rsidRDefault="00A37EE0">
                  <w:pPr>
                    <w:jc w:val="center"/>
                    <w:rPr>
                      <w:lang w:eastAsia="ja-JP"/>
                    </w:rPr>
                  </w:pPr>
                  <w:r>
                    <w:rPr>
                      <w:lang w:eastAsia="ja-JP"/>
                    </w:rPr>
                    <w:t xml:space="preserve">[20] </w:t>
                  </w:r>
                </w:p>
              </w:tc>
            </w:tr>
            <w:tr w:rsidR="008015A2">
              <w:trPr>
                <w:trHeight w:val="312"/>
                <w:jc w:val="center"/>
              </w:trPr>
              <w:tc>
                <w:tcPr>
                  <w:tcW w:w="3214" w:type="pct"/>
                </w:tcPr>
                <w:p w:rsidR="008015A2" w:rsidRDefault="00A37EE0">
                  <w:pPr>
                    <w:jc w:val="center"/>
                    <w:rPr>
                      <w:lang w:eastAsia="ja-JP"/>
                    </w:rPr>
                  </w:pPr>
                  <w:r>
                    <w:rPr>
                      <w:lang w:eastAsia="ja-JP"/>
                    </w:rPr>
                    <w:t>Deep sleep</w:t>
                  </w:r>
                </w:p>
              </w:tc>
              <w:tc>
                <w:tcPr>
                  <w:tcW w:w="1786" w:type="pct"/>
                </w:tcPr>
                <w:p w:rsidR="008015A2" w:rsidRDefault="00A37EE0">
                  <w:pPr>
                    <w:jc w:val="center"/>
                    <w:rPr>
                      <w:lang w:eastAsia="ja-JP"/>
                    </w:rPr>
                  </w:pPr>
                  <w:r>
                    <w:rPr>
                      <w:lang w:eastAsia="ja-JP"/>
                    </w:rPr>
                    <w:t xml:space="preserve">1 </w:t>
                  </w:r>
                </w:p>
              </w:tc>
            </w:tr>
          </w:tbl>
          <w:p w:rsidR="008015A2" w:rsidRDefault="008015A2">
            <w:pPr>
              <w:pStyle w:val="af5"/>
              <w:numPr>
                <w:ilvl w:val="255"/>
                <w:numId w:val="0"/>
              </w:numPr>
              <w:spacing w:after="120"/>
              <w:jc w:val="center"/>
              <w:rPr>
                <w:bCs/>
                <w:sz w:val="21"/>
                <w:szCs w:val="21"/>
              </w:rPr>
            </w:pPr>
          </w:p>
          <w:tbl>
            <w:tblPr>
              <w:tblStyle w:val="af"/>
              <w:tblW w:w="3474" w:type="pct"/>
              <w:jc w:val="center"/>
              <w:tblLayout w:type="fixed"/>
              <w:tblLook w:val="04A0" w:firstRow="1" w:lastRow="0" w:firstColumn="1" w:lastColumn="0" w:noHBand="0" w:noVBand="1"/>
            </w:tblPr>
            <w:tblGrid>
              <w:gridCol w:w="3696"/>
              <w:gridCol w:w="2054"/>
            </w:tblGrid>
            <w:tr w:rsidR="008015A2">
              <w:trPr>
                <w:trHeight w:val="312"/>
                <w:jc w:val="center"/>
              </w:trPr>
              <w:tc>
                <w:tcPr>
                  <w:tcW w:w="3214" w:type="pct"/>
                </w:tcPr>
                <w:p w:rsidR="008015A2" w:rsidRDefault="00A37EE0">
                  <w:pPr>
                    <w:jc w:val="center"/>
                    <w:rPr>
                      <w:lang w:eastAsia="ja-JP"/>
                    </w:rPr>
                  </w:pPr>
                  <w:r>
                    <w:rPr>
                      <w:b/>
                      <w:bCs/>
                      <w:lang w:eastAsia="ja-JP"/>
                    </w:rPr>
                    <w:t>BS operation</w:t>
                  </w:r>
                </w:p>
              </w:tc>
              <w:tc>
                <w:tcPr>
                  <w:tcW w:w="1786" w:type="pct"/>
                </w:tcPr>
                <w:p w:rsidR="008015A2" w:rsidRDefault="00A37EE0">
                  <w:pPr>
                    <w:jc w:val="center"/>
                    <w:rPr>
                      <w:lang w:eastAsia="ja-JP"/>
                    </w:rPr>
                  </w:pPr>
                  <w:r>
                    <w:rPr>
                      <w:b/>
                      <w:bCs/>
                      <w:lang w:eastAsia="ja-JP"/>
                    </w:rPr>
                    <w:t>Set 3 FR2</w:t>
                  </w:r>
                </w:p>
              </w:tc>
            </w:tr>
            <w:tr w:rsidR="008015A2">
              <w:trPr>
                <w:trHeight w:val="312"/>
                <w:jc w:val="center"/>
              </w:trPr>
              <w:tc>
                <w:tcPr>
                  <w:tcW w:w="3214" w:type="pct"/>
                </w:tcPr>
                <w:p w:rsidR="008015A2" w:rsidRDefault="00A37EE0">
                  <w:pPr>
                    <w:jc w:val="center"/>
                    <w:rPr>
                      <w:lang w:eastAsia="ja-JP"/>
                    </w:rPr>
                  </w:pPr>
                  <w:r>
                    <w:rPr>
                      <w:lang w:eastAsia="ja-JP"/>
                    </w:rPr>
                    <w:t>Active transmission (100% PRB utilization)</w:t>
                  </w:r>
                </w:p>
              </w:tc>
              <w:tc>
                <w:tcPr>
                  <w:tcW w:w="1786" w:type="pct"/>
                </w:tcPr>
                <w:p w:rsidR="008015A2" w:rsidRDefault="00A37EE0">
                  <w:pPr>
                    <w:jc w:val="center"/>
                    <w:rPr>
                      <w:lang w:eastAsia="ja-JP"/>
                    </w:rPr>
                  </w:pPr>
                  <w:r>
                    <w:rPr>
                      <w:lang w:eastAsia="ja-JP"/>
                    </w:rPr>
                    <w:t xml:space="preserve"> [74]</w:t>
                  </w:r>
                </w:p>
              </w:tc>
            </w:tr>
            <w:tr w:rsidR="008015A2">
              <w:trPr>
                <w:trHeight w:val="312"/>
                <w:jc w:val="center"/>
              </w:trPr>
              <w:tc>
                <w:tcPr>
                  <w:tcW w:w="3214" w:type="pct"/>
                </w:tcPr>
                <w:p w:rsidR="008015A2" w:rsidRDefault="00A37EE0">
                  <w:pPr>
                    <w:jc w:val="center"/>
                    <w:rPr>
                      <w:lang w:eastAsia="ja-JP"/>
                    </w:rPr>
                  </w:pPr>
                  <w:r>
                    <w:rPr>
                      <w:lang w:eastAsia="ja-JP"/>
                    </w:rPr>
                    <w:t>Active reception (100% PRB utilization)</w:t>
                  </w:r>
                </w:p>
              </w:tc>
              <w:tc>
                <w:tcPr>
                  <w:tcW w:w="1786" w:type="pct"/>
                </w:tcPr>
                <w:p w:rsidR="008015A2" w:rsidRDefault="00A37EE0">
                  <w:pPr>
                    <w:jc w:val="center"/>
                    <w:rPr>
                      <w:lang w:eastAsia="ja-JP"/>
                    </w:rPr>
                  </w:pPr>
                  <w:r>
                    <w:rPr>
                      <w:lang w:eastAsia="ja-JP"/>
                    </w:rPr>
                    <w:t xml:space="preserve">[46] </w:t>
                  </w:r>
                </w:p>
              </w:tc>
            </w:tr>
            <w:tr w:rsidR="008015A2">
              <w:trPr>
                <w:trHeight w:val="312"/>
                <w:jc w:val="center"/>
              </w:trPr>
              <w:tc>
                <w:tcPr>
                  <w:tcW w:w="3214" w:type="pct"/>
                </w:tcPr>
                <w:p w:rsidR="008015A2" w:rsidRDefault="00A37EE0">
                  <w:pPr>
                    <w:jc w:val="center"/>
                    <w:rPr>
                      <w:lang w:eastAsia="ja-JP"/>
                    </w:rPr>
                  </w:pPr>
                  <w:r>
                    <w:rPr>
                      <w:lang w:eastAsia="ja-JP"/>
                    </w:rPr>
                    <w:t>Micro sleep</w:t>
                  </w:r>
                </w:p>
              </w:tc>
              <w:tc>
                <w:tcPr>
                  <w:tcW w:w="1786" w:type="pct"/>
                </w:tcPr>
                <w:p w:rsidR="008015A2" w:rsidRDefault="00A37EE0">
                  <w:pPr>
                    <w:jc w:val="center"/>
                    <w:rPr>
                      <w:lang w:eastAsia="ja-JP"/>
                    </w:rPr>
                  </w:pPr>
                  <w:r>
                    <w:rPr>
                      <w:lang w:eastAsia="ja-JP"/>
                    </w:rPr>
                    <w:t xml:space="preserve">[15] </w:t>
                  </w:r>
                </w:p>
              </w:tc>
            </w:tr>
            <w:tr w:rsidR="008015A2">
              <w:trPr>
                <w:trHeight w:val="312"/>
                <w:jc w:val="center"/>
              </w:trPr>
              <w:tc>
                <w:tcPr>
                  <w:tcW w:w="3214" w:type="pct"/>
                </w:tcPr>
                <w:p w:rsidR="008015A2" w:rsidRDefault="00A37EE0">
                  <w:pPr>
                    <w:jc w:val="center"/>
                    <w:rPr>
                      <w:lang w:eastAsia="ja-JP"/>
                    </w:rPr>
                  </w:pPr>
                  <w:r>
                    <w:rPr>
                      <w:lang w:eastAsia="ja-JP"/>
                    </w:rPr>
                    <w:t>Light sleep</w:t>
                  </w:r>
                </w:p>
              </w:tc>
              <w:tc>
                <w:tcPr>
                  <w:tcW w:w="1786" w:type="pct"/>
                </w:tcPr>
                <w:p w:rsidR="008015A2" w:rsidRDefault="00A37EE0">
                  <w:pPr>
                    <w:jc w:val="center"/>
                    <w:rPr>
                      <w:lang w:eastAsia="ja-JP"/>
                    </w:rPr>
                  </w:pPr>
                  <w:r>
                    <w:rPr>
                      <w:lang w:eastAsia="ja-JP"/>
                    </w:rPr>
                    <w:t xml:space="preserve">[8] </w:t>
                  </w:r>
                </w:p>
              </w:tc>
            </w:tr>
            <w:tr w:rsidR="008015A2">
              <w:trPr>
                <w:trHeight w:val="312"/>
                <w:jc w:val="center"/>
              </w:trPr>
              <w:tc>
                <w:tcPr>
                  <w:tcW w:w="3214" w:type="pct"/>
                </w:tcPr>
                <w:p w:rsidR="008015A2" w:rsidRDefault="00A37EE0">
                  <w:pPr>
                    <w:jc w:val="center"/>
                    <w:rPr>
                      <w:lang w:eastAsia="ja-JP"/>
                    </w:rPr>
                  </w:pPr>
                  <w:r>
                    <w:rPr>
                      <w:lang w:eastAsia="ja-JP"/>
                    </w:rPr>
                    <w:t>Deep sleep</w:t>
                  </w:r>
                </w:p>
              </w:tc>
              <w:tc>
                <w:tcPr>
                  <w:tcW w:w="1786" w:type="pct"/>
                </w:tcPr>
                <w:p w:rsidR="008015A2" w:rsidRDefault="00A37EE0">
                  <w:pPr>
                    <w:jc w:val="center"/>
                    <w:rPr>
                      <w:lang w:eastAsia="ja-JP"/>
                    </w:rPr>
                  </w:pPr>
                  <w:r>
                    <w:rPr>
                      <w:lang w:eastAsia="ja-JP"/>
                    </w:rPr>
                    <w:t xml:space="preserve">1 </w:t>
                  </w:r>
                </w:p>
              </w:tc>
            </w:tr>
          </w:tbl>
          <w:p w:rsidR="008015A2" w:rsidRDefault="008015A2">
            <w:pPr>
              <w:pStyle w:val="af5"/>
              <w:numPr>
                <w:ilvl w:val="255"/>
                <w:numId w:val="0"/>
              </w:numPr>
              <w:spacing w:after="120"/>
              <w:rPr>
                <w:bCs/>
                <w:sz w:val="21"/>
                <w:szCs w:val="21"/>
              </w:rPr>
            </w:pPr>
          </w:p>
        </w:tc>
      </w:tr>
      <w:tr w:rsidR="008015A2">
        <w:trPr>
          <w:trHeight w:val="2259"/>
        </w:trPr>
        <w:tc>
          <w:tcPr>
            <w:tcW w:w="1129" w:type="dxa"/>
          </w:tcPr>
          <w:p w:rsidR="008015A2" w:rsidRDefault="00A37EE0">
            <w:r>
              <w:rPr>
                <w:rFonts w:eastAsiaTheme="minorEastAsia"/>
              </w:rPr>
              <w:t>Intel</w:t>
            </w:r>
          </w:p>
        </w:tc>
        <w:tc>
          <w:tcPr>
            <w:tcW w:w="8502" w:type="dxa"/>
          </w:tcPr>
          <w:p w:rsidR="008015A2" w:rsidRDefault="00A37EE0">
            <w:pPr>
              <w:spacing w:after="0"/>
              <w:jc w:val="left"/>
              <w:rPr>
                <w:rFonts w:eastAsiaTheme="minorEastAsia"/>
              </w:rPr>
            </w:pPr>
            <w:r>
              <w:rPr>
                <w:rFonts w:eastAsiaTheme="minorEastAsia"/>
              </w:rPr>
              <w:t xml:space="preserve">Since reference configurations for Set 2 and 3 includes parameters that </w:t>
            </w:r>
            <w:r>
              <w:rPr>
                <w:rFonts w:eastAsiaTheme="minorEastAsia"/>
              </w:rPr>
              <w:t>are different than Set 1, active states values can be different to some extent, which can be further discussed. As first step, we can agree to adopt same relative power (as agreed for Set 1) and transition energy (to be agreed) values for sleep modes. Note</w:t>
            </w:r>
            <w:r>
              <w:rPr>
                <w:rFonts w:eastAsiaTheme="minorEastAsia"/>
              </w:rPr>
              <w:t xml:space="preserve"> that same transition time is already agreed across all Sets. For the active state, we have following suggestions (taken from proposed version in post-RAN1 110 email discussion)</w:t>
            </w:r>
          </w:p>
          <w:p w:rsidR="008015A2" w:rsidRDefault="008015A2">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8015A2">
              <w:trPr>
                <w:trHeight w:val="356"/>
              </w:trPr>
              <w:tc>
                <w:tcPr>
                  <w:tcW w:w="1555" w:type="dxa"/>
                  <w:vMerge w:val="restart"/>
                  <w:tcBorders>
                    <w:top w:val="double" w:sz="4" w:space="0" w:color="A5A5A5"/>
                    <w:left w:val="double" w:sz="4" w:space="0" w:color="A5A5A5"/>
                    <w:right w:val="double" w:sz="4" w:space="0" w:color="A5A5A5"/>
                  </w:tcBorders>
                </w:tcPr>
                <w:p w:rsidR="008015A2" w:rsidRDefault="00A37EE0">
                  <w:pPr>
                    <w:jc w:val="center"/>
                  </w:pPr>
                  <w:r>
                    <w:rPr>
                      <w:rFonts w:ascii="Calibri" w:eastAsia="맑은 고딕"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rsidR="008015A2" w:rsidRDefault="00A37EE0">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r>
                    <w:rPr>
                      <w:rFonts w:ascii="Calibri" w:eastAsia="맑은 고딕"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rsidR="008015A2" w:rsidRDefault="00A37EE0">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 xml:space="preserve">P </w:t>
                  </w:r>
                  <w:r>
                    <w:rPr>
                      <w:rFonts w:ascii="Calibri" w:eastAsia="맑은 고딕" w:hAnsi="Calibri"/>
                      <w:b/>
                      <w:bCs/>
                      <w:kern w:val="2"/>
                      <w:szCs w:val="22"/>
                    </w:rPr>
                    <w:t>for Category 2</w:t>
                  </w:r>
                </w:p>
              </w:tc>
            </w:tr>
            <w:tr w:rsidR="008015A2">
              <w:trPr>
                <w:trHeight w:val="387"/>
              </w:trPr>
              <w:tc>
                <w:tcPr>
                  <w:tcW w:w="1555" w:type="dxa"/>
                  <w:vMerge/>
                  <w:tcBorders>
                    <w:left w:val="double" w:sz="4" w:space="0" w:color="A5A5A5"/>
                    <w:bottom w:val="double" w:sz="4" w:space="0" w:color="A5A5A5"/>
                    <w:right w:val="double" w:sz="4" w:space="0" w:color="A5A5A5"/>
                  </w:tcBorders>
                  <w:vAlign w:val="center"/>
                </w:tcPr>
                <w:p w:rsidR="008015A2" w:rsidRDefault="008015A2">
                  <w:pPr>
                    <w:jc w:val="center"/>
                  </w:pPr>
                </w:p>
              </w:tc>
              <w:tc>
                <w:tcPr>
                  <w:tcW w:w="1555"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3</w:t>
                  </w:r>
                </w:p>
              </w:tc>
            </w:tr>
            <w:tr w:rsidR="008015A2">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rPr>
                      <w:rFonts w:ascii="Times" w:eastAsia="바탕"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w:t>
                  </w:r>
                </w:p>
              </w:tc>
            </w:tr>
            <w:tr w:rsidR="008015A2">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rsidR="008015A2" w:rsidRDefault="00A37EE0">
                  <w:pPr>
                    <w:jc w:val="center"/>
                  </w:pPr>
                  <w:del w:id="13" w:author="Islam, Toufiqul" w:date="2022-10-09T23:30:00Z">
                    <w:r>
                      <w:rPr>
                        <w:rFonts w:hint="eastAsia"/>
                      </w:rPr>
                      <w:delText>1</w:delText>
                    </w:r>
                    <w:r>
                      <w:delText>.8</w:delText>
                    </w:r>
                  </w:del>
                  <w:ins w:id="14" w:author="Islam, Toufiqul" w:date="2022-10-09T23:30:00Z">
                    <w:r>
                      <w:t>2.1</w:t>
                    </w:r>
                  </w:ins>
                </w:p>
              </w:tc>
            </w:tr>
            <w:tr w:rsidR="008015A2">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rsidR="008015A2" w:rsidRDefault="00A37EE0">
                  <w:pPr>
                    <w:jc w:val="center"/>
                  </w:pPr>
                  <w:del w:id="20" w:author="Islam, Toufiqul" w:date="2022-10-09T23:30:00Z">
                    <w:r>
                      <w:rPr>
                        <w:rFonts w:hint="eastAsia"/>
                      </w:rPr>
                      <w:delText>3</w:delText>
                    </w:r>
                  </w:del>
                  <w:ins w:id="21" w:author="Islam, Toufiqul" w:date="2022-10-09T23:30:00Z">
                    <w:r>
                      <w:t>5.5</w:t>
                    </w:r>
                  </w:ins>
                </w:p>
              </w:tc>
            </w:tr>
            <w:tr w:rsidR="008015A2">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8</w:t>
                  </w:r>
                  <w:r>
                    <w:t>.4</w:t>
                  </w:r>
                </w:p>
              </w:tc>
            </w:tr>
            <w:tr w:rsidR="008015A2">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4</w:t>
                  </w:r>
                  <w:r>
                    <w:t>.2</w:t>
                  </w:r>
                </w:p>
              </w:tc>
            </w:tr>
          </w:tbl>
          <w:p w:rsidR="008015A2" w:rsidRDefault="008015A2">
            <w:pPr>
              <w:pStyle w:val="af5"/>
              <w:ind w:left="420"/>
              <w:rPr>
                <w:b/>
              </w:rPr>
            </w:pPr>
          </w:p>
          <w:p w:rsidR="008015A2" w:rsidRDefault="008015A2">
            <w:pPr>
              <w:jc w:val="center"/>
              <w:rPr>
                <w:b/>
                <w:bCs/>
                <w:lang w:eastAsia="ja-JP"/>
              </w:rPr>
            </w:pPr>
          </w:p>
        </w:tc>
      </w:tr>
    </w:tbl>
    <w:p w:rsidR="008015A2" w:rsidRDefault="008015A2"/>
    <w:p w:rsidR="008015A2" w:rsidRDefault="00A37EE0">
      <w:pPr>
        <w:pStyle w:val="30"/>
      </w:pPr>
      <w:r>
        <w:t>Initial round</w:t>
      </w:r>
    </w:p>
    <w:p w:rsidR="008015A2" w:rsidRDefault="00A37EE0">
      <w:r>
        <w:t xml:space="preserve">The relative power values are closely implementation related, and when reported they are relative values so may not need to clarify it is symbol level or slot level. </w:t>
      </w:r>
    </w:p>
    <w:p w:rsidR="008015A2" w:rsidRDefault="00A37EE0">
      <w:r>
        <w:t>When cross check the values between Set 1 and Set 2 it is reasonable to take smaller ones</w:t>
      </w:r>
      <w:r>
        <w:t xml:space="preserve"> for Set 2/3. Thus the averaged values based on companies input for Set 2 and Set 3 has some discrepancy when cross-comparing different sets, although it gains slightly majority support. </w:t>
      </w:r>
    </w:p>
    <w:p w:rsidR="008015A2" w:rsidRDefault="00A37EE0">
      <w:r>
        <w:t>The root cause for this discrepancy come from the input from some co</w:t>
      </w:r>
      <w:r>
        <w:t>mpanies who use the same values for Set 1 and other Sets. Thus there could be several approaches for addressing this:</w:t>
      </w:r>
    </w:p>
    <w:p w:rsidR="008015A2" w:rsidRDefault="00A37EE0">
      <w:pPr>
        <w:ind w:left="360"/>
        <w:rPr>
          <w:lang w:val="en-GB"/>
        </w:rPr>
      </w:pPr>
      <w:r>
        <w:rPr>
          <w:b/>
        </w:rPr>
        <w:lastRenderedPageBreak/>
        <w:t>Approach 1</w:t>
      </w:r>
      <w:r>
        <w:t xml:space="preserve">: Do not count the input of source(s) who use same values across sets. However, this may cause another question on how to deal </w:t>
      </w:r>
      <w:r>
        <w:t>with the WA where the same source(s) also contributes to the relative power values, and why the values of other sources could be more practical/justified/accurate.</w:t>
      </w:r>
    </w:p>
    <w:p w:rsidR="008015A2" w:rsidRDefault="00A37EE0">
      <w:pPr>
        <w:ind w:left="360"/>
      </w:pPr>
      <w:r>
        <w:rPr>
          <w:b/>
        </w:rPr>
        <w:t>Approach 2</w:t>
      </w:r>
      <w:r>
        <w:t>: Revisit the relative power values/transition times in the WA for Set 1, e.g. re-</w:t>
      </w:r>
      <w:r>
        <w:t>assigning the values of some sources from Cat 1 to Cat 2, then the issue could also be mitigated. This although seems to be the most consistent approach, FL feels reluctant to re-open the discussion for Set 1 which is the effort/compromise from last meetin</w:t>
      </w:r>
      <w:r>
        <w:t xml:space="preserve">g. </w:t>
      </w:r>
    </w:p>
    <w:p w:rsidR="008015A2" w:rsidRDefault="00A37EE0">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rsidR="008015A2" w:rsidRDefault="00A37EE0">
      <w:r>
        <w:t xml:space="preserve">FL considers </w:t>
      </w:r>
      <w:r>
        <w:t>Approach 1 and 2 may just cause more potential issues when addressing one. Approach 3 has a potential issue that could possibly occur if the observation for a given technique is significantly different between FDD and TDD, or between FR1 and FR2 when using</w:t>
      </w:r>
      <w:r>
        <w:t xml:space="preserve"> different values across sets. On the other hand, the different reference configurations now are functionally incorporated into different SLS assumptions, and the evaluations can still benefit from e.g. different antenna configurations, BW etc. Thus, wheth</w:t>
      </w:r>
      <w:r>
        <w:t xml:space="preserve">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
        <w:tblW w:w="9634" w:type="dxa"/>
        <w:tblLook w:val="04A0" w:firstRow="1" w:lastRow="0" w:firstColumn="1" w:lastColumn="0" w:noHBand="0" w:noVBand="1"/>
      </w:tblPr>
      <w:tblGrid>
        <w:gridCol w:w="1305"/>
        <w:gridCol w:w="8329"/>
      </w:tblGrid>
      <w:tr w:rsidR="008015A2">
        <w:tc>
          <w:tcPr>
            <w:tcW w:w="9634" w:type="dxa"/>
            <w:gridSpan w:val="2"/>
          </w:tcPr>
          <w:p w:rsidR="008015A2" w:rsidRDefault="00A37EE0">
            <w:pPr>
              <w:rPr>
                <w:b/>
                <w:bCs/>
              </w:rPr>
            </w:pPr>
            <w:r>
              <w:rPr>
                <w:b/>
                <w:bCs/>
              </w:rPr>
              <w:t>FL1</w:t>
            </w:r>
            <w:r>
              <w:rPr>
                <w:b/>
                <w:bCs/>
              </w:rPr>
              <w:t xml:space="preserve"> Proposal 2.2.1:</w:t>
            </w:r>
          </w:p>
          <w:p w:rsidR="008015A2" w:rsidRDefault="00A37EE0">
            <w:pPr>
              <w:rPr>
                <w:b/>
              </w:rPr>
            </w:pPr>
            <w:r>
              <w:rPr>
                <w:b/>
              </w:rPr>
              <w:t xml:space="preserve">Confirm the Working Assumption with the following </w:t>
            </w:r>
            <w:proofErr w:type="spellStart"/>
            <w:r>
              <w:rPr>
                <w:b/>
              </w:rPr>
              <w:t>udpate</w:t>
            </w:r>
            <w:proofErr w:type="spellEnd"/>
            <w:r>
              <w:rPr>
                <w:b/>
              </w:rPr>
              <w:t>:</w:t>
            </w:r>
          </w:p>
          <w:p w:rsidR="008015A2" w:rsidRDefault="00A37EE0">
            <w:pPr>
              <w:pStyle w:val="af5"/>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rsidR="008015A2" w:rsidRDefault="00A37EE0">
            <w:pPr>
              <w:pStyle w:val="af5"/>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8015A2">
              <w:tc>
                <w:tcPr>
                  <w:tcW w:w="188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rsidR="008015A2" w:rsidRDefault="00A37EE0">
                  <w:pPr>
                    <w:jc w:val="center"/>
                    <w:rPr>
                      <w:rFonts w:ascii="Calibri" w:eastAsia="맑은 고딕" w:hAnsi="Calibri"/>
                      <w:b/>
                      <w:bCs/>
                      <w:kern w:val="2"/>
                      <w:szCs w:val="22"/>
                    </w:rPr>
                  </w:pPr>
                  <w:r>
                    <w:rPr>
                      <w:rFonts w:ascii="Calibri" w:eastAsia="맑은 고딕" w:hAnsi="Calibri"/>
                      <w:b/>
                      <w:bCs/>
                      <w:kern w:val="2"/>
                      <w:szCs w:val="22"/>
                    </w:rPr>
                    <w:t>Relati</w:t>
                  </w:r>
                  <w:r>
                    <w:rPr>
                      <w:rFonts w:ascii="Calibri" w:eastAsia="맑은 고딕" w:hAnsi="Calibri"/>
                      <w:b/>
                      <w:bCs/>
                      <w:kern w:val="2"/>
                      <w:szCs w:val="22"/>
                    </w:rPr>
                    <w:t xml:space="preserve">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rsidR="008015A2" w:rsidRDefault="00A37EE0">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8015A2">
              <w:tc>
                <w:tcPr>
                  <w:tcW w:w="188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Cat 1:</w:t>
                  </w:r>
                </w:p>
                <w:p w:rsidR="008015A2" w:rsidRDefault="008015A2"/>
                <w:p w:rsidR="008015A2" w:rsidRDefault="00A37EE0">
                  <w:r>
                    <w:t xml:space="preserve">50ms </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 xml:space="preserve">Cat 2: </w:t>
                  </w:r>
                </w:p>
                <w:p w:rsidR="008015A2" w:rsidRDefault="008015A2"/>
                <w:p w:rsidR="008015A2" w:rsidRDefault="00A37EE0">
                  <w:r>
                    <w:t>10s</w:t>
                  </w:r>
                </w:p>
              </w:tc>
            </w:tr>
            <w:tr w:rsidR="008015A2">
              <w:tc>
                <w:tcPr>
                  <w:tcW w:w="188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Cat 1: 25</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Cat 2: 2.1</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 xml:space="preserve">Cat 2: 640 </w:t>
                  </w:r>
                  <w:proofErr w:type="spellStart"/>
                  <w:r>
                    <w:t>ms</w:t>
                  </w:r>
                  <w:proofErr w:type="spellEnd"/>
                </w:p>
              </w:tc>
            </w:tr>
            <w:tr w:rsidR="008015A2">
              <w:tc>
                <w:tcPr>
                  <w:tcW w:w="188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Cat1: 55</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Cat 2: 5.5</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0</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0</w:t>
                  </w:r>
                </w:p>
              </w:tc>
            </w:tr>
            <w:tr w:rsidR="008015A2">
              <w:tc>
                <w:tcPr>
                  <w:tcW w:w="188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Cat 1: 280</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Cat 2: 32</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N.A.</w:t>
                  </w:r>
                </w:p>
              </w:tc>
            </w:tr>
            <w:tr w:rsidR="008015A2">
              <w:tc>
                <w:tcPr>
                  <w:tcW w:w="188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Cat 1: 110</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Cat 2: 6.5</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N.A.</w:t>
                  </w:r>
                </w:p>
              </w:tc>
            </w:tr>
          </w:tbl>
          <w:p w:rsidR="008015A2" w:rsidRDefault="008015A2">
            <w:pPr>
              <w:spacing w:after="0"/>
              <w:jc w:val="left"/>
              <w:rPr>
                <w:rFonts w:eastAsiaTheme="minorEastAsia"/>
                <w:lang w:val="en-GB"/>
              </w:rPr>
            </w:pPr>
          </w:p>
          <w:p w:rsidR="008015A2" w:rsidRDefault="008015A2">
            <w:pPr>
              <w:spacing w:after="0"/>
              <w:jc w:val="left"/>
              <w:rPr>
                <w:rFonts w:eastAsiaTheme="minorEastAsia"/>
              </w:rPr>
            </w:pPr>
          </w:p>
        </w:tc>
      </w:tr>
      <w:tr w:rsidR="008015A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c>
          <w:tcPr>
            <w:tcW w:w="1305"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8015A2">
        <w:tc>
          <w:tcPr>
            <w:tcW w:w="1305" w:type="dxa"/>
          </w:tcPr>
          <w:p w:rsidR="008015A2" w:rsidRDefault="00A37EE0">
            <w:pPr>
              <w:spacing w:after="0"/>
              <w:jc w:val="center"/>
              <w:rPr>
                <w:rFonts w:eastAsiaTheme="minorEastAsia"/>
              </w:rPr>
            </w:pPr>
            <w:r>
              <w:rPr>
                <w:rFonts w:eastAsia="맑은 고딕" w:hint="eastAsia"/>
                <w:lang w:eastAsia="ko-KR"/>
              </w:rPr>
              <w:t>LG Electronics</w:t>
            </w:r>
          </w:p>
        </w:tc>
        <w:tc>
          <w:tcPr>
            <w:tcW w:w="8329" w:type="dxa"/>
          </w:tcPr>
          <w:p w:rsidR="008015A2" w:rsidRDefault="00A37EE0">
            <w:pPr>
              <w:spacing w:after="0"/>
              <w:jc w:val="left"/>
              <w:rPr>
                <w:rFonts w:eastAsiaTheme="minorEastAsia"/>
              </w:rPr>
            </w:pPr>
            <w:r>
              <w:rPr>
                <w:rFonts w:eastAsia="맑은 고딕"/>
                <w:lang w:eastAsia="ko-KR"/>
              </w:rPr>
              <w:t xml:space="preserve">Considering the parameters (such as a total </w:t>
            </w:r>
            <w:r>
              <w:rPr>
                <w:rFonts w:eastAsia="맑은 고딕"/>
                <w:lang w:eastAsia="ko-KR"/>
              </w:rPr>
              <w:t>number of DL TX RUs, bandwidth, and total DL power level) of the agreed reference configuration, it would be more practical that the relative power values for reference configuration set 2 and set 3 is lower than those for set 1. However, we can agree with</w:t>
            </w:r>
            <w:r>
              <w:rPr>
                <w:rFonts w:eastAsia="맑은 고딕"/>
                <w:lang w:eastAsia="ko-KR"/>
              </w:rPr>
              <w:t xml:space="preserve"> the proposal if the majority supports this proposal.</w:t>
            </w:r>
          </w:p>
        </w:tc>
      </w:tr>
      <w:tr w:rsidR="008015A2">
        <w:tc>
          <w:tcPr>
            <w:tcW w:w="1305" w:type="dxa"/>
          </w:tcPr>
          <w:p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rsidR="008015A2" w:rsidRDefault="00A37EE0">
            <w:pPr>
              <w:spacing w:after="0"/>
              <w:jc w:val="left"/>
              <w:rPr>
                <w:rFonts w:eastAsiaTheme="minorEastAsia"/>
              </w:rPr>
            </w:pPr>
            <w:r>
              <w:rPr>
                <w:rFonts w:eastAsia="MS Mincho" w:hint="eastAsia"/>
                <w:lang w:eastAsia="ja-JP"/>
              </w:rPr>
              <w:t>A</w:t>
            </w:r>
            <w:r>
              <w:rPr>
                <w:rFonts w:eastAsia="MS Mincho"/>
                <w:lang w:eastAsia="ja-JP"/>
              </w:rPr>
              <w:t xml:space="preserve">lthough we prefer Approach 2 to mitigate the issue on the additional transition energy, we could live with the proposal. As mentioned by FL, it may not be critical whether the relative power </w:t>
            </w:r>
            <w:r>
              <w:rPr>
                <w:rFonts w:eastAsia="MS Mincho"/>
                <w:lang w:eastAsia="ja-JP"/>
              </w:rPr>
              <w:t>values among the sets is same or different as scaling factor can still be applied for different sets.</w:t>
            </w:r>
          </w:p>
        </w:tc>
      </w:tr>
      <w:tr w:rsidR="008015A2">
        <w:tc>
          <w:tcPr>
            <w:tcW w:w="1305" w:type="dxa"/>
          </w:tcPr>
          <w:p w:rsidR="008015A2" w:rsidRDefault="00A37EE0">
            <w:pPr>
              <w:spacing w:after="0"/>
              <w:jc w:val="center"/>
              <w:rPr>
                <w:rFonts w:eastAsia="MS Mincho"/>
                <w:lang w:eastAsia="ja-JP"/>
              </w:rPr>
            </w:pPr>
            <w:r>
              <w:rPr>
                <w:rFonts w:eastAsiaTheme="minorEastAsia"/>
              </w:rPr>
              <w:t>Nokia/NSB</w:t>
            </w:r>
          </w:p>
        </w:tc>
        <w:tc>
          <w:tcPr>
            <w:tcW w:w="8329" w:type="dxa"/>
          </w:tcPr>
          <w:p w:rsidR="008015A2" w:rsidRDefault="00A37EE0">
            <w:pPr>
              <w:spacing w:after="0"/>
              <w:jc w:val="left"/>
              <w:rPr>
                <w:rFonts w:eastAsiaTheme="minorEastAsia"/>
              </w:rPr>
            </w:pPr>
            <w:r>
              <w:rPr>
                <w:rFonts w:eastAsiaTheme="minorEastAsia"/>
              </w:rPr>
              <w:t>Not agree.</w:t>
            </w:r>
          </w:p>
          <w:p w:rsidR="008015A2" w:rsidRDefault="00A37EE0">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w:t>
            </w:r>
            <w:r>
              <w:rPr>
                <w:rFonts w:eastAsiaTheme="minorEastAsia"/>
              </w:rPr>
              <w:t xml:space="preserve">a, BW, and </w:t>
            </w:r>
            <w:proofErr w:type="spellStart"/>
            <w:r>
              <w:rPr>
                <w:rFonts w:eastAsiaTheme="minorEastAsia"/>
              </w:rPr>
              <w:t>Tx</w:t>
            </w:r>
            <w:proofErr w:type="spellEnd"/>
            <w:r>
              <w:rPr>
                <w:rFonts w:eastAsiaTheme="minorEastAsia"/>
              </w:rPr>
              <w:t xml:space="preserve"> power configurations should be captured in different relative power values correspond to different reference configuration set and it should be coherent with the scaling method(s) discussed in section 2.4.</w:t>
            </w:r>
          </w:p>
          <w:p w:rsidR="008015A2" w:rsidRDefault="00A37EE0">
            <w:pPr>
              <w:spacing w:after="0"/>
              <w:jc w:val="left"/>
              <w:rPr>
                <w:rFonts w:eastAsiaTheme="minorEastAsia"/>
              </w:rPr>
            </w:pPr>
            <w:r>
              <w:rPr>
                <w:rFonts w:eastAsiaTheme="minorEastAsia"/>
              </w:rPr>
              <w:t>Moreover, the BS configuration for M</w:t>
            </w:r>
            <w:r>
              <w:rPr>
                <w:rFonts w:eastAsiaTheme="minorEastAsia"/>
              </w:rPr>
              <w:t xml:space="preserve">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w:t>
            </w:r>
            <w:r>
              <w:rPr>
                <w:rFonts w:eastAsiaTheme="minorEastAsia"/>
              </w:rPr>
              <w:t xml:space="preserve"> small cell shall not be identical.</w:t>
            </w:r>
          </w:p>
          <w:p w:rsidR="008015A2" w:rsidRDefault="00A37EE0">
            <w:pPr>
              <w:spacing w:after="0"/>
              <w:jc w:val="left"/>
              <w:rPr>
                <w:rFonts w:eastAsia="MS Mincho"/>
                <w:lang w:eastAsia="ja-JP"/>
              </w:rPr>
            </w:pPr>
            <w:r>
              <w:rPr>
                <w:rFonts w:eastAsiaTheme="minorEastAsia"/>
              </w:rPr>
              <w:t>Thus, we prefer to have different set of values for Set /1/2/3.</w:t>
            </w:r>
          </w:p>
        </w:tc>
      </w:tr>
      <w:tr w:rsidR="008015A2">
        <w:tc>
          <w:tcPr>
            <w:tcW w:w="1305" w:type="dxa"/>
          </w:tcPr>
          <w:p w:rsidR="008015A2" w:rsidRDefault="00A37EE0">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rsidR="008015A2" w:rsidRDefault="00A37EE0">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8015A2">
        <w:tc>
          <w:tcPr>
            <w:tcW w:w="1305" w:type="dxa"/>
          </w:tcPr>
          <w:p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rsidR="008015A2" w:rsidRDefault="00A37EE0">
            <w:pPr>
              <w:spacing w:after="0"/>
              <w:jc w:val="left"/>
              <w:rPr>
                <w:rFonts w:eastAsiaTheme="minorEastAsia"/>
              </w:rPr>
            </w:pPr>
            <w:r>
              <w:rPr>
                <w:rFonts w:eastAsiaTheme="minorEastAsia" w:hint="eastAsia"/>
              </w:rPr>
              <w:t>C</w:t>
            </w:r>
            <w:r>
              <w:rPr>
                <w:rFonts w:eastAsiaTheme="minorEastAsia"/>
              </w:rPr>
              <w:t>o</w:t>
            </w:r>
            <w:r>
              <w:rPr>
                <w:rFonts w:eastAsiaTheme="minorEastAsia"/>
              </w:rPr>
              <w:t xml:space="preserve">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w:t>
            </w:r>
            <w:r>
              <w:rPr>
                <w:rFonts w:eastAsiaTheme="minorEastAsia"/>
              </w:rPr>
              <w:t>state other than deep sleep. We can live with this proposal if majority supports.</w:t>
            </w:r>
          </w:p>
        </w:tc>
      </w:tr>
      <w:tr w:rsidR="008015A2">
        <w:tc>
          <w:tcPr>
            <w:tcW w:w="1305" w:type="dxa"/>
          </w:tcPr>
          <w:p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rsidR="008015A2" w:rsidRDefault="00A37EE0">
            <w:pPr>
              <w:spacing w:after="0"/>
              <w:jc w:val="left"/>
              <w:rPr>
                <w:rFonts w:eastAsiaTheme="minorEastAsia"/>
              </w:rPr>
            </w:pPr>
            <w:r>
              <w:rPr>
                <w:rFonts w:eastAsiaTheme="minorEastAsia" w:hint="eastAsia"/>
              </w:rPr>
              <w:t xml:space="preserve">Agree. </w:t>
            </w:r>
          </w:p>
          <w:p w:rsidR="008015A2" w:rsidRDefault="00A37EE0">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w:t>
            </w:r>
            <w:r>
              <w:rPr>
                <w:rFonts w:eastAsiaTheme="minorEastAsia" w:hint="eastAsia"/>
              </w:rPr>
              <w:t>tates are defined in relative to the deep sleep mode. Even the absolute power values are different for FR1 TDD BS and FDD BS, the ratio between other state and deep sleep state is similar based on the current implementation at least for FR1 BS.</w:t>
            </w:r>
          </w:p>
          <w:p w:rsidR="008015A2" w:rsidRDefault="00A37EE0">
            <w:pPr>
              <w:spacing w:after="0"/>
              <w:jc w:val="left"/>
              <w:rPr>
                <w:rFonts w:eastAsiaTheme="minorEastAsia"/>
              </w:rPr>
            </w:pPr>
            <w:r>
              <w:rPr>
                <w:rFonts w:eastAsiaTheme="minorEastAsia" w:hint="eastAsia"/>
              </w:rPr>
              <w:t>Considering</w:t>
            </w:r>
            <w:r>
              <w:rPr>
                <w:rFonts w:eastAsiaTheme="minorEastAsia" w:hint="eastAsia"/>
              </w:rPr>
              <w:t xml:space="preserve"> the limited TU left, using the same values for all the sets is fine for us.</w:t>
            </w:r>
          </w:p>
        </w:tc>
      </w:tr>
      <w:tr w:rsidR="008015A2">
        <w:tc>
          <w:tcPr>
            <w:tcW w:w="1305" w:type="dxa"/>
          </w:tcPr>
          <w:p w:rsidR="008015A2" w:rsidRDefault="00A37EE0">
            <w:pPr>
              <w:spacing w:after="0"/>
              <w:jc w:val="center"/>
              <w:rPr>
                <w:rFonts w:eastAsiaTheme="minorEastAsia"/>
              </w:rPr>
            </w:pPr>
            <w:r>
              <w:rPr>
                <w:rFonts w:eastAsia="맑은 고딕" w:hint="eastAsia"/>
                <w:lang w:eastAsia="ko-KR"/>
              </w:rPr>
              <w:t>Samsung</w:t>
            </w:r>
          </w:p>
        </w:tc>
        <w:tc>
          <w:tcPr>
            <w:tcW w:w="8329" w:type="dxa"/>
          </w:tcPr>
          <w:p w:rsidR="008015A2" w:rsidRDefault="00A37EE0">
            <w:pPr>
              <w:pStyle w:val="af5"/>
              <w:numPr>
                <w:ilvl w:val="0"/>
                <w:numId w:val="10"/>
              </w:numPr>
              <w:spacing w:after="0"/>
              <w:ind w:left="427"/>
              <w:rPr>
                <w:rFonts w:eastAsia="맑은 고딕"/>
                <w:lang w:eastAsia="ko-KR"/>
              </w:rPr>
            </w:pPr>
            <w:r>
              <w:rPr>
                <w:rFonts w:eastAsia="맑은 고딕"/>
                <w:lang w:eastAsia="ko-KR"/>
              </w:rPr>
              <w:t>We are okay to use the common values for all sets.</w:t>
            </w:r>
          </w:p>
          <w:p w:rsidR="008015A2" w:rsidRDefault="00A37EE0">
            <w:pPr>
              <w:pStyle w:val="af5"/>
              <w:numPr>
                <w:ilvl w:val="0"/>
                <w:numId w:val="10"/>
              </w:numPr>
              <w:spacing w:after="0"/>
              <w:ind w:left="427"/>
              <w:rPr>
                <w:rFonts w:eastAsiaTheme="minorEastAsia"/>
              </w:rPr>
            </w:pPr>
            <w:r>
              <w:rPr>
                <w:rFonts w:eastAsia="맑은 고딕"/>
                <w:lang w:eastAsia="ko-KR"/>
              </w:rPr>
              <w:t>Further, we would like to suggest smaller value, e.g., 65 for the active UL in Cat1. We think both categories should show similar tendency while evaluating NWES techniques. However, there is discrepancy on active UL. From our understanding, the BS power co</w:t>
            </w:r>
            <w:r>
              <w:rPr>
                <w:rFonts w:eastAsia="맑은 고딕"/>
                <w:lang w:eastAsia="ko-KR"/>
              </w:rPr>
              <w:t xml:space="preserve">nsumption difference </w:t>
            </w:r>
          </w:p>
          <w:p w:rsidR="008015A2" w:rsidRDefault="00A37EE0">
            <w:pPr>
              <w:pStyle w:val="af5"/>
              <w:numPr>
                <w:ilvl w:val="0"/>
                <w:numId w:val="10"/>
              </w:numPr>
              <w:spacing w:after="0"/>
              <w:ind w:left="427"/>
              <w:rPr>
                <w:rFonts w:eastAsiaTheme="minorEastAsia"/>
              </w:rPr>
            </w:pPr>
            <w:proofErr w:type="gramStart"/>
            <w:r>
              <w:rPr>
                <w:rFonts w:eastAsia="맑은 고딕"/>
                <w:lang w:eastAsia="ko-KR"/>
              </w:rPr>
              <w:t>between</w:t>
            </w:r>
            <w:proofErr w:type="gramEnd"/>
            <w:r>
              <w:rPr>
                <w:rFonts w:eastAsia="맑은 고딕"/>
                <w:lang w:eastAsia="ko-KR"/>
              </w:rPr>
              <w:t xml:space="preserve"> micro sleep and active UL comes from mainly low noise amplifier, which takes minor portion of total power consumption. Therefore, we would like to change the value of active UL for Cat1 with smaller value as 65.</w:t>
            </w:r>
          </w:p>
        </w:tc>
      </w:tr>
      <w:tr w:rsidR="008015A2">
        <w:tc>
          <w:tcPr>
            <w:tcW w:w="1305" w:type="dxa"/>
          </w:tcPr>
          <w:p w:rsidR="008015A2" w:rsidRDefault="00A37EE0">
            <w:pPr>
              <w:spacing w:after="0"/>
              <w:jc w:val="center"/>
              <w:rPr>
                <w:rFonts w:eastAsia="맑은 고딕"/>
                <w:lang w:eastAsia="ko-KR"/>
              </w:rPr>
            </w:pPr>
            <w:r>
              <w:rPr>
                <w:rFonts w:eastAsia="맑은 고딕"/>
                <w:lang w:eastAsia="ko-KR"/>
              </w:rPr>
              <w:t>OPPO</w:t>
            </w:r>
          </w:p>
        </w:tc>
        <w:tc>
          <w:tcPr>
            <w:tcW w:w="8329" w:type="dxa"/>
          </w:tcPr>
          <w:p w:rsidR="008015A2" w:rsidRDefault="00A37EE0">
            <w:pPr>
              <w:pStyle w:val="af5"/>
              <w:spacing w:after="0"/>
              <w:ind w:left="27"/>
              <w:rPr>
                <w:rFonts w:eastAsia="맑은 고딕"/>
                <w:lang w:eastAsia="ko-KR"/>
              </w:rPr>
            </w:pPr>
            <w:r>
              <w:rPr>
                <w:rFonts w:eastAsiaTheme="minorEastAsia"/>
              </w:rPr>
              <w:t>We do no</w:t>
            </w:r>
            <w:r>
              <w:rPr>
                <w:rFonts w:eastAsiaTheme="minorEastAsia"/>
              </w:rPr>
              <w:t xml:space="preserve">t support the proposal. According to the agreed reference configuration, the total DL power level of Set 1/2/3 is different, i.e. 55dBm/49dBm/33dBm respectively, due to the smaller number of </w:t>
            </w:r>
            <w:proofErr w:type="spellStart"/>
            <w:r>
              <w:rPr>
                <w:rFonts w:eastAsiaTheme="minorEastAsia"/>
              </w:rPr>
              <w:t>Tx</w:t>
            </w:r>
            <w:proofErr w:type="spellEnd"/>
            <w:r>
              <w:rPr>
                <w:rFonts w:eastAsiaTheme="minorEastAsia"/>
              </w:rPr>
              <w:t xml:space="preserve">/Rx RUs and BW for Set 2 and Set 3. This tendency should be at </w:t>
            </w:r>
            <w:r>
              <w:rPr>
                <w:rFonts w:eastAsiaTheme="minorEastAsia"/>
              </w:rPr>
              <w:t xml:space="preserve">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8015A2">
        <w:tc>
          <w:tcPr>
            <w:tcW w:w="1305" w:type="dxa"/>
          </w:tcPr>
          <w:p w:rsidR="008015A2" w:rsidRDefault="00A37EE0">
            <w:pPr>
              <w:spacing w:after="0"/>
              <w:jc w:val="center"/>
              <w:rPr>
                <w:rFonts w:eastAsia="맑은 고딕"/>
                <w:lang w:eastAsia="ko-KR"/>
              </w:rPr>
            </w:pPr>
            <w:r>
              <w:rPr>
                <w:rFonts w:eastAsia="맑은 고딕"/>
                <w:lang w:eastAsia="ko-KR"/>
              </w:rPr>
              <w:t>CATT</w:t>
            </w:r>
          </w:p>
        </w:tc>
        <w:tc>
          <w:tcPr>
            <w:tcW w:w="8329" w:type="dxa"/>
          </w:tcPr>
          <w:p w:rsidR="008015A2" w:rsidRDefault="00A37EE0">
            <w:pPr>
              <w:pStyle w:val="af5"/>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w:t>
            </w:r>
            <w:r>
              <w:rPr>
                <w:rFonts w:eastAsiaTheme="minorEastAsia"/>
              </w:rPr>
              <w:t xml:space="preserve"> need of further discussion on the values of Sets 2 and 3.  </w:t>
            </w:r>
          </w:p>
        </w:tc>
      </w:tr>
    </w:tbl>
    <w:p w:rsidR="008015A2" w:rsidRDefault="008015A2"/>
    <w:p w:rsidR="008015A2" w:rsidRDefault="00A37EE0">
      <w:pPr>
        <w:pStyle w:val="30"/>
      </w:pPr>
      <w:r>
        <w:t>Second round</w:t>
      </w:r>
    </w:p>
    <w:p w:rsidR="008015A2" w:rsidRDefault="00A37EE0">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w:t>
      </w:r>
      <w:r>
        <w:t xml:space="preserve"> 1, if we reduce the value of power of active UL to e.g. 65, it will also cause the issue that power of Set 1 is even smaller than that of other sets, which may be undesirable. </w:t>
      </w:r>
    </w:p>
    <w:p w:rsidR="008015A2" w:rsidRDefault="00A37EE0">
      <w:r>
        <w:rPr>
          <w:rFonts w:hint="eastAsia"/>
        </w:rPr>
        <w:t>S</w:t>
      </w:r>
      <w:r>
        <w:t>o, if the proposal in initial round is not agreeable, with respect to all com</w:t>
      </w:r>
      <w:r>
        <w:t xml:space="preserve">panies input, the general principle is to use the averaged values as much as possible, similar to the determination of values in Set 1. </w:t>
      </w:r>
    </w:p>
    <w:tbl>
      <w:tblPr>
        <w:tblStyle w:val="af"/>
        <w:tblW w:w="9518" w:type="dxa"/>
        <w:tblLook w:val="04A0" w:firstRow="1" w:lastRow="0" w:firstColumn="1" w:lastColumn="0" w:noHBand="0" w:noVBand="1"/>
      </w:tblPr>
      <w:tblGrid>
        <w:gridCol w:w="1150"/>
        <w:gridCol w:w="8368"/>
      </w:tblGrid>
      <w:tr w:rsidR="008015A2">
        <w:trPr>
          <w:trHeight w:val="1268"/>
        </w:trPr>
        <w:tc>
          <w:tcPr>
            <w:tcW w:w="9518" w:type="dxa"/>
            <w:gridSpan w:val="2"/>
          </w:tcPr>
          <w:p w:rsidR="008015A2" w:rsidRDefault="00A37EE0">
            <w:pPr>
              <w:rPr>
                <w:b/>
                <w:bCs/>
              </w:rPr>
            </w:pPr>
            <w:r>
              <w:rPr>
                <w:b/>
                <w:bCs/>
              </w:rPr>
              <w:t>FL2 Proposal 2.2.2:</w:t>
            </w:r>
          </w:p>
          <w:p w:rsidR="008015A2" w:rsidRDefault="00A37EE0">
            <w:pPr>
              <w:rPr>
                <w:b/>
                <w:bCs/>
              </w:rPr>
            </w:pPr>
            <w:r>
              <w:rPr>
                <w:rFonts w:hint="eastAsia"/>
                <w:b/>
                <w:bCs/>
              </w:rPr>
              <w:t>C</w:t>
            </w:r>
            <w:r>
              <w:rPr>
                <w:b/>
                <w:bCs/>
              </w:rPr>
              <w:t>onfirm the previous Working Assumption with the following update</w:t>
            </w:r>
          </w:p>
          <w:p w:rsidR="008015A2" w:rsidRDefault="00A37EE0">
            <w:pPr>
              <w:pStyle w:val="af5"/>
              <w:widowControl/>
              <w:numPr>
                <w:ilvl w:val="0"/>
                <w:numId w:val="9"/>
              </w:numPr>
              <w:rPr>
                <w:b/>
              </w:rPr>
            </w:pPr>
            <w:r>
              <w:rPr>
                <w:b/>
              </w:rPr>
              <w:t xml:space="preserve">For RAN1 evaluation purpose, for </w:t>
            </w:r>
            <w:r>
              <w:rPr>
                <w:b/>
              </w:rPr>
              <w:t>reference configuration set 1/2/3, the values are provided as below.</w:t>
            </w:r>
            <w:r>
              <w:rPr>
                <w:b/>
                <w:strike/>
                <w:color w:val="FF0000"/>
              </w:rPr>
              <w:t xml:space="preserve">  </w:t>
            </w:r>
          </w:p>
          <w:p w:rsidR="008015A2" w:rsidRDefault="00A37EE0">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8015A2">
              <w:trPr>
                <w:trHeight w:val="311"/>
              </w:trPr>
              <w:tc>
                <w:tcPr>
                  <w:tcW w:w="1220" w:type="dxa"/>
                  <w:vMerge w:val="restart"/>
                  <w:tcBorders>
                    <w:top w:val="double" w:sz="4" w:space="0" w:color="A5A5A5"/>
                    <w:left w:val="double" w:sz="4" w:space="0" w:color="A5A5A5"/>
                    <w:right w:val="double" w:sz="4" w:space="0" w:color="A5A5A5"/>
                  </w:tcBorders>
                </w:tcPr>
                <w:p w:rsidR="008015A2" w:rsidRDefault="00A37EE0">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rsidR="008015A2" w:rsidRDefault="00A37EE0">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rsidR="008015A2" w:rsidRDefault="00A37EE0">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8015A2">
              <w:trPr>
                <w:trHeight w:val="331"/>
              </w:trPr>
              <w:tc>
                <w:tcPr>
                  <w:tcW w:w="1220" w:type="dxa"/>
                  <w:vMerge/>
                  <w:tcBorders>
                    <w:left w:val="double" w:sz="4" w:space="0" w:color="A5A5A5"/>
                    <w:bottom w:val="double" w:sz="4" w:space="0" w:color="A5A5A5"/>
                    <w:right w:val="double" w:sz="4" w:space="0" w:color="A5A5A5"/>
                  </w:tcBorders>
                  <w:vAlign w:val="center"/>
                </w:tcPr>
                <w:p w:rsidR="008015A2" w:rsidRDefault="008015A2">
                  <w:pPr>
                    <w:jc w:val="center"/>
                  </w:pPr>
                </w:p>
              </w:tc>
              <w:tc>
                <w:tcPr>
                  <w:tcW w:w="1109" w:type="dxa"/>
                  <w:tcBorders>
                    <w:left w:val="double" w:sz="4" w:space="0" w:color="A5A5A5"/>
                    <w:bottom w:val="double" w:sz="4" w:space="0" w:color="A5A5A5"/>
                    <w:right w:val="double" w:sz="4" w:space="0" w:color="A5A5A5"/>
                  </w:tcBorders>
                </w:tcPr>
                <w:p w:rsidR="008015A2" w:rsidRDefault="00A37EE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3</w:t>
                  </w:r>
                </w:p>
              </w:tc>
            </w:tr>
            <w:tr w:rsidR="008015A2">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w:t>
                  </w:r>
                </w:p>
              </w:tc>
            </w:tr>
            <w:tr w:rsidR="008015A2">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1</w:t>
                  </w:r>
                  <w:r>
                    <w:t>.8</w:t>
                  </w:r>
                </w:p>
              </w:tc>
            </w:tr>
            <w:tr w:rsidR="008015A2">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3</w:t>
                  </w:r>
                </w:p>
              </w:tc>
            </w:tr>
            <w:tr w:rsidR="008015A2">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8</w:t>
                  </w:r>
                  <w:r>
                    <w:t>.4</w:t>
                  </w:r>
                </w:p>
              </w:tc>
            </w:tr>
            <w:tr w:rsidR="008015A2">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4</w:t>
                  </w:r>
                  <w:r>
                    <w:t>.2</w:t>
                  </w:r>
                </w:p>
              </w:tc>
            </w:tr>
          </w:tbl>
          <w:p w:rsidR="008015A2" w:rsidRDefault="008015A2">
            <w:pPr>
              <w:spacing w:after="0"/>
              <w:jc w:val="left"/>
              <w:rPr>
                <w:rFonts w:eastAsiaTheme="minorEastAsia"/>
              </w:rPr>
            </w:pPr>
          </w:p>
        </w:tc>
      </w:tr>
      <w:tr w:rsidR="008015A2">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lastRenderedPageBreak/>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rPr>
          <w:trHeight w:val="4348"/>
        </w:trPr>
        <w:tc>
          <w:tcPr>
            <w:tcW w:w="1150"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rPr>
                <w:rFonts w:eastAsiaTheme="minorEastAsia"/>
              </w:rPr>
            </w:pPr>
            <w:r>
              <w:rPr>
                <w:rFonts w:eastAsiaTheme="minorEastAsia"/>
              </w:rPr>
              <w:t xml:space="preserve">We think the active state DL and UL relative power values can be different for the </w:t>
            </w:r>
            <w:r>
              <w:rPr>
                <w:rFonts w:eastAsiaTheme="minorEastAsia"/>
              </w:rPr>
              <w:t>Set1/2/3 reference configurations whereas sleep mode power model can be same. We are OK with active state and micro-sleep power values but suggest to keep same relative power values for at least light sleep modes.</w:t>
            </w:r>
          </w:p>
          <w:p w:rsidR="008015A2" w:rsidRDefault="008015A2">
            <w:pPr>
              <w:spacing w:after="0"/>
              <w:jc w:val="left"/>
              <w:rPr>
                <w:rFonts w:eastAsiaTheme="minorEastAsia"/>
              </w:rPr>
            </w:pPr>
          </w:p>
          <w:p w:rsidR="008015A2" w:rsidRDefault="00A37EE0">
            <w:pPr>
              <w:pStyle w:val="af5"/>
              <w:widowControl/>
              <w:numPr>
                <w:ilvl w:val="0"/>
                <w:numId w:val="9"/>
              </w:numPr>
              <w:rPr>
                <w:b/>
              </w:rPr>
            </w:pPr>
            <w:r>
              <w:rPr>
                <w:rFonts w:eastAsiaTheme="minorEastAsia" w:hint="eastAsia"/>
                <w:b/>
                <w:lang w:eastAsia="zh-CN"/>
              </w:rPr>
              <w:t>T</w:t>
            </w:r>
            <w:r>
              <w:rPr>
                <w:rFonts w:eastAsiaTheme="minorEastAsia"/>
                <w:b/>
                <w:lang w:eastAsia="zh-CN"/>
              </w:rPr>
              <w:t xml:space="preserve">he transition time is confirmed without </w:t>
            </w:r>
            <w:r>
              <w:rPr>
                <w:rFonts w:eastAsiaTheme="minorEastAsia"/>
                <w:b/>
                <w:lang w:eastAsia="zh-CN"/>
              </w:rPr>
              <w:t>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8015A2">
              <w:trPr>
                <w:trHeight w:val="311"/>
              </w:trPr>
              <w:tc>
                <w:tcPr>
                  <w:tcW w:w="1220" w:type="dxa"/>
                  <w:vMerge w:val="restart"/>
                  <w:tcBorders>
                    <w:top w:val="double" w:sz="4" w:space="0" w:color="A5A5A5"/>
                    <w:left w:val="double" w:sz="4" w:space="0" w:color="A5A5A5"/>
                    <w:right w:val="double" w:sz="4" w:space="0" w:color="A5A5A5"/>
                  </w:tcBorders>
                </w:tcPr>
                <w:p w:rsidR="008015A2" w:rsidRDefault="00A37EE0">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rsidR="008015A2" w:rsidRDefault="00A37EE0">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rsidR="008015A2" w:rsidRDefault="00A37EE0">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8015A2">
              <w:trPr>
                <w:trHeight w:val="331"/>
              </w:trPr>
              <w:tc>
                <w:tcPr>
                  <w:tcW w:w="1220" w:type="dxa"/>
                  <w:vMerge/>
                  <w:tcBorders>
                    <w:left w:val="double" w:sz="4" w:space="0" w:color="A5A5A5"/>
                    <w:bottom w:val="double" w:sz="4" w:space="0" w:color="A5A5A5"/>
                    <w:right w:val="double" w:sz="4" w:space="0" w:color="A5A5A5"/>
                  </w:tcBorders>
                  <w:vAlign w:val="center"/>
                </w:tcPr>
                <w:p w:rsidR="008015A2" w:rsidRDefault="008015A2">
                  <w:pPr>
                    <w:jc w:val="center"/>
                  </w:pPr>
                </w:p>
              </w:tc>
              <w:tc>
                <w:tcPr>
                  <w:tcW w:w="1109" w:type="dxa"/>
                  <w:tcBorders>
                    <w:left w:val="double" w:sz="4" w:space="0" w:color="A5A5A5"/>
                    <w:bottom w:val="double" w:sz="4" w:space="0" w:color="A5A5A5"/>
                    <w:right w:val="double" w:sz="4" w:space="0" w:color="A5A5A5"/>
                  </w:tcBorders>
                </w:tcPr>
                <w:p w:rsidR="008015A2" w:rsidRDefault="00A37EE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3</w:t>
                  </w:r>
                </w:p>
              </w:tc>
            </w:tr>
            <w:tr w:rsidR="008015A2">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w:t>
                  </w:r>
                </w:p>
              </w:tc>
            </w:tr>
            <w:tr w:rsidR="008015A2">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rsidR="008015A2" w:rsidRDefault="00A37EE0">
                  <w:pPr>
                    <w:jc w:val="center"/>
                  </w:pPr>
                  <w:del w:id="27" w:author="Islam, Toufiqul" w:date="2022-10-10T12:20:00Z">
                    <w:r>
                      <w:rPr>
                        <w:rFonts w:hint="eastAsia"/>
                      </w:rPr>
                      <w:delText>1</w:delText>
                    </w:r>
                    <w:r>
                      <w:delText>.8</w:delText>
                    </w:r>
                  </w:del>
                  <w:ins w:id="28" w:author="Islam, Toufiqul" w:date="2022-10-10T12:20:00Z">
                    <w:r>
                      <w:t>2.1</w:t>
                    </w:r>
                  </w:ins>
                </w:p>
              </w:tc>
            </w:tr>
            <w:tr w:rsidR="008015A2">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3</w:t>
                  </w:r>
                </w:p>
              </w:tc>
            </w:tr>
            <w:tr w:rsidR="008015A2">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8</w:t>
                  </w:r>
                  <w:r>
                    <w:t>.4</w:t>
                  </w:r>
                </w:p>
              </w:tc>
            </w:tr>
            <w:tr w:rsidR="008015A2">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4</w:t>
                  </w:r>
                  <w:r>
                    <w:t>.2</w:t>
                  </w:r>
                </w:p>
              </w:tc>
            </w:tr>
          </w:tbl>
          <w:p w:rsidR="008015A2" w:rsidRDefault="008015A2">
            <w:pPr>
              <w:spacing w:after="0"/>
              <w:jc w:val="left"/>
              <w:rPr>
                <w:rFonts w:eastAsiaTheme="minorEastAsia"/>
              </w:rPr>
            </w:pPr>
          </w:p>
        </w:tc>
      </w:tr>
      <w:tr w:rsidR="008015A2">
        <w:trPr>
          <w:trHeight w:val="254"/>
        </w:trPr>
        <w:tc>
          <w:tcPr>
            <w:tcW w:w="1150" w:type="dxa"/>
            <w:tcBorders>
              <w:top w:val="single" w:sz="4" w:space="0" w:color="auto"/>
              <w:left w:val="single" w:sz="4" w:space="0" w:color="auto"/>
              <w:bottom w:val="single" w:sz="4" w:space="0" w:color="auto"/>
              <w:right w:val="single" w:sz="4" w:space="0" w:color="auto"/>
            </w:tcBorders>
          </w:tcPr>
          <w:p w:rsidR="008015A2" w:rsidRDefault="00A37EE0">
            <w:pPr>
              <w:spacing w:before="120"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rsidR="008015A2" w:rsidRDefault="00A37EE0">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8015A2">
        <w:trPr>
          <w:trHeight w:val="243"/>
        </w:trPr>
        <w:tc>
          <w:tcPr>
            <w:tcW w:w="1150" w:type="dxa"/>
          </w:tcPr>
          <w:p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68" w:type="dxa"/>
          </w:tcPr>
          <w:p w:rsidR="008015A2" w:rsidRDefault="00A37EE0">
            <w:pPr>
              <w:spacing w:after="0"/>
              <w:jc w:val="left"/>
            </w:pPr>
            <w:r>
              <w:rPr>
                <w:rFonts w:eastAsiaTheme="minorEastAsia" w:hint="eastAsia"/>
              </w:rPr>
              <w:t>A</w:t>
            </w:r>
            <w:r>
              <w:rPr>
                <w:rFonts w:eastAsiaTheme="minorEastAsia"/>
              </w:rPr>
              <w:t xml:space="preserve">lthough we think it is simple and reasonable to use same value </w:t>
            </w:r>
            <w:r>
              <w:rPr>
                <w:rFonts w:eastAsiaTheme="minorEastAsia"/>
              </w:rPr>
              <w:t>for set 1/2/3</w:t>
            </w:r>
            <w:r>
              <w:rPr>
                <w:rFonts w:eastAsiaTheme="minorEastAsia" w:hint="eastAsia"/>
              </w:rPr>
              <w:t>,</w:t>
            </w:r>
            <w:r>
              <w:rPr>
                <w:rFonts w:eastAsiaTheme="minorEastAsia"/>
              </w:rPr>
              <w:t xml:space="preserve"> if majority support, we are fine </w:t>
            </w:r>
            <w:r>
              <w:t xml:space="preserve">to use the averaged values. </w:t>
            </w:r>
          </w:p>
        </w:tc>
      </w:tr>
      <w:tr w:rsidR="008015A2">
        <w:trPr>
          <w:trHeight w:val="243"/>
        </w:trPr>
        <w:tc>
          <w:tcPr>
            <w:tcW w:w="1150" w:type="dxa"/>
          </w:tcPr>
          <w:p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68" w:type="dxa"/>
          </w:tcPr>
          <w:p w:rsidR="008015A2" w:rsidRDefault="00A37EE0">
            <w:pPr>
              <w:spacing w:after="0"/>
              <w:jc w:val="left"/>
              <w:rPr>
                <w:rFonts w:eastAsiaTheme="minorEastAsia"/>
              </w:rPr>
            </w:pPr>
            <w:r>
              <w:rPr>
                <w:rFonts w:eastAsiaTheme="minorEastAsia"/>
              </w:rPr>
              <w:t>We are fine with the WA, and Intel’s modification seems more make sense.</w:t>
            </w:r>
          </w:p>
        </w:tc>
      </w:tr>
      <w:tr w:rsidR="008015A2">
        <w:trPr>
          <w:trHeight w:val="243"/>
        </w:trPr>
        <w:tc>
          <w:tcPr>
            <w:tcW w:w="1150" w:type="dxa"/>
          </w:tcPr>
          <w:p w:rsidR="008015A2" w:rsidRDefault="00A37EE0">
            <w:pPr>
              <w:spacing w:after="0"/>
              <w:jc w:val="center"/>
              <w:rPr>
                <w:rFonts w:eastAsiaTheme="minorEastAsia"/>
              </w:rPr>
            </w:pPr>
            <w:r>
              <w:rPr>
                <w:rFonts w:eastAsiaTheme="minorEastAsia" w:hint="eastAsia"/>
              </w:rPr>
              <w:t>FL2</w:t>
            </w:r>
          </w:p>
        </w:tc>
        <w:tc>
          <w:tcPr>
            <w:tcW w:w="8368" w:type="dxa"/>
          </w:tcPr>
          <w:p w:rsidR="008015A2" w:rsidRDefault="00A37EE0">
            <w:pPr>
              <w:spacing w:after="0"/>
              <w:jc w:val="left"/>
              <w:rPr>
                <w:rFonts w:eastAsiaTheme="minorEastAsia"/>
              </w:rPr>
            </w:pPr>
            <w:r>
              <w:rPr>
                <w:rFonts w:eastAsiaTheme="minorEastAsia"/>
              </w:rPr>
              <w:t>Please all also check Intel’s modifications above.</w:t>
            </w:r>
          </w:p>
        </w:tc>
      </w:tr>
      <w:tr w:rsidR="008015A2">
        <w:trPr>
          <w:trHeight w:val="243"/>
        </w:trPr>
        <w:tc>
          <w:tcPr>
            <w:tcW w:w="1150" w:type="dxa"/>
          </w:tcPr>
          <w:p w:rsidR="008015A2" w:rsidRDefault="00A37EE0">
            <w:pPr>
              <w:spacing w:after="0"/>
              <w:jc w:val="center"/>
              <w:rPr>
                <w:rFonts w:eastAsiaTheme="minorEastAsia"/>
              </w:rPr>
            </w:pPr>
            <w:r>
              <w:rPr>
                <w:rFonts w:eastAsiaTheme="minorEastAsia"/>
              </w:rPr>
              <w:t>Ericsson1</w:t>
            </w:r>
          </w:p>
        </w:tc>
        <w:tc>
          <w:tcPr>
            <w:tcW w:w="8368" w:type="dxa"/>
          </w:tcPr>
          <w:p w:rsidR="008015A2" w:rsidRDefault="00A37EE0">
            <w:pPr>
              <w:spacing w:after="0"/>
              <w:jc w:val="left"/>
              <w:rPr>
                <w:rFonts w:eastAsiaTheme="minorEastAsia"/>
              </w:rPr>
            </w:pPr>
            <w:r>
              <w:rPr>
                <w:rFonts w:eastAsiaTheme="minorEastAsia"/>
              </w:rPr>
              <w:t xml:space="preserve">For Set 1, the WA should be kept as is, including for Active UL for Cat 1. </w:t>
            </w:r>
          </w:p>
          <w:p w:rsidR="008015A2" w:rsidRDefault="00A37EE0">
            <w:pPr>
              <w:spacing w:after="0"/>
              <w:jc w:val="left"/>
              <w:rPr>
                <w:rFonts w:eastAsiaTheme="minorEastAsia"/>
              </w:rPr>
            </w:pPr>
            <w:r>
              <w:rPr>
                <w:rFonts w:eastAsiaTheme="minorEastAsia"/>
              </w:rPr>
              <w:t>For Set 2</w:t>
            </w:r>
            <w:proofErr w:type="gramStart"/>
            <w:r>
              <w:rPr>
                <w:rFonts w:eastAsiaTheme="minorEastAsia"/>
              </w:rPr>
              <w:t>,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rsidR="008015A2" w:rsidRDefault="00A37EE0">
            <w:pPr>
              <w:pStyle w:val="af5"/>
              <w:numPr>
                <w:ilvl w:val="0"/>
                <w:numId w:val="11"/>
              </w:numPr>
              <w:spacing w:after="0"/>
              <w:rPr>
                <w:rFonts w:eastAsiaTheme="minorEastAsia"/>
              </w:rPr>
            </w:pPr>
            <w:r>
              <w:rPr>
                <w:rFonts w:eastAsiaTheme="minorEastAsia"/>
              </w:rPr>
              <w:t>Option 1: Derive based on Set 1 value and applyin</w:t>
            </w:r>
            <w:r>
              <w:rPr>
                <w:rFonts w:eastAsiaTheme="minorEastAsia"/>
              </w:rPr>
              <w:t>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rsidR="008015A2" w:rsidRDefault="00A37EE0">
            <w:pPr>
              <w:pStyle w:val="af5"/>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8015A2">
              <w:trPr>
                <w:trHeight w:val="205"/>
              </w:trPr>
              <w:tc>
                <w:tcPr>
                  <w:tcW w:w="2070" w:type="dxa"/>
                  <w:tcBorders>
                    <w:left w:val="double" w:sz="4" w:space="0" w:color="A5A5A5"/>
                    <w:bottom w:val="double" w:sz="4" w:space="0" w:color="A5A5A5"/>
                    <w:right w:val="double" w:sz="4" w:space="0" w:color="A5A5A5"/>
                  </w:tcBorders>
                  <w:vAlign w:val="center"/>
                </w:tcPr>
                <w:p w:rsidR="008015A2" w:rsidRDefault="00A37EE0">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2</w:t>
                  </w:r>
                </w:p>
              </w:tc>
            </w:tr>
            <w:tr w:rsidR="008015A2">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rPr>
                      <w:rFonts w:ascii="Times" w:eastAsia="바탕"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hint="eastAsia"/>
                    </w:rPr>
                    <w:t>1</w:t>
                  </w:r>
                </w:p>
              </w:tc>
            </w:tr>
            <w:tr w:rsidR="008015A2">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del w:id="29" w:author="Islam, Toufiqul" w:date="2022-10-10T12:20:00Z">
                    <w:r>
                      <w:delText>23</w:delText>
                    </w:r>
                  </w:del>
                  <w:ins w:id="30" w:author="Islam, Toufiqul" w:date="2022-10-10T12:20:00Z">
                    <w:r>
                      <w:t>25</w:t>
                    </w:r>
                  </w:ins>
                </w:p>
              </w:tc>
            </w:tr>
            <w:tr w:rsidR="008015A2">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50</w:t>
                  </w:r>
                </w:p>
              </w:tc>
            </w:tr>
            <w:tr w:rsidR="008015A2">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rPr>
                      <w:highlight w:val="cyan"/>
                    </w:rPr>
                  </w:pPr>
                  <w:r>
                    <w:rPr>
                      <w:highlight w:val="cyan"/>
                    </w:rPr>
                    <w:t>Select one of following Alternatives.</w:t>
                  </w:r>
                </w:p>
                <w:p w:rsidR="008015A2" w:rsidRDefault="00A37EE0">
                  <w:pPr>
                    <w:jc w:val="center"/>
                    <w:rPr>
                      <w:color w:val="FF0000"/>
                    </w:rPr>
                  </w:pPr>
                  <w:r>
                    <w:t xml:space="preserve">Alt 1: </w:t>
                  </w:r>
                  <w:r>
                    <w:rPr>
                      <w:rFonts w:hint="eastAsia"/>
                    </w:rPr>
                    <w:t>2</w:t>
                  </w:r>
                  <w:r>
                    <w:t>40</w:t>
                  </w:r>
                  <w:r>
                    <w:rPr>
                      <w:color w:val="FF0000"/>
                    </w:rPr>
                    <w:t xml:space="preserve">  </w:t>
                  </w:r>
                </w:p>
                <w:p w:rsidR="008015A2" w:rsidRDefault="00A37EE0">
                  <w:pPr>
                    <w:jc w:val="center"/>
                    <w:rPr>
                      <w:color w:val="FF0000"/>
                    </w:rPr>
                  </w:pPr>
                  <w:r>
                    <w:rPr>
                      <w:color w:val="FF0000"/>
                    </w:rPr>
                    <w:t>Alt 2: 160</w:t>
                  </w:r>
                </w:p>
                <w:p w:rsidR="008015A2" w:rsidRDefault="00A37EE0">
                  <w:pPr>
                    <w:jc w:val="center"/>
                  </w:pPr>
                  <w:r>
                    <w:t>Alt 3: 200</w:t>
                  </w:r>
                </w:p>
              </w:tc>
            </w:tr>
            <w:tr w:rsidR="008015A2">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90</w:t>
                  </w:r>
                </w:p>
              </w:tc>
            </w:tr>
          </w:tbl>
          <w:p w:rsidR="008015A2" w:rsidRDefault="008015A2">
            <w:pPr>
              <w:pStyle w:val="af5"/>
              <w:spacing w:after="0"/>
              <w:rPr>
                <w:rFonts w:eastAsiaTheme="minorEastAsia"/>
              </w:rPr>
            </w:pPr>
          </w:p>
          <w:p w:rsidR="008015A2" w:rsidRDefault="00A37EE0">
            <w:pPr>
              <w:spacing w:after="0"/>
              <w:jc w:val="left"/>
              <w:rPr>
                <w:rFonts w:eastAsiaTheme="minorEastAsia"/>
              </w:rPr>
            </w:pPr>
            <w:r>
              <w:rPr>
                <w:rFonts w:eastAsiaTheme="minorEastAsia"/>
              </w:rPr>
              <w:t xml:space="preserve">For Set 3, we are OK to select based on following options for Cat 1, we prefer Option 2. </w:t>
            </w:r>
          </w:p>
          <w:p w:rsidR="008015A2" w:rsidRDefault="00A37EE0">
            <w:pPr>
              <w:pStyle w:val="af5"/>
              <w:widowControl/>
              <w:numPr>
                <w:ilvl w:val="0"/>
                <w:numId w:val="11"/>
              </w:numPr>
              <w:spacing w:after="0"/>
              <w:rPr>
                <w:rFonts w:eastAsiaTheme="minorEastAsia"/>
              </w:rPr>
            </w:pPr>
            <w:r>
              <w:rPr>
                <w:rFonts w:eastAsiaTheme="minorEastAsia"/>
              </w:rPr>
              <w:t>Option 1</w:t>
            </w:r>
          </w:p>
          <w:p w:rsidR="008015A2" w:rsidRDefault="008015A2">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8015A2">
              <w:trPr>
                <w:trHeight w:val="331"/>
              </w:trPr>
              <w:tc>
                <w:tcPr>
                  <w:tcW w:w="1331" w:type="dxa"/>
                  <w:tcBorders>
                    <w:left w:val="double" w:sz="4" w:space="0" w:color="A5A5A5"/>
                    <w:bottom w:val="double" w:sz="4" w:space="0" w:color="A5A5A5"/>
                    <w:right w:val="double" w:sz="4" w:space="0" w:color="A5A5A5"/>
                  </w:tcBorders>
                  <w:vAlign w:val="center"/>
                </w:tcPr>
                <w:p w:rsidR="008015A2" w:rsidRDefault="00A37EE0">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3</w:t>
                  </w:r>
                </w:p>
              </w:tc>
            </w:tr>
            <w:tr w:rsidR="008015A2">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hint="eastAsia"/>
                    </w:rPr>
                    <w:t>1</w:t>
                  </w:r>
                </w:p>
              </w:tc>
            </w:tr>
            <w:tr w:rsidR="008015A2">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8015A2">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rPr>
                      <w:strike/>
                    </w:rPr>
                  </w:pPr>
                  <w:r>
                    <w:t>38</w:t>
                  </w:r>
                </w:p>
              </w:tc>
            </w:tr>
            <w:tr w:rsidR="008015A2">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152</w:t>
                  </w:r>
                </w:p>
              </w:tc>
            </w:tr>
            <w:tr w:rsidR="008015A2">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color w:val="000000"/>
                    </w:rPr>
                    <w:t>80</w:t>
                  </w:r>
                </w:p>
              </w:tc>
            </w:tr>
          </w:tbl>
          <w:p w:rsidR="008015A2" w:rsidRDefault="00A37EE0">
            <w:pPr>
              <w:pStyle w:val="af5"/>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8015A2">
              <w:trPr>
                <w:trHeight w:val="331"/>
              </w:trPr>
              <w:tc>
                <w:tcPr>
                  <w:tcW w:w="1331" w:type="dxa"/>
                  <w:tcBorders>
                    <w:left w:val="double" w:sz="4" w:space="0" w:color="A5A5A5"/>
                    <w:bottom w:val="double" w:sz="4" w:space="0" w:color="A5A5A5"/>
                    <w:right w:val="double" w:sz="4" w:space="0" w:color="A5A5A5"/>
                  </w:tcBorders>
                  <w:vAlign w:val="center"/>
                </w:tcPr>
                <w:p w:rsidR="008015A2" w:rsidRDefault="00A37EE0">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3</w:t>
                  </w:r>
                </w:p>
              </w:tc>
            </w:tr>
            <w:tr w:rsidR="008015A2">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ascii="Calibri" w:hAnsi="Calibri" w:cs="Calibri"/>
                      <w:color w:val="000000"/>
                      <w:sz w:val="22"/>
                      <w:szCs w:val="22"/>
                    </w:rPr>
                    <w:t>1</w:t>
                  </w:r>
                </w:p>
              </w:tc>
            </w:tr>
            <w:tr w:rsidR="008015A2">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ascii="Calibri" w:hAnsi="Calibri" w:cs="Calibri"/>
                      <w:color w:val="000000"/>
                      <w:sz w:val="22"/>
                      <w:szCs w:val="22"/>
                    </w:rPr>
                    <w:t>15</w:t>
                  </w:r>
                </w:p>
              </w:tc>
            </w:tr>
            <w:tr w:rsidR="008015A2">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ascii="Calibri" w:hAnsi="Calibri" w:cs="Calibri"/>
                      <w:color w:val="000000"/>
                      <w:sz w:val="22"/>
                      <w:szCs w:val="22"/>
                    </w:rPr>
                    <w:t>20</w:t>
                  </w:r>
                </w:p>
              </w:tc>
            </w:tr>
            <w:tr w:rsidR="008015A2">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70</w:t>
                  </w:r>
                </w:p>
              </w:tc>
            </w:tr>
            <w:tr w:rsidR="008015A2">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ascii="Calibri" w:hAnsi="Calibri" w:cs="Calibri"/>
                      <w:color w:val="000000"/>
                      <w:sz w:val="22"/>
                      <w:szCs w:val="22"/>
                    </w:rPr>
                    <w:t>40</w:t>
                  </w:r>
                </w:p>
              </w:tc>
            </w:tr>
          </w:tbl>
          <w:p w:rsidR="008015A2" w:rsidRDefault="008015A2">
            <w:pPr>
              <w:spacing w:after="0"/>
              <w:rPr>
                <w:rFonts w:eastAsiaTheme="minorEastAsia"/>
              </w:rPr>
            </w:pPr>
          </w:p>
          <w:p w:rsidR="008015A2" w:rsidRDefault="008015A2">
            <w:pPr>
              <w:spacing w:after="0"/>
              <w:jc w:val="left"/>
              <w:rPr>
                <w:rFonts w:eastAsiaTheme="minorEastAsia"/>
              </w:rPr>
            </w:pPr>
          </w:p>
        </w:tc>
      </w:tr>
      <w:tr w:rsidR="008015A2">
        <w:tc>
          <w:tcPr>
            <w:tcW w:w="1150" w:type="dxa"/>
          </w:tcPr>
          <w:p w:rsidR="008015A2" w:rsidRDefault="00A37EE0">
            <w:pPr>
              <w:spacing w:after="0"/>
              <w:jc w:val="center"/>
              <w:rPr>
                <w:rFonts w:eastAsia="맑은 고딕"/>
                <w:lang w:eastAsia="ko-KR"/>
              </w:rPr>
            </w:pPr>
            <w:r>
              <w:rPr>
                <w:rFonts w:eastAsia="맑은 고딕"/>
                <w:lang w:eastAsia="ko-KR"/>
              </w:rPr>
              <w:lastRenderedPageBreak/>
              <w:t>QC1</w:t>
            </w:r>
          </w:p>
        </w:tc>
        <w:tc>
          <w:tcPr>
            <w:tcW w:w="8368" w:type="dxa"/>
          </w:tcPr>
          <w:p w:rsidR="008015A2" w:rsidRDefault="00A37EE0">
            <w:pPr>
              <w:pStyle w:val="af5"/>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 xml:space="preserve">However, oversimplifying the assumptions, maybe results are </w:t>
              </w:r>
              <w:r>
                <w:rPr>
                  <w:rFonts w:eastAsiaTheme="minorEastAsia"/>
                </w:rPr>
                <w:t>misleading. Agreement with OPPO especially for Set 3. The reference point is different from Set 1 in terms of DL power and the whole RF structure is different than in Set 1.</w:t>
              </w:r>
            </w:ins>
          </w:p>
        </w:tc>
      </w:tr>
      <w:tr w:rsidR="008015A2">
        <w:trPr>
          <w:trHeight w:val="90"/>
        </w:trPr>
        <w:tc>
          <w:tcPr>
            <w:tcW w:w="1150" w:type="dxa"/>
          </w:tcPr>
          <w:p w:rsidR="008015A2" w:rsidRDefault="00A37EE0">
            <w:pPr>
              <w:spacing w:after="0"/>
              <w:jc w:val="center"/>
              <w:rPr>
                <w:rFonts w:eastAsiaTheme="minorEastAsia"/>
              </w:rPr>
            </w:pPr>
            <w:r>
              <w:rPr>
                <w:rFonts w:eastAsiaTheme="minorEastAsia"/>
              </w:rPr>
              <w:t>FL2-2</w:t>
            </w:r>
          </w:p>
        </w:tc>
        <w:tc>
          <w:tcPr>
            <w:tcW w:w="8368" w:type="dxa"/>
          </w:tcPr>
          <w:p w:rsidR="008015A2" w:rsidRDefault="00A37EE0">
            <w:pPr>
              <w:rPr>
                <w:b/>
                <w:bCs/>
              </w:rPr>
            </w:pPr>
            <w:r>
              <w:rPr>
                <w:b/>
                <w:bCs/>
              </w:rPr>
              <w:t>FL2 Proposal 2.2.2-</w:t>
            </w:r>
            <w:r>
              <w:rPr>
                <w:b/>
                <w:bCs/>
                <w:color w:val="FF0000"/>
              </w:rPr>
              <w:t>rev1</w:t>
            </w:r>
            <w:r>
              <w:rPr>
                <w:b/>
                <w:bCs/>
              </w:rPr>
              <w:t>:</w:t>
            </w:r>
          </w:p>
          <w:p w:rsidR="008015A2" w:rsidRDefault="00A37EE0">
            <w:pPr>
              <w:rPr>
                <w:b/>
                <w:bCs/>
              </w:rPr>
            </w:pPr>
            <w:r>
              <w:rPr>
                <w:rFonts w:hint="eastAsia"/>
                <w:b/>
                <w:bCs/>
              </w:rPr>
              <w:t>C</w:t>
            </w:r>
            <w:r>
              <w:rPr>
                <w:b/>
                <w:bCs/>
              </w:rPr>
              <w:t>onfirm the previous Working Assumption with the f</w:t>
            </w:r>
            <w:r>
              <w:rPr>
                <w:b/>
                <w:bCs/>
              </w:rPr>
              <w:t>ollowing update</w:t>
            </w:r>
          </w:p>
          <w:p w:rsidR="008015A2" w:rsidRDefault="00A37EE0">
            <w:pPr>
              <w:pStyle w:val="af5"/>
              <w:widowControl/>
              <w:numPr>
                <w:ilvl w:val="0"/>
                <w:numId w:val="9"/>
              </w:numPr>
              <w:rPr>
                <w:b/>
              </w:rPr>
            </w:pPr>
            <w:r>
              <w:rPr>
                <w:b/>
              </w:rPr>
              <w:t xml:space="preserve">For RAN1 evaluation purpose, for reference configuration set 1/2/3, the values are provided as below.  </w:t>
            </w:r>
          </w:p>
          <w:p w:rsidR="008015A2" w:rsidRDefault="00A37EE0">
            <w:pPr>
              <w:pStyle w:val="af5"/>
              <w:widowControl/>
              <w:numPr>
                <w:ilvl w:val="1"/>
                <w:numId w:val="9"/>
              </w:numPr>
              <w:rPr>
                <w:b/>
              </w:rPr>
            </w:pPr>
            <w:r>
              <w:rPr>
                <w:b/>
                <w:color w:val="FF0000"/>
              </w:rPr>
              <w:t xml:space="preserve">to down select the values in square bracket </w:t>
            </w:r>
          </w:p>
          <w:p w:rsidR="008015A2" w:rsidRDefault="00A37EE0">
            <w:pPr>
              <w:pStyle w:val="af5"/>
              <w:widowControl/>
              <w:numPr>
                <w:ilvl w:val="1"/>
                <w:numId w:val="9"/>
              </w:numPr>
              <w:rPr>
                <w:b/>
                <w:color w:val="FF0000"/>
              </w:rPr>
            </w:pPr>
            <w:proofErr w:type="gramStart"/>
            <w:r>
              <w:rPr>
                <w:b/>
                <w:color w:val="FF0000"/>
              </w:rPr>
              <w:t>to</w:t>
            </w:r>
            <w:proofErr w:type="gramEnd"/>
            <w:r>
              <w:rPr>
                <w:b/>
                <w:color w:val="FF0000"/>
              </w:rPr>
              <w:t xml:space="preserve"> down select the values between Option 1 and Option 2 for Set 3 category 1.</w:t>
            </w:r>
          </w:p>
          <w:p w:rsidR="008015A2" w:rsidRDefault="00A37EE0">
            <w:pPr>
              <w:pStyle w:val="af5"/>
              <w:widowControl/>
              <w:numPr>
                <w:ilvl w:val="0"/>
                <w:numId w:val="9"/>
              </w:numPr>
              <w:rPr>
                <w:b/>
              </w:rPr>
            </w:pPr>
            <w:r>
              <w:rPr>
                <w:rFonts w:eastAsiaTheme="minorEastAsia" w:hint="eastAsia"/>
                <w:b/>
                <w:lang w:eastAsia="zh-CN"/>
              </w:rPr>
              <w:t>T</w:t>
            </w:r>
            <w:r>
              <w:rPr>
                <w:rFonts w:eastAsiaTheme="minorEastAsia"/>
                <w:b/>
                <w:lang w:eastAsia="zh-CN"/>
              </w:rPr>
              <w:t>he transitio</w:t>
            </w:r>
            <w:r>
              <w:rPr>
                <w:rFonts w:eastAsiaTheme="minorEastAsia"/>
                <w:b/>
                <w:lang w:eastAsia="zh-CN"/>
              </w:rPr>
              <w:t>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8015A2">
              <w:trPr>
                <w:trHeight w:val="311"/>
              </w:trPr>
              <w:tc>
                <w:tcPr>
                  <w:tcW w:w="985" w:type="dxa"/>
                  <w:vMerge w:val="restart"/>
                  <w:tcBorders>
                    <w:top w:val="double" w:sz="4" w:space="0" w:color="A5A5A5"/>
                    <w:left w:val="double" w:sz="4" w:space="0" w:color="A5A5A5"/>
                    <w:right w:val="double" w:sz="4" w:space="0" w:color="A5A5A5"/>
                  </w:tcBorders>
                </w:tcPr>
                <w:p w:rsidR="008015A2" w:rsidRDefault="00A37EE0">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rsidR="008015A2" w:rsidRDefault="00A37EE0">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rsidR="008015A2" w:rsidRDefault="00A37EE0">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8015A2">
              <w:trPr>
                <w:trHeight w:val="331"/>
              </w:trPr>
              <w:tc>
                <w:tcPr>
                  <w:tcW w:w="985" w:type="dxa"/>
                  <w:vMerge/>
                  <w:tcBorders>
                    <w:left w:val="double" w:sz="4" w:space="0" w:color="A5A5A5"/>
                    <w:bottom w:val="double" w:sz="4" w:space="0" w:color="A5A5A5"/>
                    <w:right w:val="double" w:sz="4" w:space="0" w:color="A5A5A5"/>
                  </w:tcBorders>
                  <w:vAlign w:val="center"/>
                </w:tcPr>
                <w:p w:rsidR="008015A2" w:rsidRDefault="008015A2">
                  <w:pPr>
                    <w:jc w:val="center"/>
                  </w:pPr>
                </w:p>
              </w:tc>
              <w:tc>
                <w:tcPr>
                  <w:tcW w:w="846" w:type="dxa"/>
                  <w:tcBorders>
                    <w:left w:val="double" w:sz="4" w:space="0" w:color="A5A5A5"/>
                    <w:bottom w:val="double" w:sz="4" w:space="0" w:color="A5A5A5"/>
                    <w:right w:val="double" w:sz="4" w:space="0" w:color="A5A5A5"/>
                  </w:tcBorders>
                </w:tcPr>
                <w:p w:rsidR="008015A2" w:rsidRDefault="00A37EE0">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3</w:t>
                  </w:r>
                </w:p>
                <w:p w:rsidR="008015A2" w:rsidRDefault="00A37EE0">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3</w:t>
                  </w:r>
                </w:p>
                <w:p w:rsidR="008015A2" w:rsidRDefault="00A37EE0">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rsidR="008015A2" w:rsidRDefault="00A37EE0">
                  <w:pPr>
                    <w:jc w:val="center"/>
                    <w:rPr>
                      <w:b/>
                    </w:rPr>
                  </w:pPr>
                  <w:r>
                    <w:rPr>
                      <w:b/>
                    </w:rPr>
                    <w:t>Set 3</w:t>
                  </w:r>
                </w:p>
              </w:tc>
            </w:tr>
            <w:tr w:rsidR="008015A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w:t>
                  </w:r>
                </w:p>
              </w:tc>
            </w:tr>
            <w:tr w:rsidR="008015A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rsidR="008015A2" w:rsidRDefault="00A37EE0">
                  <w:pPr>
                    <w:jc w:val="center"/>
                  </w:pPr>
                  <w:del w:id="39" w:author="Islam, Toufiqul" w:date="2022-10-10T12:20:00Z">
                    <w:r>
                      <w:rPr>
                        <w:rFonts w:hint="eastAsia"/>
                      </w:rPr>
                      <w:delText>1</w:delText>
                    </w:r>
                    <w:r>
                      <w:delText>.8</w:delText>
                    </w:r>
                  </w:del>
                  <w:ins w:id="40" w:author="Islam, Toufiqul" w:date="2022-10-10T12:20:00Z">
                    <w:r>
                      <w:t>2.1</w:t>
                    </w:r>
                  </w:ins>
                </w:p>
              </w:tc>
            </w:tr>
            <w:tr w:rsidR="008015A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 xml:space="preserve">Micro </w:t>
                  </w:r>
                  <w:r>
                    <w:t>sleep</w:t>
                  </w:r>
                </w:p>
              </w:tc>
              <w:tc>
                <w:tcPr>
                  <w:tcW w:w="846"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3</w:t>
                  </w:r>
                </w:p>
              </w:tc>
            </w:tr>
            <w:tr w:rsidR="008015A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8</w:t>
                  </w:r>
                  <w:r>
                    <w:t>.4</w:t>
                  </w:r>
                </w:p>
              </w:tc>
            </w:tr>
            <w:tr w:rsidR="008015A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rsidR="008015A2" w:rsidRDefault="00A37EE0">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4</w:t>
                  </w:r>
                  <w:r>
                    <w:t>.2</w:t>
                  </w:r>
                </w:p>
              </w:tc>
            </w:tr>
          </w:tbl>
          <w:p w:rsidR="008015A2" w:rsidRDefault="008015A2">
            <w:pPr>
              <w:spacing w:after="0"/>
              <w:jc w:val="left"/>
              <w:rPr>
                <w:rFonts w:eastAsiaTheme="minorEastAsia"/>
              </w:rPr>
            </w:pPr>
          </w:p>
          <w:p w:rsidR="008015A2" w:rsidRDefault="008015A2">
            <w:pPr>
              <w:spacing w:after="0"/>
              <w:jc w:val="left"/>
              <w:rPr>
                <w:rFonts w:eastAsiaTheme="minorEastAsia"/>
              </w:rPr>
            </w:pPr>
          </w:p>
        </w:tc>
      </w:tr>
      <w:tr w:rsidR="008015A2">
        <w:trPr>
          <w:trHeight w:val="90"/>
        </w:trPr>
        <w:tc>
          <w:tcPr>
            <w:tcW w:w="1150" w:type="dxa"/>
          </w:tcPr>
          <w:p w:rsidR="008015A2" w:rsidRDefault="00A37EE0">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rsidR="008015A2" w:rsidRDefault="00A37EE0">
            <w:pPr>
              <w:spacing w:after="0"/>
              <w:jc w:val="left"/>
              <w:rPr>
                <w:rFonts w:eastAsiaTheme="minorEastAsia"/>
              </w:rPr>
            </w:pPr>
            <w:r>
              <w:rPr>
                <w:rFonts w:eastAsiaTheme="minorEastAsia" w:hint="eastAsia"/>
              </w:rPr>
              <w:t xml:space="preserve">We think that </w:t>
            </w:r>
            <w:r>
              <w:rPr>
                <w:rFonts w:eastAsiaTheme="minorEastAsia" w:hint="eastAsia"/>
              </w:rPr>
              <w:t xml:space="preserve">using the same values for </w:t>
            </w:r>
            <w:r>
              <w:rPr>
                <w:rFonts w:eastAsiaTheme="minorEastAsia" w:hint="eastAsia"/>
              </w:rPr>
              <w:t>set 1/2</w:t>
            </w:r>
            <w:r>
              <w:rPr>
                <w:rFonts w:eastAsiaTheme="minorEastAsia" w:hint="eastAsia"/>
              </w:rPr>
              <w:t xml:space="preserve"> is </w:t>
            </w:r>
            <w:r>
              <w:rPr>
                <w:rFonts w:eastAsiaTheme="minorEastAsia" w:hint="eastAsia"/>
              </w:rPr>
              <w:t>a good choice considering the limited TU left</w:t>
            </w:r>
            <w:r>
              <w:rPr>
                <w:rFonts w:eastAsiaTheme="minorEastAsia" w:hint="eastAsia"/>
              </w:rPr>
              <w:t>.</w:t>
            </w:r>
            <w:r>
              <w:rPr>
                <w:rFonts w:eastAsiaTheme="minorEastAsia" w:hint="eastAsia"/>
              </w:rPr>
              <w:t xml:space="preserve"> But we also agree the values for set 3 would be quite different from set1/2.</w:t>
            </w:r>
          </w:p>
          <w:p w:rsidR="008015A2" w:rsidRDefault="00A37EE0">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rsidR="008015A2" w:rsidRDefault="00A37EE0">
            <w:pPr>
              <w:spacing w:after="0"/>
              <w:jc w:val="left"/>
              <w:rPr>
                <w:rFonts w:eastAsiaTheme="minorEastAsia"/>
              </w:rPr>
            </w:pPr>
            <w:r>
              <w:rPr>
                <w:rFonts w:eastAsiaTheme="minorEastAsia" w:hint="eastAsia"/>
              </w:rPr>
              <w:t>For sleep modes, we think the values of different states can be t</w:t>
            </w:r>
            <w:r>
              <w:rPr>
                <w:rFonts w:eastAsiaTheme="minorEastAsia" w:hint="eastAsia"/>
              </w:rPr>
              <w:t>he same. However, we can go with majority views to keep at least the same values for light sleep.</w:t>
            </w:r>
          </w:p>
          <w:p w:rsidR="008015A2" w:rsidRDefault="00A37EE0">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w:t>
            </w:r>
            <w:r>
              <w:rPr>
                <w:rFonts w:eastAsiaTheme="minorEastAsia" w:hint="eastAsia"/>
              </w:rPr>
              <w:t>roversial discussion, which is not preferred.</w:t>
            </w:r>
          </w:p>
        </w:tc>
      </w:tr>
      <w:tr w:rsidR="00BF254C">
        <w:trPr>
          <w:trHeight w:val="90"/>
        </w:trPr>
        <w:tc>
          <w:tcPr>
            <w:tcW w:w="1150" w:type="dxa"/>
          </w:tcPr>
          <w:p w:rsidR="00BF254C" w:rsidRPr="004404FD" w:rsidRDefault="00BF254C" w:rsidP="00BF254C">
            <w:pPr>
              <w:spacing w:after="0"/>
              <w:jc w:val="center"/>
              <w:rPr>
                <w:rFonts w:eastAsia="맑은 고딕"/>
                <w:lang w:eastAsia="ko-KR"/>
              </w:rPr>
            </w:pPr>
            <w:r>
              <w:rPr>
                <w:rFonts w:eastAsia="맑은 고딕" w:hint="eastAsia"/>
                <w:lang w:eastAsia="ko-KR"/>
              </w:rPr>
              <w:t>Samsung</w:t>
            </w:r>
          </w:p>
        </w:tc>
        <w:tc>
          <w:tcPr>
            <w:tcW w:w="8368" w:type="dxa"/>
          </w:tcPr>
          <w:p w:rsidR="00BF254C" w:rsidRPr="004404FD" w:rsidRDefault="00BF254C" w:rsidP="00BF254C">
            <w:pPr>
              <w:spacing w:after="0"/>
              <w:jc w:val="left"/>
              <w:rPr>
                <w:rFonts w:eastAsia="맑은 고딕"/>
                <w:lang w:eastAsia="ko-KR"/>
              </w:rPr>
            </w:pPr>
            <w:r>
              <w:rPr>
                <w:rFonts w:eastAsia="맑은 고딕" w:hint="eastAsia"/>
                <w:lang w:eastAsia="ko-KR"/>
              </w:rPr>
              <w:t>We are okay wi</w:t>
            </w:r>
            <w:r>
              <w:rPr>
                <w:rFonts w:eastAsia="맑은 고딕"/>
                <w:lang w:eastAsia="ko-KR"/>
              </w:rPr>
              <w:t xml:space="preserve">th the </w:t>
            </w:r>
            <w:r w:rsidRPr="00A834A0">
              <w:rPr>
                <w:rFonts w:eastAsia="맑은 고딕"/>
                <w:lang w:eastAsia="ko-KR"/>
              </w:rPr>
              <w:t>FL2 Proposal 2.2.2</w:t>
            </w:r>
            <w:r>
              <w:rPr>
                <w:rFonts w:eastAsia="맑은 고딕" w:hint="eastAsia"/>
                <w:lang w:eastAsia="ko-KR"/>
              </w:rPr>
              <w:t xml:space="preserve"> for the progress. </w:t>
            </w:r>
          </w:p>
        </w:tc>
      </w:tr>
    </w:tbl>
    <w:p w:rsidR="008015A2" w:rsidRDefault="008015A2"/>
    <w:p w:rsidR="008015A2" w:rsidRDefault="008015A2"/>
    <w:p w:rsidR="008015A2" w:rsidRDefault="00A37EE0">
      <w:pPr>
        <w:pStyle w:val="2"/>
      </w:pPr>
      <w:r>
        <w:t>Additional transition energy</w:t>
      </w:r>
    </w:p>
    <w:p w:rsidR="008015A2" w:rsidRDefault="00A37EE0">
      <w:r>
        <w:t xml:space="preserve">For the calculation of additional transition energy, there are a few possible approaches. </w:t>
      </w:r>
    </w:p>
    <w:p w:rsidR="008015A2" w:rsidRDefault="00A37EE0">
      <w:pPr>
        <w:pStyle w:val="af5"/>
        <w:numPr>
          <w:ilvl w:val="0"/>
          <w:numId w:val="9"/>
        </w:numPr>
      </w:pPr>
      <w:r>
        <w:t>Option 1: as discussed in RAN1#110 meeting and similar to the methodology of UE power s</w:t>
      </w:r>
      <w:r>
        <w:t xml:space="preserve">aving study, i.e. </w:t>
      </w:r>
    </w:p>
    <w:p w:rsidR="008015A2" w:rsidRDefault="00A37EE0">
      <w:pPr>
        <w:pStyle w:val="af5"/>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Pr>
          <w:bCs/>
          <w:sz w:val="22"/>
          <w:szCs w:val="22"/>
        </w:rPr>
        <w:t xml:space="preserve">  </w:t>
      </w:r>
    </w:p>
    <w:p w:rsidR="008015A2" w:rsidRDefault="00A37EE0">
      <w:pPr>
        <w:pStyle w:val="af5"/>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r>
        <w:rPr>
          <w:bCs/>
        </w:rPr>
        <w:t xml:space="preserve"> </w:t>
      </w:r>
    </w:p>
    <w:p w:rsidR="008015A2" w:rsidRDefault="00A37EE0">
      <w:pPr>
        <w:pStyle w:val="af5"/>
        <w:numPr>
          <w:ilvl w:val="0"/>
          <w:numId w:val="8"/>
        </w:numPr>
        <w:rPr>
          <w:lang w:val="en-US" w:eastAsia="zh-CN"/>
        </w:rPr>
      </w:pPr>
      <w:r>
        <w:rPr>
          <w:bCs/>
        </w:rPr>
        <w:t>This is supported by Nokia/NSB, vivo, OPPO, CATT, CMCC, LGE, Samsung,</w:t>
      </w:r>
    </w:p>
    <w:p w:rsidR="008015A2" w:rsidRDefault="00A37EE0">
      <w:pPr>
        <w:pStyle w:val="af5"/>
        <w:numPr>
          <w:ilvl w:val="0"/>
          <w:numId w:val="9"/>
        </w:numPr>
      </w:pPr>
      <w:r>
        <w:t>Option 2: in addition to the formula used in Option 1, need to apply further adjustment in order to meet certain constraints, mainly considering the situation that BS entering into a d</w:t>
      </w:r>
      <w:r>
        <w:t xml:space="preserve">eeper sleep may preferably be able to obtain more energy savings.    </w:t>
      </w:r>
    </w:p>
    <w:p w:rsidR="008015A2" w:rsidRDefault="00A37EE0">
      <w:pPr>
        <w:pStyle w:val="af5"/>
        <w:numPr>
          <w:ilvl w:val="1"/>
          <w:numId w:val="9"/>
        </w:numPr>
      </w:pPr>
      <w:r>
        <w:t xml:space="preserve">This is supported by Huawei/HiSilicon, </w:t>
      </w:r>
      <w:proofErr w:type="spellStart"/>
      <w:r>
        <w:t>Spreadtrum</w:t>
      </w:r>
      <w:proofErr w:type="spellEnd"/>
      <w:r>
        <w:t xml:space="preserve">, Intel, ZTE, </w:t>
      </w:r>
      <w:proofErr w:type="spellStart"/>
      <w:r>
        <w:t>MediaTek</w:t>
      </w:r>
      <w:proofErr w:type="spellEnd"/>
    </w:p>
    <w:p w:rsidR="008015A2" w:rsidRDefault="00A37EE0">
      <w:pPr>
        <w:pStyle w:val="af5"/>
        <w:numPr>
          <w:ilvl w:val="1"/>
          <w:numId w:val="9"/>
        </w:numPr>
      </w:pPr>
      <w:r>
        <w:t>Although consider the logic makes sense, NTT DOCOMO proposes alternatively to revisit the transition time in the w</w:t>
      </w:r>
      <w:r>
        <w:t xml:space="preserve">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rsidR="008015A2" w:rsidRDefault="00A37EE0">
      <w:pPr>
        <w:pStyle w:val="af5"/>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)/2. With a similar con</w:t>
      </w:r>
      <w:r>
        <w:t xml:space="preserve">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m:t>
            </m:r>
            <m:r>
              <w:rPr>
                <w:rFonts w:ascii="Cambria Math" w:hAnsi="Cambria Math"/>
                <w:sz w:val="22"/>
                <w:szCs w:val="22"/>
              </w:rPr>
              <m:t>=1</m:t>
            </m:r>
          </m:sub>
          <m:sup>
            <m:r>
              <w:rPr>
                <w:rFonts w:ascii="Cambria Math" w:hAnsi="Cambria Math"/>
                <w:sz w:val="22"/>
                <w:szCs w:val="22"/>
              </w:rPr>
              <m:t>k</m:t>
            </m:r>
            <m:r>
              <w:rPr>
                <w:rFonts w:ascii="Cambria Math" w:hAnsi="Cambria Math"/>
                <w:sz w:val="22"/>
                <w:szCs w:val="22"/>
              </w:rPr>
              <m:t>-</m:t>
            </m:r>
            <m:r>
              <w:rPr>
                <w:rFonts w:ascii="Cambria Math" w:hAnsi="Cambria Math"/>
                <w:sz w:val="22"/>
                <w:szCs w:val="22"/>
              </w:rPr>
              <m:t>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r>
                          <w:rPr>
                            <w:rFonts w:ascii="Cambria Math" w:hAnsi="Cambria Math"/>
                            <w:sz w:val="22"/>
                            <w:szCs w:val="22"/>
                          </w:rPr>
                          <m:t>+1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m:t>
                        </m:r>
                        <m:r>
                          <w:rPr>
                            <w:rFonts w:ascii="Cambria Math" w:hAnsi="Cambria Math"/>
                            <w:sz w:val="22"/>
                            <w:szCs w:val="22"/>
                          </w:rPr>
                          <m:t>,</m:t>
                        </m:r>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m:t>
                        </m:r>
                        <m:r>
                          <w:rPr>
                            <w:rFonts w:ascii="Cambria Math" w:hAnsi="Cambria Math"/>
                            <w:sz w:val="22"/>
                            <w:szCs w:val="22"/>
                          </w:rPr>
                          <m:t>,</m:t>
                        </m:r>
                        <m:r>
                          <w:rPr>
                            <w:rFonts w:ascii="Cambria Math" w:hAnsi="Cambria Math"/>
                            <w:sz w:val="22"/>
                            <w:szCs w:val="22"/>
                          </w:rPr>
                          <m:t>i</m:t>
                        </m:r>
                        <m:r>
                          <w:rPr>
                            <w:rFonts w:ascii="Cambria Math" w:hAnsi="Cambria Math"/>
                            <w:sz w:val="22"/>
                            <w:szCs w:val="22"/>
                          </w:rPr>
                          <m:t>+1</m:t>
                        </m:r>
                      </m:sub>
                    </m:sSub>
                  </m:e>
                </m:d>
              </m:e>
            </m:d>
            <m:r>
              <m:rPr>
                <m:sty m:val="p"/>
              </m:rPr>
              <w:rPr>
                <w:rFonts w:ascii="Cambria Math" w:hAnsi="Cambria Math" w:cs="Arial"/>
                <w:sz w:val="22"/>
                <w:szCs w:val="22"/>
              </w:rPr>
              <m:t xml:space="preserve"> </m:t>
            </m:r>
          </m:e>
        </m:nary>
      </m:oMath>
    </w:p>
    <w:p w:rsidR="008015A2" w:rsidRDefault="00A37EE0">
      <w:pPr>
        <w:pStyle w:val="af5"/>
        <w:numPr>
          <w:ilvl w:val="1"/>
          <w:numId w:val="9"/>
        </w:numPr>
      </w:pPr>
      <w:r>
        <w:t>This is supported by China Telecom (former), Ericsson(later)</w:t>
      </w:r>
    </w:p>
    <w:p w:rsidR="008015A2" w:rsidRDefault="00A37EE0">
      <w:pPr>
        <w:pStyle w:val="af5"/>
        <w:numPr>
          <w:ilvl w:val="0"/>
          <w:numId w:val="9"/>
        </w:numPr>
      </w:pPr>
      <w:r>
        <w:t>Note some companies also consider that th</w:t>
      </w:r>
      <w:r>
        <w:t>e additional transition energy for three sets of reference configurations can be the same, especially if the total transition time (as agreed) and relative power values are the same across sets.</w:t>
      </w:r>
    </w:p>
    <w:p w:rsidR="008015A2" w:rsidRDefault="00A37EE0">
      <w:pPr>
        <w:pStyle w:val="af5"/>
        <w:numPr>
          <w:ilvl w:val="1"/>
          <w:numId w:val="9"/>
        </w:numPr>
      </w:pPr>
      <w:r>
        <w:t>ZTE, CMCC</w:t>
      </w:r>
    </w:p>
    <w:p w:rsidR="008015A2" w:rsidRDefault="00A37EE0">
      <w:r>
        <w:t>The following summarizes the transition energy valu</w:t>
      </w:r>
      <w:r>
        <w:t>es proposed in contributions.</w:t>
      </w:r>
    </w:p>
    <w:tbl>
      <w:tblPr>
        <w:tblStyle w:val="af"/>
        <w:tblW w:w="0" w:type="auto"/>
        <w:tblLook w:val="04A0" w:firstRow="1" w:lastRow="0" w:firstColumn="1" w:lastColumn="0" w:noHBand="0" w:noVBand="1"/>
      </w:tblPr>
      <w:tblGrid>
        <w:gridCol w:w="1661"/>
        <w:gridCol w:w="7970"/>
      </w:tblGrid>
      <w:tr w:rsidR="008015A2">
        <w:tc>
          <w:tcPr>
            <w:tcW w:w="1661" w:type="dxa"/>
            <w:shd w:val="clear" w:color="auto" w:fill="D9D9D9" w:themeFill="background1" w:themeFillShade="D9"/>
          </w:tcPr>
          <w:p w:rsidR="008015A2" w:rsidRDefault="00A37EE0">
            <w:pPr>
              <w:jc w:val="center"/>
              <w:rPr>
                <w:b/>
              </w:rPr>
            </w:pPr>
            <w:r>
              <w:rPr>
                <w:b/>
              </w:rPr>
              <w:t>Company</w:t>
            </w:r>
          </w:p>
        </w:tc>
        <w:tc>
          <w:tcPr>
            <w:tcW w:w="7970" w:type="dxa"/>
            <w:shd w:val="clear" w:color="auto" w:fill="D9D9D9" w:themeFill="background1" w:themeFillShade="D9"/>
          </w:tcPr>
          <w:p w:rsidR="008015A2" w:rsidRDefault="00A37EE0">
            <w:pPr>
              <w:jc w:val="center"/>
              <w:rPr>
                <w:b/>
              </w:rPr>
            </w:pPr>
            <w:r>
              <w:rPr>
                <w:b/>
              </w:rPr>
              <w:t>Proposals</w:t>
            </w:r>
          </w:p>
        </w:tc>
      </w:tr>
      <w:tr w:rsidR="008015A2">
        <w:tc>
          <w:tcPr>
            <w:tcW w:w="1661" w:type="dxa"/>
          </w:tcPr>
          <w:p w:rsidR="008015A2" w:rsidRDefault="00A37EE0">
            <w:r>
              <w:t>Huawei/</w:t>
            </w:r>
            <w:proofErr w:type="spellStart"/>
            <w:r>
              <w:t>HiSilicon</w:t>
            </w:r>
            <w:proofErr w:type="spellEnd"/>
          </w:p>
        </w:tc>
        <w:tc>
          <w:tcPr>
            <w:tcW w:w="7970" w:type="dxa"/>
          </w:tcPr>
          <w:p w:rsidR="008015A2" w:rsidRDefault="00A37EE0">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trPr>
                <w:jc w:val="center"/>
              </w:trPr>
              <w:tc>
                <w:tcPr>
                  <w:tcW w:w="1382" w:type="dxa"/>
                  <w:vMerge w:val="restart"/>
                  <w:tcBorders>
                    <w:top w:val="double" w:sz="4" w:space="0" w:color="A5A5A5"/>
                    <w:left w:val="double" w:sz="4" w:space="0" w:color="A5A5A5"/>
                    <w:right w:val="double" w:sz="4" w:space="0" w:color="A5A5A5"/>
                  </w:tcBorders>
                  <w:vAlign w:val="center"/>
                </w:tcPr>
                <w:p w:rsidR="008015A2" w:rsidRDefault="00A37EE0">
                  <w:pPr>
                    <w:jc w:val="center"/>
                    <w:rPr>
                      <w:rFonts w:ascii="Calibri" w:eastAsia="맑은 고딕" w:hAnsi="Calibri"/>
                      <w:bCs/>
                      <w:kern w:val="2"/>
                    </w:rPr>
                  </w:pPr>
                  <w:r>
                    <w:rPr>
                      <w:rFonts w:ascii="Calibri" w:eastAsia="맑은 고딕"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8015A2" w:rsidRDefault="00A37EE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trPr>
                <w:jc w:val="center"/>
              </w:trPr>
              <w:tc>
                <w:tcPr>
                  <w:tcW w:w="1382" w:type="dxa"/>
                  <w:vMerge/>
                  <w:tcBorders>
                    <w:left w:val="double" w:sz="4" w:space="0" w:color="A5A5A5"/>
                    <w:bottom w:val="double" w:sz="4" w:space="0" w:color="A5A5A5"/>
                    <w:right w:val="double" w:sz="4" w:space="0" w:color="A5A5A5"/>
                  </w:tcBorders>
                  <w:vAlign w:val="center"/>
                </w:tcPr>
                <w:p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C</w:t>
                  </w:r>
                  <w:r>
                    <w:t>ategory 2</w:t>
                  </w:r>
                </w:p>
              </w:tc>
            </w:tr>
            <w:tr w:rsidR="008015A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rPr>
                      <w:strike/>
                    </w:rPr>
                  </w:pPr>
                  <w:r>
                    <w:t>13172</w:t>
                  </w:r>
                </w:p>
              </w:tc>
            </w:tr>
            <w:tr w:rsidR="008015A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rPr>
                      <w:strike/>
                    </w:rPr>
                  </w:pPr>
                  <w:r>
                    <w:t>2173</w:t>
                  </w:r>
                </w:p>
              </w:tc>
            </w:tr>
          </w:tbl>
          <w:p w:rsidR="008015A2" w:rsidRDefault="008015A2"/>
          <w:p w:rsidR="008015A2" w:rsidRDefault="00A37EE0">
            <w:r>
              <w:lastRenderedPageBreak/>
              <w:t>For Set 2 FR1 FDD and Set 3 FR2, the same calculation method can be applied.</w:t>
            </w:r>
          </w:p>
          <w:p w:rsidR="008015A2" w:rsidRDefault="00A37EE0">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8015A2">
              <w:trPr>
                <w:trHeight w:val="223"/>
                <w:jc w:val="center"/>
              </w:trPr>
              <w:tc>
                <w:tcPr>
                  <w:tcW w:w="1249" w:type="dxa"/>
                  <w:vMerge w:val="restart"/>
                  <w:tcBorders>
                    <w:top w:val="double" w:sz="4" w:space="0" w:color="A5A5A5"/>
                    <w:left w:val="double" w:sz="4" w:space="0" w:color="A5A5A5"/>
                    <w:right w:val="double" w:sz="4" w:space="0" w:color="A5A5A5"/>
                  </w:tcBorders>
                  <w:vAlign w:val="center"/>
                </w:tcPr>
                <w:p w:rsidR="008015A2" w:rsidRDefault="00A37EE0">
                  <w:pPr>
                    <w:jc w:val="center"/>
                    <w:rPr>
                      <w:rFonts w:ascii="Calibri" w:eastAsia="맑은 고딕" w:hAnsi="Calibri"/>
                      <w:bCs/>
                      <w:kern w:val="2"/>
                    </w:rPr>
                  </w:pPr>
                  <w:r>
                    <w:rPr>
                      <w:rFonts w:ascii="Calibri" w:eastAsia="맑은 고딕" w:hAnsi="Calibri"/>
                      <w:bCs/>
                      <w:kern w:val="2"/>
                    </w:rPr>
                    <w:t>Power state</w:t>
                  </w:r>
                </w:p>
              </w:tc>
              <w:tc>
                <w:tcPr>
                  <w:tcW w:w="6170" w:type="dxa"/>
                  <w:gridSpan w:val="5"/>
                  <w:tcBorders>
                    <w:top w:val="double" w:sz="4" w:space="0" w:color="A5A5A5"/>
                    <w:left w:val="double" w:sz="4" w:space="0" w:color="A5A5A5"/>
                    <w:right w:val="double" w:sz="4" w:space="0" w:color="A5A5A5"/>
                  </w:tcBorders>
                </w:tcPr>
                <w:p w:rsidR="008015A2" w:rsidRDefault="00A37EE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rsidR="008015A2" w:rsidRDefault="008015A2">
                  <w:pPr>
                    <w:jc w:val="center"/>
                  </w:pPr>
                </w:p>
              </w:tc>
              <w:tc>
                <w:tcPr>
                  <w:tcW w:w="1537"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 xml:space="preserve">Set 2 </w:t>
                  </w:r>
                  <w:r>
                    <w:rPr>
                      <w:rFonts w:hint="eastAsia"/>
                    </w:rPr>
                    <w:t>C</w:t>
                  </w:r>
                  <w:r>
                    <w:t xml:space="preserve">ategory </w:t>
                  </w:r>
                  <w:r>
                    <w:t>2</w:t>
                  </w:r>
                </w:p>
              </w:tc>
              <w:tc>
                <w:tcPr>
                  <w:tcW w:w="1537"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 xml:space="preserve">Set 3 </w:t>
                  </w:r>
                  <w:r>
                    <w:rPr>
                      <w:rFonts w:hint="eastAsia"/>
                    </w:rPr>
                    <w:t>C</w:t>
                  </w:r>
                  <w:r>
                    <w:t>ategory 2</w:t>
                  </w:r>
                </w:p>
              </w:tc>
            </w:tr>
            <w:tr w:rsidR="008015A2">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rsidR="008015A2" w:rsidRDefault="00A37EE0">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8</w:t>
                  </w:r>
                  <w:r>
                    <w:t>767</w:t>
                  </w:r>
                </w:p>
              </w:tc>
            </w:tr>
            <w:tr w:rsidR="008015A2">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rsidR="008015A2" w:rsidRDefault="00A37EE0">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7</w:t>
                  </w:r>
                  <w:r>
                    <w:t>67</w:t>
                  </w:r>
                </w:p>
              </w:tc>
            </w:tr>
          </w:tbl>
          <w:p w:rsidR="008015A2" w:rsidRDefault="008015A2"/>
        </w:tc>
      </w:tr>
      <w:tr w:rsidR="008015A2">
        <w:trPr>
          <w:trHeight w:val="6866"/>
        </w:trPr>
        <w:tc>
          <w:tcPr>
            <w:tcW w:w="1661" w:type="dxa"/>
          </w:tcPr>
          <w:p w:rsidR="008015A2" w:rsidRDefault="00A37EE0">
            <w:pPr>
              <w:rPr>
                <w:lang w:val="pt-PT"/>
              </w:rPr>
            </w:pPr>
            <w:r>
              <w:rPr>
                <w:lang w:val="pt-PT"/>
              </w:rPr>
              <w:lastRenderedPageBreak/>
              <w:t>Nokia/NSB, vivo, OPPO, CATT,CMCC, LGE</w:t>
            </w:r>
          </w:p>
        </w:tc>
        <w:tc>
          <w:tcPr>
            <w:tcW w:w="7970" w:type="dxa"/>
          </w:tcPr>
          <w:p w:rsidR="008015A2" w:rsidRDefault="008015A2">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8015A2">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rsidR="008015A2" w:rsidRDefault="00A37EE0">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rsidR="008015A2" w:rsidRDefault="00A37EE0">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rsidR="008015A2" w:rsidRDefault="00A37EE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8015A2">
              <w:trPr>
                <w:trHeight w:val="214"/>
              </w:trPr>
              <w:tc>
                <w:tcPr>
                  <w:tcW w:w="3733" w:type="dxa"/>
                  <w:gridSpan w:val="2"/>
                  <w:vMerge/>
                  <w:shd w:val="clear" w:color="auto" w:fill="F2F2F2" w:themeFill="background1" w:themeFillShade="F2"/>
                  <w:tcMar>
                    <w:top w:w="54" w:type="dxa"/>
                    <w:left w:w="108" w:type="dxa"/>
                    <w:bottom w:w="54" w:type="dxa"/>
                    <w:right w:w="108" w:type="dxa"/>
                  </w:tcMar>
                </w:tcPr>
                <w:p w:rsidR="008015A2" w:rsidRDefault="008015A2">
                  <w:pPr>
                    <w:jc w:val="center"/>
                    <w:rPr>
                      <w:rFonts w:asciiTheme="minorHAnsi" w:hAnsiTheme="minorHAnsi" w:cstheme="minorHAnsi"/>
                    </w:rPr>
                  </w:pPr>
                </w:p>
              </w:tc>
              <w:tc>
                <w:tcPr>
                  <w:tcW w:w="1684" w:type="dxa"/>
                  <w:shd w:val="clear" w:color="auto" w:fill="F2F2F2" w:themeFill="background1" w:themeFillShade="F2"/>
                </w:tcPr>
                <w:p w:rsidR="008015A2" w:rsidRDefault="00A37EE0">
                  <w:pPr>
                    <w:spacing w:after="0"/>
                    <w:jc w:val="center"/>
                    <w:rPr>
                      <w:rFonts w:asciiTheme="minorHAnsi" w:hAnsiTheme="minorHAnsi" w:cstheme="minorHAnsi"/>
                    </w:rPr>
                  </w:pPr>
                  <w:r>
                    <w:rPr>
                      <w:rFonts w:asciiTheme="minorHAnsi" w:hAnsiTheme="minorHAnsi" w:cstheme="minorHAnsi"/>
                    </w:rPr>
                    <w:t>Set 1 FR1</w:t>
                  </w:r>
                </w:p>
                <w:p w:rsidR="008015A2" w:rsidRDefault="00A37EE0">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rsidR="008015A2" w:rsidRDefault="00A37EE0">
                  <w:pPr>
                    <w:spacing w:after="0"/>
                    <w:jc w:val="center"/>
                    <w:rPr>
                      <w:rFonts w:asciiTheme="minorHAnsi" w:hAnsiTheme="minorHAnsi" w:cstheme="minorHAnsi"/>
                    </w:rPr>
                  </w:pPr>
                  <w:r>
                    <w:rPr>
                      <w:rFonts w:asciiTheme="minorHAnsi" w:hAnsiTheme="minorHAnsi" w:cstheme="minorHAnsi"/>
                    </w:rPr>
                    <w:t>Set 2 FR1</w:t>
                  </w:r>
                </w:p>
                <w:p w:rsidR="008015A2" w:rsidRDefault="00A37EE0">
                  <w:pPr>
                    <w:spacing w:after="0"/>
                    <w:jc w:val="center"/>
                    <w:rPr>
                      <w:rFonts w:asciiTheme="minorHAnsi" w:hAnsiTheme="minorHAnsi" w:cstheme="minorHAnsi"/>
                    </w:rPr>
                  </w:pPr>
                  <w:r>
                    <w:rPr>
                      <w:rFonts w:asciiTheme="minorHAnsi" w:hAnsiTheme="minorHAnsi" w:cstheme="minorHAnsi"/>
                    </w:rPr>
                    <w:t>(as per proposed power consumption values)</w:t>
                  </w:r>
                </w:p>
              </w:tc>
            </w:tr>
            <w:tr w:rsidR="008015A2">
              <w:trPr>
                <w:trHeight w:val="175"/>
              </w:trPr>
              <w:tc>
                <w:tcPr>
                  <w:tcW w:w="2048" w:type="dxa"/>
                  <w:vMerge w:val="restart"/>
                  <w:shd w:val="clear" w:color="auto" w:fill="auto"/>
                  <w:tcMar>
                    <w:top w:w="54" w:type="dxa"/>
                    <w:left w:w="108" w:type="dxa"/>
                    <w:bottom w:w="54" w:type="dxa"/>
                    <w:right w:w="108" w:type="dxa"/>
                  </w:tcMar>
                  <w:vAlign w:val="center"/>
                </w:tcPr>
                <w:p w:rsidR="008015A2" w:rsidRDefault="00A37EE0">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rsidR="008015A2" w:rsidRDefault="00A37EE0">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rsidR="008015A2" w:rsidRDefault="00A37EE0">
                  <w:pPr>
                    <w:spacing w:after="0"/>
                    <w:jc w:val="center"/>
                    <w:rPr>
                      <w:rFonts w:asciiTheme="minorHAnsi" w:hAnsiTheme="minorHAnsi" w:cstheme="minorHAnsi"/>
                    </w:rPr>
                  </w:pPr>
                  <w:r>
                    <w:rPr>
                      <w:rFonts w:asciiTheme="minorHAnsi" w:hAnsiTheme="minorHAnsi" w:cstheme="minorHAnsi"/>
                    </w:rPr>
                    <w:t>22500</w:t>
                  </w:r>
                </w:p>
              </w:tc>
              <w:tc>
                <w:tcPr>
                  <w:tcW w:w="1686" w:type="dxa"/>
                </w:tcPr>
                <w:p w:rsidR="008015A2" w:rsidRDefault="00A37EE0">
                  <w:pPr>
                    <w:spacing w:after="0"/>
                    <w:jc w:val="center"/>
                    <w:rPr>
                      <w:rFonts w:asciiTheme="minorHAnsi" w:hAnsiTheme="minorHAnsi" w:cstheme="minorHAnsi"/>
                    </w:rPr>
                  </w:pPr>
                  <w:r>
                    <w:rPr>
                      <w:rFonts w:asciiTheme="minorHAnsi" w:hAnsiTheme="minorHAnsi" w:cstheme="minorHAnsi"/>
                    </w:rPr>
                    <w:t>96</w:t>
                  </w:r>
                </w:p>
              </w:tc>
            </w:tr>
            <w:tr w:rsidR="008015A2">
              <w:trPr>
                <w:trHeight w:val="224"/>
              </w:trPr>
              <w:tc>
                <w:tcPr>
                  <w:tcW w:w="2048" w:type="dxa"/>
                  <w:vMerge/>
                  <w:vAlign w:val="center"/>
                </w:tcPr>
                <w:p w:rsidR="008015A2" w:rsidRDefault="008015A2">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rsidR="008015A2" w:rsidRDefault="00A37EE0">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8015A2">
              <w:trPr>
                <w:trHeight w:val="239"/>
              </w:trPr>
              <w:tc>
                <w:tcPr>
                  <w:tcW w:w="2048" w:type="dxa"/>
                  <w:vMerge/>
                  <w:vAlign w:val="center"/>
                </w:tcPr>
                <w:p w:rsidR="008015A2" w:rsidRDefault="008015A2">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rsidR="008015A2" w:rsidRDefault="00A37EE0">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8015A2">
              <w:trPr>
                <w:trHeight w:val="233"/>
              </w:trPr>
              <w:tc>
                <w:tcPr>
                  <w:tcW w:w="2048" w:type="dxa"/>
                  <w:shd w:val="clear" w:color="auto" w:fill="auto"/>
                  <w:tcMar>
                    <w:top w:w="54" w:type="dxa"/>
                    <w:left w:w="108" w:type="dxa"/>
                    <w:bottom w:w="54" w:type="dxa"/>
                    <w:right w:w="108" w:type="dxa"/>
                  </w:tcMar>
                  <w:vAlign w:val="center"/>
                </w:tcPr>
                <w:p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rsidR="008015A2" w:rsidRDefault="00A37EE0">
                  <w:pPr>
                    <w:spacing w:after="0"/>
                    <w:jc w:val="center"/>
                    <w:rPr>
                      <w:rFonts w:asciiTheme="minorHAnsi" w:hAnsiTheme="minorHAnsi" w:cstheme="minorHAnsi"/>
                    </w:rPr>
                  </w:pPr>
                  <w:r>
                    <w:rPr>
                      <w:rFonts w:asciiTheme="minorHAnsi" w:hAnsiTheme="minorHAnsi" w:cstheme="minorHAnsi"/>
                    </w:rPr>
                    <w:t>NA</w:t>
                  </w:r>
                </w:p>
              </w:tc>
              <w:tc>
                <w:tcPr>
                  <w:tcW w:w="1686" w:type="dxa"/>
                </w:tcPr>
                <w:p w:rsidR="008015A2" w:rsidRDefault="00A37EE0">
                  <w:pPr>
                    <w:spacing w:after="0"/>
                    <w:jc w:val="center"/>
                    <w:rPr>
                      <w:rFonts w:asciiTheme="minorHAnsi" w:hAnsiTheme="minorHAnsi" w:cstheme="minorHAnsi"/>
                    </w:rPr>
                  </w:pPr>
                  <w:r>
                    <w:rPr>
                      <w:rFonts w:asciiTheme="minorHAnsi" w:hAnsiTheme="minorHAnsi" w:cstheme="minorHAnsi"/>
                    </w:rPr>
                    <w:t>NA</w:t>
                  </w:r>
                </w:p>
              </w:tc>
            </w:tr>
            <w:tr w:rsidR="008015A2">
              <w:trPr>
                <w:trHeight w:val="250"/>
              </w:trPr>
              <w:tc>
                <w:tcPr>
                  <w:tcW w:w="2048" w:type="dxa"/>
                  <w:shd w:val="clear" w:color="auto" w:fill="auto"/>
                  <w:tcMar>
                    <w:top w:w="54" w:type="dxa"/>
                    <w:left w:w="108" w:type="dxa"/>
                    <w:bottom w:w="54" w:type="dxa"/>
                    <w:right w:w="108" w:type="dxa"/>
                  </w:tcMar>
                  <w:vAlign w:val="center"/>
                </w:tcPr>
                <w:p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rsidR="008015A2" w:rsidRDefault="00A37EE0">
                  <w:pPr>
                    <w:spacing w:after="0"/>
                    <w:jc w:val="center"/>
                    <w:rPr>
                      <w:rFonts w:asciiTheme="minorHAnsi" w:hAnsiTheme="minorHAnsi" w:cstheme="minorHAnsi"/>
                    </w:rPr>
                  </w:pPr>
                  <w:r>
                    <w:rPr>
                      <w:rFonts w:asciiTheme="minorHAnsi" w:hAnsiTheme="minorHAnsi" w:cstheme="minorHAnsi"/>
                    </w:rPr>
                    <w:t>NA</w:t>
                  </w:r>
                </w:p>
              </w:tc>
              <w:tc>
                <w:tcPr>
                  <w:tcW w:w="1686" w:type="dxa"/>
                </w:tcPr>
                <w:p w:rsidR="008015A2" w:rsidRDefault="00A37EE0">
                  <w:pPr>
                    <w:spacing w:after="0"/>
                    <w:jc w:val="center"/>
                    <w:rPr>
                      <w:rFonts w:asciiTheme="minorHAnsi" w:hAnsiTheme="minorHAnsi" w:cstheme="minorHAnsi"/>
                    </w:rPr>
                  </w:pPr>
                  <w:r>
                    <w:rPr>
                      <w:rFonts w:asciiTheme="minorHAnsi" w:hAnsiTheme="minorHAnsi" w:cstheme="minorHAnsi"/>
                    </w:rPr>
                    <w:t>NA</w:t>
                  </w:r>
                </w:p>
              </w:tc>
            </w:tr>
          </w:tbl>
          <w:p w:rsidR="008015A2" w:rsidRDefault="008015A2"/>
          <w:tbl>
            <w:tblPr>
              <w:tblStyle w:val="af"/>
              <w:tblW w:w="4521" w:type="dxa"/>
              <w:jc w:val="center"/>
              <w:tblLook w:val="04A0" w:firstRow="1" w:lastRow="0" w:firstColumn="1" w:lastColumn="0" w:noHBand="0" w:noVBand="1"/>
            </w:tblPr>
            <w:tblGrid>
              <w:gridCol w:w="1382"/>
              <w:gridCol w:w="1438"/>
              <w:gridCol w:w="1701"/>
            </w:tblGrid>
            <w:tr w:rsidR="008015A2">
              <w:trPr>
                <w:jc w:val="center"/>
              </w:trPr>
              <w:tc>
                <w:tcPr>
                  <w:tcW w:w="1382" w:type="dxa"/>
                  <w:vMerge w:val="restart"/>
                </w:tcPr>
                <w:p w:rsidR="008015A2" w:rsidRDefault="00A37EE0">
                  <w:pPr>
                    <w:jc w:val="center"/>
                    <w:rPr>
                      <w:rFonts w:eastAsia="맑은 고딕"/>
                      <w:bCs/>
                      <w:kern w:val="2"/>
                      <w:szCs w:val="22"/>
                    </w:rPr>
                  </w:pPr>
                  <w:r>
                    <w:rPr>
                      <w:rFonts w:eastAsia="맑은 고딕"/>
                      <w:bCs/>
                      <w:kern w:val="2"/>
                      <w:szCs w:val="22"/>
                    </w:rPr>
                    <w:t>Power state</w:t>
                  </w:r>
                </w:p>
              </w:tc>
              <w:tc>
                <w:tcPr>
                  <w:tcW w:w="3139" w:type="dxa"/>
                  <w:gridSpan w:val="2"/>
                </w:tcPr>
                <w:p w:rsidR="008015A2" w:rsidRDefault="00A37EE0">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trPr>
                <w:jc w:val="center"/>
              </w:trPr>
              <w:tc>
                <w:tcPr>
                  <w:tcW w:w="1382" w:type="dxa"/>
                  <w:vMerge/>
                </w:tcPr>
                <w:p w:rsidR="008015A2" w:rsidRDefault="008015A2">
                  <w:pPr>
                    <w:jc w:val="center"/>
                  </w:pPr>
                </w:p>
              </w:tc>
              <w:tc>
                <w:tcPr>
                  <w:tcW w:w="1438" w:type="dxa"/>
                </w:tcPr>
                <w:p w:rsidR="008015A2" w:rsidRDefault="00A37EE0">
                  <w:pPr>
                    <w:jc w:val="center"/>
                    <w:rPr>
                      <w:highlight w:val="yellow"/>
                    </w:rPr>
                  </w:pPr>
                  <w:r>
                    <w:rPr>
                      <w:highlight w:val="yellow"/>
                    </w:rPr>
                    <w:t>Category 1</w:t>
                  </w:r>
                </w:p>
              </w:tc>
              <w:tc>
                <w:tcPr>
                  <w:tcW w:w="1701" w:type="dxa"/>
                </w:tcPr>
                <w:p w:rsidR="008015A2" w:rsidRDefault="00A37EE0">
                  <w:pPr>
                    <w:jc w:val="center"/>
                  </w:pPr>
                  <w:r>
                    <w:t>Category 2</w:t>
                  </w:r>
                </w:p>
              </w:tc>
            </w:tr>
            <w:tr w:rsidR="008015A2">
              <w:trPr>
                <w:jc w:val="center"/>
              </w:trPr>
              <w:tc>
                <w:tcPr>
                  <w:tcW w:w="1382" w:type="dxa"/>
                </w:tcPr>
                <w:p w:rsidR="008015A2" w:rsidRDefault="00A37EE0">
                  <w:pPr>
                    <w:jc w:val="center"/>
                  </w:pPr>
                  <w:r>
                    <w:t>Deep sleep</w:t>
                  </w:r>
                </w:p>
              </w:tc>
              <w:tc>
                <w:tcPr>
                  <w:tcW w:w="1438" w:type="dxa"/>
                </w:tcPr>
                <w:p w:rsidR="008015A2" w:rsidRDefault="00A37EE0">
                  <w:pPr>
                    <w:jc w:val="center"/>
                  </w:pPr>
                  <w:r>
                    <w:t>1350</w:t>
                  </w:r>
                </w:p>
              </w:tc>
              <w:tc>
                <w:tcPr>
                  <w:tcW w:w="1701" w:type="dxa"/>
                </w:tcPr>
                <w:p w:rsidR="008015A2" w:rsidRDefault="00A37EE0">
                  <w:pPr>
                    <w:jc w:val="center"/>
                  </w:pPr>
                  <w:r>
                    <w:t>22500</w:t>
                  </w:r>
                </w:p>
              </w:tc>
            </w:tr>
            <w:tr w:rsidR="008015A2">
              <w:trPr>
                <w:jc w:val="center"/>
              </w:trPr>
              <w:tc>
                <w:tcPr>
                  <w:tcW w:w="1382" w:type="dxa"/>
                </w:tcPr>
                <w:p w:rsidR="008015A2" w:rsidRDefault="00A37EE0">
                  <w:pPr>
                    <w:jc w:val="center"/>
                  </w:pPr>
                  <w:r>
                    <w:t>Light sleep</w:t>
                  </w:r>
                </w:p>
              </w:tc>
              <w:tc>
                <w:tcPr>
                  <w:tcW w:w="1438" w:type="dxa"/>
                </w:tcPr>
                <w:p w:rsidR="008015A2" w:rsidRDefault="00A37EE0">
                  <w:pPr>
                    <w:jc w:val="center"/>
                  </w:pPr>
                  <w:r>
                    <w:t>90</w:t>
                  </w:r>
                </w:p>
              </w:tc>
              <w:tc>
                <w:tcPr>
                  <w:tcW w:w="1701" w:type="dxa"/>
                </w:tcPr>
                <w:p w:rsidR="008015A2" w:rsidRDefault="00A37EE0">
                  <w:pPr>
                    <w:jc w:val="center"/>
                  </w:pPr>
                  <w:r>
                    <w:t>1088</w:t>
                  </w:r>
                </w:p>
              </w:tc>
            </w:tr>
          </w:tbl>
          <w:p w:rsidR="008015A2" w:rsidRDefault="008015A2"/>
        </w:tc>
      </w:tr>
      <w:tr w:rsidR="008015A2">
        <w:trPr>
          <w:trHeight w:val="1862"/>
        </w:trPr>
        <w:tc>
          <w:tcPr>
            <w:tcW w:w="1661" w:type="dxa"/>
          </w:tcPr>
          <w:p w:rsidR="008015A2" w:rsidRDefault="00A37EE0">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8015A2">
              <w:trPr>
                <w:jc w:val="center"/>
              </w:trPr>
              <w:tc>
                <w:tcPr>
                  <w:tcW w:w="1382" w:type="dxa"/>
                  <w:vMerge w:val="restart"/>
                  <w:vAlign w:val="center"/>
                </w:tcPr>
                <w:p w:rsidR="008015A2" w:rsidRDefault="00A37EE0">
                  <w:pPr>
                    <w:jc w:val="center"/>
                    <w:rPr>
                      <w:rFonts w:eastAsia="맑은 고딕"/>
                      <w:bCs/>
                      <w:kern w:val="2"/>
                      <w:szCs w:val="22"/>
                    </w:rPr>
                  </w:pPr>
                  <w:r>
                    <w:rPr>
                      <w:lang w:val="en-GB"/>
                    </w:rPr>
                    <w:t xml:space="preserve">    </w:t>
                  </w:r>
                  <w:r>
                    <w:rPr>
                      <w:rFonts w:eastAsia="맑은 고딕"/>
                      <w:bCs/>
                      <w:kern w:val="2"/>
                      <w:szCs w:val="22"/>
                    </w:rPr>
                    <w:t>Power state</w:t>
                  </w:r>
                </w:p>
              </w:tc>
              <w:tc>
                <w:tcPr>
                  <w:tcW w:w="3139" w:type="dxa"/>
                  <w:gridSpan w:val="2"/>
                  <w:vAlign w:val="center"/>
                </w:tcPr>
                <w:p w:rsidR="008015A2" w:rsidRDefault="00A37EE0">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rsidR="008015A2" w:rsidRDefault="00A37EE0">
                  <w:pPr>
                    <w:pStyle w:val="TAH"/>
                    <w:rPr>
                      <w:rFonts w:ascii="Times New Roman" w:eastAsia="Times New Roman" w:hAnsi="Times New Roman"/>
                      <w:b w:val="0"/>
                      <w:bCs/>
                      <w:kern w:val="2"/>
                      <w:sz w:val="20"/>
                      <w:szCs w:val="22"/>
                      <w:lang w:val="en-US"/>
                    </w:rPr>
                  </w:pPr>
                  <w:bookmarkStart w:id="41"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41"/>
                </w:p>
              </w:tc>
            </w:tr>
            <w:tr w:rsidR="008015A2">
              <w:trPr>
                <w:jc w:val="center"/>
              </w:trPr>
              <w:tc>
                <w:tcPr>
                  <w:tcW w:w="1382" w:type="dxa"/>
                  <w:vMerge/>
                  <w:vAlign w:val="center"/>
                </w:tcPr>
                <w:p w:rsidR="008015A2" w:rsidRDefault="008015A2">
                  <w:pPr>
                    <w:jc w:val="center"/>
                  </w:pPr>
                </w:p>
              </w:tc>
              <w:tc>
                <w:tcPr>
                  <w:tcW w:w="1438" w:type="dxa"/>
                </w:tcPr>
                <w:p w:rsidR="008015A2" w:rsidRDefault="00A37EE0">
                  <w:pPr>
                    <w:jc w:val="center"/>
                  </w:pPr>
                  <w:r>
                    <w:t>Category 1</w:t>
                  </w:r>
                </w:p>
              </w:tc>
              <w:tc>
                <w:tcPr>
                  <w:tcW w:w="1701" w:type="dxa"/>
                </w:tcPr>
                <w:p w:rsidR="008015A2" w:rsidRDefault="00A37EE0">
                  <w:pPr>
                    <w:jc w:val="center"/>
                  </w:pPr>
                  <w:r>
                    <w:t>Category 2</w:t>
                  </w:r>
                </w:p>
              </w:tc>
            </w:tr>
            <w:tr w:rsidR="008015A2">
              <w:trPr>
                <w:jc w:val="center"/>
              </w:trPr>
              <w:tc>
                <w:tcPr>
                  <w:tcW w:w="1382" w:type="dxa"/>
                  <w:vAlign w:val="center"/>
                </w:tcPr>
                <w:p w:rsidR="008015A2" w:rsidRDefault="00A37EE0">
                  <w:pPr>
                    <w:jc w:val="center"/>
                  </w:pPr>
                  <w:r>
                    <w:t>Deep sleep</w:t>
                  </w:r>
                </w:p>
              </w:tc>
              <w:tc>
                <w:tcPr>
                  <w:tcW w:w="1438" w:type="dxa"/>
                </w:tcPr>
                <w:p w:rsidR="008015A2" w:rsidRDefault="00A37EE0">
                  <w:pPr>
                    <w:jc w:val="center"/>
                  </w:pPr>
                  <w:r>
                    <w:t>1350</w:t>
                  </w:r>
                </w:p>
              </w:tc>
              <w:tc>
                <w:tcPr>
                  <w:tcW w:w="1701" w:type="dxa"/>
                </w:tcPr>
                <w:p w:rsidR="008015A2" w:rsidRDefault="00A37EE0">
                  <w:pPr>
                    <w:jc w:val="center"/>
                  </w:pPr>
                  <w:r>
                    <w:t>13000</w:t>
                  </w:r>
                </w:p>
              </w:tc>
            </w:tr>
            <w:tr w:rsidR="008015A2">
              <w:trPr>
                <w:jc w:val="center"/>
              </w:trPr>
              <w:tc>
                <w:tcPr>
                  <w:tcW w:w="1382" w:type="dxa"/>
                  <w:vAlign w:val="center"/>
                </w:tcPr>
                <w:p w:rsidR="008015A2" w:rsidRDefault="00A37EE0">
                  <w:pPr>
                    <w:jc w:val="center"/>
                  </w:pPr>
                  <w:r>
                    <w:t>Light sleep</w:t>
                  </w:r>
                </w:p>
              </w:tc>
              <w:tc>
                <w:tcPr>
                  <w:tcW w:w="1438" w:type="dxa"/>
                </w:tcPr>
                <w:p w:rsidR="008015A2" w:rsidRDefault="00A37EE0">
                  <w:pPr>
                    <w:jc w:val="center"/>
                  </w:pPr>
                  <w:r>
                    <w:t>90</w:t>
                  </w:r>
                </w:p>
              </w:tc>
              <w:tc>
                <w:tcPr>
                  <w:tcW w:w="1701" w:type="dxa"/>
                </w:tcPr>
                <w:p w:rsidR="008015A2" w:rsidRDefault="00A37EE0">
                  <w:pPr>
                    <w:jc w:val="center"/>
                  </w:pPr>
                  <w:r>
                    <w:t>1088</w:t>
                  </w:r>
                </w:p>
              </w:tc>
            </w:tr>
          </w:tbl>
          <w:p w:rsidR="008015A2" w:rsidRDefault="008015A2"/>
        </w:tc>
      </w:tr>
      <w:tr w:rsidR="008015A2">
        <w:trPr>
          <w:trHeight w:val="204"/>
        </w:trPr>
        <w:tc>
          <w:tcPr>
            <w:tcW w:w="1661" w:type="dxa"/>
          </w:tcPr>
          <w:p w:rsidR="008015A2" w:rsidRDefault="00A37EE0">
            <w:r>
              <w:t>ZTE</w:t>
            </w:r>
          </w:p>
        </w:tc>
        <w:tc>
          <w:tcPr>
            <w:tcW w:w="7970" w:type="dxa"/>
          </w:tcPr>
          <w:p w:rsidR="008015A2" w:rsidRDefault="00A37EE0">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trPr>
                <w:jc w:val="center"/>
              </w:trPr>
              <w:tc>
                <w:tcPr>
                  <w:tcW w:w="1382" w:type="dxa"/>
                  <w:vMerge w:val="restart"/>
                  <w:tcBorders>
                    <w:top w:val="double" w:sz="4" w:space="0" w:color="A5A5A5"/>
                    <w:left w:val="double" w:sz="4" w:space="0" w:color="A5A5A5"/>
                    <w:right w:val="double" w:sz="4" w:space="0" w:color="A5A5A5"/>
                  </w:tcBorders>
                  <w:vAlign w:val="center"/>
                </w:tcPr>
                <w:p w:rsidR="008015A2" w:rsidRDefault="00A37EE0">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8015A2" w:rsidRDefault="00A37EE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015A2">
              <w:trPr>
                <w:jc w:val="center"/>
              </w:trPr>
              <w:tc>
                <w:tcPr>
                  <w:tcW w:w="1382" w:type="dxa"/>
                  <w:vMerge/>
                  <w:tcBorders>
                    <w:left w:val="double" w:sz="4" w:space="0" w:color="A5A5A5"/>
                    <w:bottom w:val="double" w:sz="4" w:space="0" w:color="A5A5A5"/>
                    <w:right w:val="double" w:sz="4" w:space="0" w:color="A5A5A5"/>
                  </w:tcBorders>
                  <w:vAlign w:val="center"/>
                </w:tcPr>
                <w:p w:rsidR="008015A2" w:rsidRDefault="008015A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spacing w:before="120"/>
                    <w:jc w:val="center"/>
                    <w:rPr>
                      <w:szCs w:val="21"/>
                    </w:rPr>
                  </w:pPr>
                  <w:r>
                    <w:rPr>
                      <w:szCs w:val="21"/>
                    </w:rPr>
                    <w:t>Category 2</w:t>
                  </w:r>
                </w:p>
              </w:tc>
            </w:tr>
            <w:tr w:rsidR="008015A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spacing w:before="120"/>
                    <w:jc w:val="center"/>
                    <w:rPr>
                      <w:szCs w:val="21"/>
                    </w:rPr>
                  </w:pPr>
                  <w:r>
                    <w:rPr>
                      <w:szCs w:val="21"/>
                    </w:rPr>
                    <w:t>22500</w:t>
                  </w:r>
                </w:p>
              </w:tc>
            </w:tr>
            <w:tr w:rsidR="008015A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spacing w:before="120"/>
                    <w:jc w:val="center"/>
                    <w:rPr>
                      <w:szCs w:val="21"/>
                    </w:rPr>
                  </w:pPr>
                  <w:r>
                    <w:rPr>
                      <w:szCs w:val="21"/>
                    </w:rPr>
                    <w:t>1088</w:t>
                  </w:r>
                </w:p>
              </w:tc>
            </w:tr>
          </w:tbl>
          <w:p w:rsidR="008015A2" w:rsidRDefault="00A37EE0">
            <w:pPr>
              <w:rPr>
                <w:rFonts w:ascii="Calibri" w:eastAsia="맑은 고딕" w:hAnsi="Calibri"/>
                <w:bCs/>
                <w:kern w:val="2"/>
                <w:szCs w:val="22"/>
              </w:rPr>
            </w:pPr>
            <w:r>
              <w:rPr>
                <w:rFonts w:ascii="Calibri" w:eastAsia="맑은 고딕" w:hAnsi="Calibri"/>
                <w:bCs/>
                <w:kern w:val="2"/>
                <w:szCs w:val="22"/>
              </w:rPr>
              <w:lastRenderedPageBreak/>
              <w:t>Or</w:t>
            </w:r>
          </w:p>
          <w:p w:rsidR="008015A2" w:rsidRDefault="00A37EE0">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trPr>
                <w:jc w:val="center"/>
              </w:trPr>
              <w:tc>
                <w:tcPr>
                  <w:tcW w:w="1382" w:type="dxa"/>
                  <w:vMerge w:val="restart"/>
                  <w:tcBorders>
                    <w:top w:val="double" w:sz="4" w:space="0" w:color="A5A5A5"/>
                    <w:left w:val="double" w:sz="4" w:space="0" w:color="A5A5A5"/>
                    <w:right w:val="double" w:sz="4" w:space="0" w:color="A5A5A5"/>
                  </w:tcBorders>
                  <w:vAlign w:val="center"/>
                </w:tcPr>
                <w:p w:rsidR="008015A2" w:rsidRDefault="00A37EE0">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8015A2" w:rsidRDefault="00A37EE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015A2">
              <w:trPr>
                <w:jc w:val="center"/>
              </w:trPr>
              <w:tc>
                <w:tcPr>
                  <w:tcW w:w="1382" w:type="dxa"/>
                  <w:vMerge/>
                  <w:tcBorders>
                    <w:left w:val="double" w:sz="4" w:space="0" w:color="A5A5A5"/>
                    <w:bottom w:val="double" w:sz="4" w:space="0" w:color="A5A5A5"/>
                    <w:right w:val="double" w:sz="4" w:space="0" w:color="A5A5A5"/>
                  </w:tcBorders>
                  <w:vAlign w:val="center"/>
                </w:tcPr>
                <w:p w:rsidR="008015A2" w:rsidRDefault="008015A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spacing w:before="120"/>
                    <w:jc w:val="center"/>
                    <w:rPr>
                      <w:szCs w:val="21"/>
                    </w:rPr>
                  </w:pPr>
                  <w:r>
                    <w:rPr>
                      <w:szCs w:val="21"/>
                    </w:rPr>
                    <w:t>Category 2</w:t>
                  </w:r>
                </w:p>
              </w:tc>
            </w:tr>
            <w:tr w:rsidR="008015A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spacing w:before="120"/>
                    <w:jc w:val="center"/>
                    <w:rPr>
                      <w:szCs w:val="21"/>
                    </w:rPr>
                  </w:pPr>
                  <w:r>
                    <w:rPr>
                      <w:rFonts w:hint="eastAsia"/>
                      <w:szCs w:val="21"/>
                    </w:rPr>
                    <w:t>120</w:t>
                  </w:r>
                  <w:r>
                    <w:rPr>
                      <w:szCs w:val="21"/>
                    </w:rPr>
                    <w:t>00</w:t>
                  </w:r>
                </w:p>
              </w:tc>
            </w:tr>
            <w:tr w:rsidR="008015A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spacing w:before="120"/>
                    <w:jc w:val="center"/>
                    <w:rPr>
                      <w:szCs w:val="21"/>
                    </w:rPr>
                  </w:pPr>
                  <w:r>
                    <w:rPr>
                      <w:szCs w:val="21"/>
                    </w:rPr>
                    <w:t>1088</w:t>
                  </w:r>
                </w:p>
              </w:tc>
            </w:tr>
          </w:tbl>
          <w:p w:rsidR="008015A2" w:rsidRDefault="008015A2">
            <w:pPr>
              <w:rPr>
                <w:rFonts w:ascii="Calibri" w:eastAsia="맑은 고딕" w:hAnsi="Calibri"/>
                <w:bCs/>
                <w:kern w:val="2"/>
                <w:szCs w:val="22"/>
              </w:rPr>
            </w:pPr>
          </w:p>
        </w:tc>
      </w:tr>
      <w:tr w:rsidR="008015A2">
        <w:trPr>
          <w:trHeight w:val="2146"/>
        </w:trPr>
        <w:tc>
          <w:tcPr>
            <w:tcW w:w="1661" w:type="dxa"/>
          </w:tcPr>
          <w:p w:rsidR="008015A2" w:rsidRDefault="00A37EE0">
            <w:proofErr w:type="spellStart"/>
            <w:r>
              <w:lastRenderedPageBreak/>
              <w:t>MediaTek</w:t>
            </w:r>
            <w:proofErr w:type="spellEnd"/>
          </w:p>
        </w:tc>
        <w:tc>
          <w:tcPr>
            <w:tcW w:w="7970" w:type="dxa"/>
          </w:tcPr>
          <w:tbl>
            <w:tblPr>
              <w:tblStyle w:val="af"/>
              <w:tblW w:w="0" w:type="auto"/>
              <w:jc w:val="center"/>
              <w:tblLook w:val="04A0" w:firstRow="1" w:lastRow="0" w:firstColumn="1" w:lastColumn="0" w:noHBand="0" w:noVBand="1"/>
            </w:tblPr>
            <w:tblGrid>
              <w:gridCol w:w="1237"/>
              <w:gridCol w:w="1379"/>
              <w:gridCol w:w="1591"/>
            </w:tblGrid>
            <w:tr w:rsidR="008015A2">
              <w:trPr>
                <w:trHeight w:val="274"/>
                <w:jc w:val="center"/>
              </w:trPr>
              <w:tc>
                <w:tcPr>
                  <w:tcW w:w="0" w:type="auto"/>
                  <w:vMerge w:val="restart"/>
                  <w:vAlign w:val="center"/>
                </w:tcPr>
                <w:p w:rsidR="008015A2" w:rsidRDefault="00A37EE0">
                  <w:pPr>
                    <w:jc w:val="center"/>
                    <w:rPr>
                      <w:rFonts w:eastAsia="맑은 고딕" w:cstheme="minorHAnsi"/>
                      <w:bCs/>
                      <w:kern w:val="2"/>
                      <w:sz w:val="22"/>
                      <w:szCs w:val="22"/>
                    </w:rPr>
                  </w:pPr>
                  <w:r>
                    <w:rPr>
                      <w:rFonts w:eastAsia="맑은 고딕" w:cstheme="minorHAnsi"/>
                      <w:bCs/>
                      <w:kern w:val="2"/>
                      <w:sz w:val="22"/>
                      <w:szCs w:val="22"/>
                    </w:rPr>
                    <w:t>Power state</w:t>
                  </w:r>
                </w:p>
              </w:tc>
              <w:tc>
                <w:tcPr>
                  <w:tcW w:w="0" w:type="auto"/>
                  <w:gridSpan w:val="2"/>
                  <w:vAlign w:val="center"/>
                </w:tcPr>
                <w:p w:rsidR="008015A2" w:rsidRDefault="00A37EE0">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8015A2">
              <w:trPr>
                <w:trHeight w:val="268"/>
                <w:jc w:val="center"/>
              </w:trPr>
              <w:tc>
                <w:tcPr>
                  <w:tcW w:w="0" w:type="auto"/>
                  <w:vMerge/>
                  <w:vAlign w:val="center"/>
                </w:tcPr>
                <w:p w:rsidR="008015A2" w:rsidRDefault="008015A2">
                  <w:pPr>
                    <w:jc w:val="center"/>
                    <w:rPr>
                      <w:rFonts w:cstheme="minorHAnsi"/>
                      <w:sz w:val="22"/>
                      <w:szCs w:val="22"/>
                    </w:rPr>
                  </w:pPr>
                </w:p>
              </w:tc>
              <w:tc>
                <w:tcPr>
                  <w:tcW w:w="0" w:type="auto"/>
                  <w:vAlign w:val="center"/>
                </w:tcPr>
                <w:p w:rsidR="008015A2" w:rsidRDefault="00A37EE0">
                  <w:pPr>
                    <w:jc w:val="center"/>
                    <w:rPr>
                      <w:rFonts w:cstheme="minorHAnsi"/>
                      <w:sz w:val="22"/>
                      <w:szCs w:val="22"/>
                    </w:rPr>
                  </w:pPr>
                  <w:r>
                    <w:rPr>
                      <w:rFonts w:cstheme="minorHAnsi"/>
                      <w:sz w:val="22"/>
                      <w:szCs w:val="22"/>
                    </w:rPr>
                    <w:t>Category 1</w:t>
                  </w:r>
                </w:p>
              </w:tc>
              <w:tc>
                <w:tcPr>
                  <w:tcW w:w="0" w:type="auto"/>
                  <w:vAlign w:val="center"/>
                </w:tcPr>
                <w:p w:rsidR="008015A2" w:rsidRDefault="00A37EE0">
                  <w:pPr>
                    <w:jc w:val="center"/>
                    <w:rPr>
                      <w:rFonts w:cstheme="minorHAnsi"/>
                      <w:sz w:val="22"/>
                      <w:szCs w:val="22"/>
                    </w:rPr>
                  </w:pPr>
                  <w:r>
                    <w:rPr>
                      <w:rFonts w:cstheme="minorHAnsi"/>
                      <w:sz w:val="22"/>
                      <w:szCs w:val="22"/>
                    </w:rPr>
                    <w:t>Category 2</w:t>
                  </w:r>
                </w:p>
              </w:tc>
            </w:tr>
            <w:tr w:rsidR="008015A2">
              <w:trPr>
                <w:trHeight w:val="161"/>
                <w:jc w:val="center"/>
              </w:trPr>
              <w:tc>
                <w:tcPr>
                  <w:tcW w:w="0" w:type="auto"/>
                  <w:vAlign w:val="center"/>
                </w:tcPr>
                <w:p w:rsidR="008015A2" w:rsidRDefault="00A37EE0">
                  <w:pPr>
                    <w:jc w:val="center"/>
                    <w:rPr>
                      <w:rFonts w:cstheme="minorHAnsi"/>
                      <w:sz w:val="22"/>
                      <w:szCs w:val="22"/>
                    </w:rPr>
                  </w:pPr>
                  <w:r>
                    <w:rPr>
                      <w:rFonts w:cstheme="minorHAnsi"/>
                      <w:sz w:val="22"/>
                      <w:szCs w:val="22"/>
                    </w:rPr>
                    <w:t>Deep sleep</w:t>
                  </w:r>
                </w:p>
              </w:tc>
              <w:tc>
                <w:tcPr>
                  <w:tcW w:w="0" w:type="auto"/>
                  <w:vAlign w:val="center"/>
                </w:tcPr>
                <w:p w:rsidR="008015A2" w:rsidRDefault="00A37EE0">
                  <w:pPr>
                    <w:jc w:val="center"/>
                    <w:rPr>
                      <w:rFonts w:cstheme="minorHAnsi"/>
                      <w:bCs/>
                      <w:sz w:val="22"/>
                      <w:szCs w:val="22"/>
                    </w:rPr>
                  </w:pPr>
                  <w:r>
                    <w:rPr>
                      <w:rFonts w:cstheme="minorHAnsi"/>
                      <w:bCs/>
                      <w:sz w:val="22"/>
                      <w:szCs w:val="22"/>
                    </w:rPr>
                    <w:t>1350</w:t>
                  </w:r>
                </w:p>
              </w:tc>
              <w:tc>
                <w:tcPr>
                  <w:tcW w:w="0" w:type="auto"/>
                  <w:vAlign w:val="center"/>
                </w:tcPr>
                <w:p w:rsidR="008015A2" w:rsidRDefault="00A37EE0">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8015A2">
              <w:trPr>
                <w:trHeight w:val="47"/>
                <w:jc w:val="center"/>
              </w:trPr>
              <w:tc>
                <w:tcPr>
                  <w:tcW w:w="0" w:type="auto"/>
                  <w:vAlign w:val="center"/>
                </w:tcPr>
                <w:p w:rsidR="008015A2" w:rsidRDefault="00A37EE0">
                  <w:pPr>
                    <w:jc w:val="center"/>
                    <w:rPr>
                      <w:rFonts w:cstheme="minorHAnsi"/>
                      <w:sz w:val="22"/>
                      <w:szCs w:val="22"/>
                    </w:rPr>
                  </w:pPr>
                  <w:r>
                    <w:rPr>
                      <w:rFonts w:cstheme="minorHAnsi"/>
                      <w:sz w:val="22"/>
                      <w:szCs w:val="22"/>
                    </w:rPr>
                    <w:t>Light sleep</w:t>
                  </w:r>
                </w:p>
              </w:tc>
              <w:tc>
                <w:tcPr>
                  <w:tcW w:w="0" w:type="auto"/>
                  <w:vAlign w:val="center"/>
                </w:tcPr>
                <w:p w:rsidR="008015A2" w:rsidRDefault="00A37EE0">
                  <w:pPr>
                    <w:jc w:val="center"/>
                    <w:rPr>
                      <w:rFonts w:cstheme="minorHAnsi"/>
                      <w:bCs/>
                      <w:sz w:val="22"/>
                      <w:szCs w:val="22"/>
                    </w:rPr>
                  </w:pPr>
                  <w:r>
                    <w:rPr>
                      <w:rFonts w:cstheme="minorHAnsi"/>
                      <w:bCs/>
                      <w:sz w:val="22"/>
                      <w:szCs w:val="22"/>
                    </w:rPr>
                    <w:t>90</w:t>
                  </w:r>
                </w:p>
              </w:tc>
              <w:tc>
                <w:tcPr>
                  <w:tcW w:w="0" w:type="auto"/>
                  <w:vAlign w:val="center"/>
                </w:tcPr>
                <w:p w:rsidR="008015A2" w:rsidRDefault="00A37EE0">
                  <w:pPr>
                    <w:jc w:val="center"/>
                    <w:rPr>
                      <w:rFonts w:cstheme="minorHAnsi"/>
                      <w:bCs/>
                      <w:sz w:val="22"/>
                      <w:szCs w:val="22"/>
                    </w:rPr>
                  </w:pPr>
                  <w:r>
                    <w:rPr>
                      <w:rFonts w:cstheme="minorHAnsi"/>
                      <w:bCs/>
                      <w:sz w:val="22"/>
                      <w:szCs w:val="22"/>
                    </w:rPr>
                    <w:t>1088</w:t>
                  </w:r>
                </w:p>
              </w:tc>
            </w:tr>
          </w:tbl>
          <w:p w:rsidR="008015A2" w:rsidRDefault="008015A2">
            <w:pPr>
              <w:spacing w:before="120" w:line="256" w:lineRule="auto"/>
              <w:jc w:val="center"/>
            </w:pPr>
          </w:p>
        </w:tc>
      </w:tr>
      <w:tr w:rsidR="008015A2">
        <w:trPr>
          <w:trHeight w:val="6548"/>
        </w:trPr>
        <w:tc>
          <w:tcPr>
            <w:tcW w:w="1661" w:type="dxa"/>
          </w:tcPr>
          <w:p w:rsidR="008015A2" w:rsidRDefault="00A37EE0">
            <w:r>
              <w:t>Samsung (with set 1 values same as Nokia/NSB, vivo… etc.)</w:t>
            </w:r>
          </w:p>
        </w:tc>
        <w:tc>
          <w:tcPr>
            <w:tcW w:w="7970" w:type="dxa"/>
          </w:tcPr>
          <w:p w:rsidR="008015A2" w:rsidRDefault="00A37EE0">
            <w:pPr>
              <w:pStyle w:val="af5"/>
              <w:numPr>
                <w:ilvl w:val="0"/>
                <w:numId w:val="12"/>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trPr>
                <w:jc w:val="center"/>
              </w:trPr>
              <w:tc>
                <w:tcPr>
                  <w:tcW w:w="1382" w:type="dxa"/>
                  <w:vMerge w:val="restart"/>
                  <w:tcBorders>
                    <w:top w:val="double" w:sz="4" w:space="0" w:color="A5A5A5"/>
                    <w:left w:val="double" w:sz="4" w:space="0" w:color="A5A5A5"/>
                    <w:right w:val="double" w:sz="4" w:space="0" w:color="A5A5A5"/>
                  </w:tcBorders>
                  <w:vAlign w:val="center"/>
                </w:tcPr>
                <w:p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trPr>
                <w:jc w:val="center"/>
              </w:trPr>
              <w:tc>
                <w:tcPr>
                  <w:tcW w:w="1382" w:type="dxa"/>
                  <w:vMerge/>
                  <w:tcBorders>
                    <w:left w:val="double" w:sz="4" w:space="0" w:color="A5A5A5"/>
                    <w:bottom w:val="double" w:sz="4" w:space="0" w:color="A5A5A5"/>
                    <w:right w:val="double" w:sz="4" w:space="0" w:color="A5A5A5"/>
                  </w:tcBorders>
                  <w:vAlign w:val="center"/>
                </w:tcPr>
                <w:p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C</w:t>
                  </w:r>
                  <w:r>
                    <w:t>ategory 2</w:t>
                  </w:r>
                </w:p>
              </w:tc>
            </w:tr>
            <w:tr w:rsidR="008015A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22500</w:t>
                  </w:r>
                </w:p>
              </w:tc>
            </w:tr>
            <w:tr w:rsidR="008015A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1088</w:t>
                  </w:r>
                </w:p>
              </w:tc>
            </w:tr>
          </w:tbl>
          <w:p w:rsidR="008015A2" w:rsidRDefault="00A37EE0">
            <w:pPr>
              <w:pStyle w:val="af5"/>
              <w:numPr>
                <w:ilvl w:val="0"/>
                <w:numId w:val="12"/>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trPr>
                <w:jc w:val="center"/>
              </w:trPr>
              <w:tc>
                <w:tcPr>
                  <w:tcW w:w="1382" w:type="dxa"/>
                  <w:vMerge w:val="restart"/>
                  <w:tcBorders>
                    <w:top w:val="double" w:sz="4" w:space="0" w:color="A5A5A5"/>
                    <w:left w:val="double" w:sz="4" w:space="0" w:color="A5A5A5"/>
                    <w:right w:val="double" w:sz="4" w:space="0" w:color="A5A5A5"/>
                  </w:tcBorders>
                  <w:vAlign w:val="center"/>
                </w:tcPr>
                <w:p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trPr>
                <w:jc w:val="center"/>
              </w:trPr>
              <w:tc>
                <w:tcPr>
                  <w:tcW w:w="1382" w:type="dxa"/>
                  <w:vMerge/>
                  <w:tcBorders>
                    <w:left w:val="double" w:sz="4" w:space="0" w:color="A5A5A5"/>
                    <w:bottom w:val="double" w:sz="4" w:space="0" w:color="A5A5A5"/>
                    <w:right w:val="double" w:sz="4" w:space="0" w:color="A5A5A5"/>
                  </w:tcBorders>
                  <w:vAlign w:val="center"/>
                </w:tcPr>
                <w:p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C</w:t>
                  </w:r>
                  <w:r>
                    <w:t>ategory 2</w:t>
                  </w:r>
                </w:p>
              </w:tc>
            </w:tr>
            <w:tr w:rsidR="008015A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20000</w:t>
                  </w:r>
                </w:p>
              </w:tc>
            </w:tr>
            <w:tr w:rsidR="008015A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rPr>
                      <w:lang w:eastAsia="ko-KR"/>
                    </w:rPr>
                  </w:pPr>
                  <w:r>
                    <w:rPr>
                      <w:rFonts w:hint="eastAsia"/>
                      <w:lang w:eastAsia="ko-KR"/>
                    </w:rPr>
                    <w:t>768</w:t>
                  </w:r>
                </w:p>
              </w:tc>
            </w:tr>
          </w:tbl>
          <w:p w:rsidR="008015A2" w:rsidRDefault="00A37EE0">
            <w:pPr>
              <w:pStyle w:val="af5"/>
              <w:numPr>
                <w:ilvl w:val="0"/>
                <w:numId w:val="12"/>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trPr>
                <w:jc w:val="center"/>
              </w:trPr>
              <w:tc>
                <w:tcPr>
                  <w:tcW w:w="1382" w:type="dxa"/>
                  <w:vMerge w:val="restart"/>
                  <w:tcBorders>
                    <w:top w:val="double" w:sz="4" w:space="0" w:color="A5A5A5"/>
                    <w:left w:val="double" w:sz="4" w:space="0" w:color="A5A5A5"/>
                    <w:right w:val="double" w:sz="4" w:space="0" w:color="A5A5A5"/>
                  </w:tcBorders>
                  <w:vAlign w:val="center"/>
                </w:tcPr>
                <w:p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trPr>
                <w:jc w:val="center"/>
              </w:trPr>
              <w:tc>
                <w:tcPr>
                  <w:tcW w:w="1382" w:type="dxa"/>
                  <w:vMerge/>
                  <w:tcBorders>
                    <w:left w:val="double" w:sz="4" w:space="0" w:color="A5A5A5"/>
                    <w:bottom w:val="double" w:sz="4" w:space="0" w:color="A5A5A5"/>
                    <w:right w:val="double" w:sz="4" w:space="0" w:color="A5A5A5"/>
                  </w:tcBorders>
                  <w:vAlign w:val="center"/>
                </w:tcPr>
                <w:p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C</w:t>
                  </w:r>
                  <w:r>
                    <w:t>ategory 2</w:t>
                  </w:r>
                </w:p>
              </w:tc>
            </w:tr>
            <w:tr w:rsidR="008015A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rPr>
                      <w:lang w:eastAsia="ko-KR"/>
                    </w:rPr>
                  </w:pPr>
                  <w:r>
                    <w:rPr>
                      <w:rFonts w:hint="eastAsia"/>
                      <w:lang w:eastAsia="ko-KR"/>
                    </w:rPr>
                    <w:t>10000</w:t>
                  </w:r>
                </w:p>
              </w:tc>
            </w:tr>
            <w:tr w:rsidR="008015A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rPr>
                      <w:lang w:eastAsia="ko-KR"/>
                    </w:rPr>
                  </w:pPr>
                  <w:r>
                    <w:rPr>
                      <w:rFonts w:hint="eastAsia"/>
                      <w:lang w:eastAsia="ko-KR"/>
                    </w:rPr>
                    <w:t>384</w:t>
                  </w:r>
                </w:p>
              </w:tc>
            </w:tr>
          </w:tbl>
          <w:p w:rsidR="008015A2" w:rsidRDefault="008015A2">
            <w:pPr>
              <w:jc w:val="center"/>
              <w:rPr>
                <w:rFonts w:eastAsia="맑은 고딕" w:cstheme="minorHAnsi"/>
                <w:bCs/>
                <w:kern w:val="2"/>
                <w:sz w:val="22"/>
                <w:szCs w:val="22"/>
              </w:rPr>
            </w:pPr>
          </w:p>
        </w:tc>
      </w:tr>
      <w:tr w:rsidR="008015A2">
        <w:trPr>
          <w:trHeight w:val="6548"/>
        </w:trPr>
        <w:tc>
          <w:tcPr>
            <w:tcW w:w="1661" w:type="dxa"/>
          </w:tcPr>
          <w:p w:rsidR="008015A2" w:rsidRDefault="00A37EE0">
            <w:r>
              <w:lastRenderedPageBreak/>
              <w:t>Ericsson</w:t>
            </w:r>
          </w:p>
        </w:tc>
        <w:tc>
          <w:tcPr>
            <w:tcW w:w="7970" w:type="dxa"/>
          </w:tcPr>
          <w:p w:rsidR="008015A2" w:rsidRDefault="00A37EE0">
            <w:pPr>
              <w:pStyle w:val="af5"/>
              <w:snapToGrid w:val="0"/>
              <w:rPr>
                <w:b/>
              </w:rPr>
            </w:pPr>
            <w:r>
              <w:rPr>
                <w:noProof/>
                <w:lang w:val="en-US" w:eastAsia="ko-KR"/>
              </w:rPr>
              <w:drawing>
                <wp:inline distT="0" distB="0" distL="0" distR="0">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8015A2">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rsidR="008015A2" w:rsidRDefault="00A37EE0">
                  <w:pPr>
                    <w:rPr>
                      <w:rFonts w:ascii="Arial" w:hAnsi="Arial" w:cs="Arial"/>
                      <w:b/>
                      <w:bCs/>
                      <w:color w:val="000000"/>
                    </w:rPr>
                  </w:pPr>
                  <w:r>
                    <w:rPr>
                      <w:rFonts w:ascii="Arial" w:hAnsi="Arial" w:cs="Arial"/>
                      <w:b/>
                      <w:bCs/>
                      <w:color w:val="000000"/>
                      <w:lang w:val="en-GB" w:eastAsia="ja-JP"/>
                    </w:rPr>
                    <w:t>Transitions</w:t>
                  </w:r>
                </w:p>
                <w:p w:rsidR="008015A2" w:rsidRDefault="00A37EE0">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rsidR="008015A2" w:rsidRDefault="00A37EE0">
                  <w:pPr>
                    <w:rPr>
                      <w:rFonts w:ascii="Calibri" w:hAnsi="Calibri" w:cs="Calibri"/>
                      <w:color w:val="000000"/>
                    </w:rPr>
                  </w:pPr>
                  <w:r>
                    <w:rPr>
                      <w:rFonts w:ascii="Calibri" w:hAnsi="Calibri" w:cs="Calibri"/>
                      <w:color w:val="000000"/>
                    </w:rPr>
                    <w:t> </w:t>
                  </w:r>
                </w:p>
                <w:p w:rsidR="008015A2" w:rsidRDefault="00A37EE0">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rsidR="008015A2" w:rsidRDefault="00A37EE0">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rsidR="008015A2" w:rsidRDefault="00A37EE0">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rsidR="008015A2" w:rsidRDefault="00A37EE0">
                  <w:pPr>
                    <w:jc w:val="center"/>
                    <w:rPr>
                      <w:rFonts w:ascii="Arial" w:hAnsi="Arial" w:cs="Arial"/>
                      <w:i/>
                      <w:color w:val="000000"/>
                    </w:rPr>
                  </w:pPr>
                  <w:r>
                    <w:rPr>
                      <w:rFonts w:ascii="Arial" w:hAnsi="Arial" w:cs="Arial"/>
                      <w:i/>
                      <w:color w:val="000000"/>
                      <w:lang w:val="en-GB" w:eastAsia="ja-JP"/>
                    </w:rPr>
                    <w:t>(incl. ramp down/up)</w:t>
                  </w:r>
                </w:p>
                <w:p w:rsidR="008015A2" w:rsidRDefault="00A37EE0">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8015A2">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rsidR="008015A2" w:rsidRDefault="008015A2">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rsidR="008015A2" w:rsidRDefault="00A37EE0">
                  <w:pPr>
                    <w:rPr>
                      <w:rFonts w:ascii="Arial" w:hAnsi="Arial" w:cs="Arial"/>
                      <w:color w:val="000000"/>
                    </w:rPr>
                  </w:pPr>
                  <w:r>
                    <w:rPr>
                      <w:rFonts w:ascii="Arial" w:hAnsi="Arial" w:cs="Arial"/>
                      <w:color w:val="000000"/>
                    </w:rPr>
                    <w:t>FR1-TDD</w:t>
                  </w:r>
                </w:p>
                <w:p w:rsidR="008015A2" w:rsidRDefault="00A37EE0">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rsidR="008015A2" w:rsidRDefault="00A37EE0">
                  <w:pPr>
                    <w:rPr>
                      <w:rFonts w:ascii="Arial" w:hAnsi="Arial" w:cs="Arial"/>
                      <w:color w:val="000000"/>
                    </w:rPr>
                  </w:pPr>
                  <w:r>
                    <w:rPr>
                      <w:rFonts w:ascii="Arial" w:hAnsi="Arial" w:cs="Arial"/>
                      <w:color w:val="000000"/>
                    </w:rPr>
                    <w:t>FR1-FDD</w:t>
                  </w:r>
                </w:p>
                <w:p w:rsidR="008015A2" w:rsidRDefault="00A37EE0">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rsidR="008015A2" w:rsidRDefault="00A37EE0">
                  <w:pPr>
                    <w:rPr>
                      <w:rFonts w:ascii="Arial" w:hAnsi="Arial" w:cs="Arial"/>
                      <w:color w:val="000000"/>
                    </w:rPr>
                  </w:pPr>
                  <w:r>
                    <w:rPr>
                      <w:rFonts w:ascii="Arial" w:hAnsi="Arial" w:cs="Arial"/>
                      <w:color w:val="000000"/>
                    </w:rPr>
                    <w:t>FR2</w:t>
                  </w:r>
                </w:p>
                <w:p w:rsidR="008015A2" w:rsidRDefault="00A37EE0">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rsidR="008015A2" w:rsidRDefault="008015A2">
                  <w:pPr>
                    <w:jc w:val="center"/>
                    <w:rPr>
                      <w:rFonts w:ascii="Arial" w:hAnsi="Arial" w:cs="Arial"/>
                      <w:i/>
                      <w:color w:val="000000"/>
                      <w:sz w:val="22"/>
                      <w:szCs w:val="22"/>
                    </w:rPr>
                  </w:pPr>
                </w:p>
              </w:tc>
            </w:tr>
            <w:tr w:rsidR="008015A2">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w:t>
                  </w:r>
                  <w:proofErr w:type="spellStart"/>
                  <w:r>
                    <w:rPr>
                      <w:rFonts w:ascii="Arial" w:hAnsi="Arial" w:cs="Arial"/>
                      <w:color w:val="000000"/>
                      <w:lang w:val="en-GB" w:eastAsia="ja-JP"/>
                    </w:rPr>
                    <w:t>microsleep</w:t>
                  </w:r>
                  <w:proofErr w:type="spellEnd"/>
                </w:p>
              </w:tc>
              <w:tc>
                <w:tcPr>
                  <w:tcW w:w="828" w:type="dxa"/>
                  <w:tcBorders>
                    <w:top w:val="nil"/>
                    <w:left w:val="nil"/>
                    <w:bottom w:val="single" w:sz="8" w:space="0" w:color="auto"/>
                    <w:right w:val="single" w:sz="8" w:space="0" w:color="auto"/>
                  </w:tcBorders>
                  <w:shd w:val="clear" w:color="auto" w:fill="auto"/>
                  <w:vAlign w:val="center"/>
                </w:tcPr>
                <w:p w:rsidR="008015A2" w:rsidRDefault="00A37EE0">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rsidR="008015A2" w:rsidRDefault="00A37EE0">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rsidR="008015A2" w:rsidRDefault="00A37EE0">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rsidR="008015A2" w:rsidRDefault="00A37EE0">
                  <w:pPr>
                    <w:jc w:val="center"/>
                    <w:rPr>
                      <w:rFonts w:ascii="Arial" w:hAnsi="Arial" w:cs="Arial"/>
                      <w:i/>
                      <w:color w:val="000000"/>
                    </w:rPr>
                  </w:pPr>
                  <w:r>
                    <w:rPr>
                      <w:rFonts w:ascii="Arial" w:hAnsi="Arial" w:cs="Arial"/>
                      <w:i/>
                      <w:color w:val="000000"/>
                      <w:lang w:val="en-GB" w:eastAsia="ja-JP"/>
                    </w:rPr>
                    <w:t>0</w:t>
                  </w:r>
                </w:p>
              </w:tc>
            </w:tr>
            <w:tr w:rsidR="008015A2">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rsidR="008015A2" w:rsidRDefault="00A37EE0">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rsidR="008015A2" w:rsidRDefault="00A37EE0">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rsidR="008015A2" w:rsidRDefault="00A37EE0">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rsidR="008015A2" w:rsidRDefault="00A37EE0">
                  <w:pPr>
                    <w:jc w:val="center"/>
                    <w:rPr>
                      <w:rFonts w:ascii="Arial" w:hAnsi="Arial" w:cs="Arial"/>
                      <w:i/>
                      <w:color w:val="000000"/>
                    </w:rPr>
                  </w:pPr>
                  <w:r>
                    <w:rPr>
                      <w:rFonts w:ascii="Arial" w:hAnsi="Arial" w:cs="Arial"/>
                      <w:i/>
                      <w:color w:val="000000"/>
                      <w:lang w:val="en-GB" w:eastAsia="ja-JP"/>
                    </w:rPr>
                    <w:t>6</w:t>
                  </w:r>
                </w:p>
              </w:tc>
            </w:tr>
            <w:tr w:rsidR="008015A2">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rsidR="008015A2" w:rsidRDefault="00A37EE0">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rsidR="008015A2" w:rsidRDefault="00A37EE0">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rsidR="008015A2" w:rsidRDefault="00A37EE0">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rsidR="008015A2" w:rsidRDefault="00A37EE0">
                  <w:pPr>
                    <w:jc w:val="center"/>
                    <w:rPr>
                      <w:rFonts w:ascii="Arial" w:hAnsi="Arial" w:cs="Arial"/>
                      <w:i/>
                      <w:color w:val="000000"/>
                    </w:rPr>
                  </w:pPr>
                  <w:r>
                    <w:rPr>
                      <w:rFonts w:ascii="Arial" w:hAnsi="Arial" w:cs="Arial"/>
                      <w:i/>
                      <w:color w:val="000000"/>
                      <w:lang w:val="en-GB" w:eastAsia="ja-JP"/>
                    </w:rPr>
                    <w:t>50</w:t>
                  </w:r>
                </w:p>
              </w:tc>
            </w:tr>
          </w:tbl>
          <w:p w:rsidR="008015A2" w:rsidRDefault="008015A2">
            <w:pPr>
              <w:pStyle w:val="af5"/>
              <w:snapToGrid w:val="0"/>
              <w:rPr>
                <w:b/>
              </w:rPr>
            </w:pPr>
          </w:p>
        </w:tc>
      </w:tr>
      <w:tr w:rsidR="008015A2">
        <w:trPr>
          <w:trHeight w:val="2849"/>
        </w:trPr>
        <w:tc>
          <w:tcPr>
            <w:tcW w:w="1661" w:type="dxa"/>
          </w:tcPr>
          <w:p w:rsidR="008015A2" w:rsidRDefault="00A37EE0">
            <w:r>
              <w:t>Qualcomm</w:t>
            </w:r>
          </w:p>
        </w:tc>
        <w:tc>
          <w:tcPr>
            <w:tcW w:w="7970" w:type="dxa"/>
          </w:tcPr>
          <w:tbl>
            <w:tblPr>
              <w:tblStyle w:val="af"/>
              <w:tblW w:w="0" w:type="auto"/>
              <w:jc w:val="center"/>
              <w:tblLook w:val="04A0" w:firstRow="1" w:lastRow="0" w:firstColumn="1" w:lastColumn="0" w:noHBand="0" w:noVBand="1"/>
            </w:tblPr>
            <w:tblGrid>
              <w:gridCol w:w="1633"/>
              <w:gridCol w:w="2341"/>
              <w:gridCol w:w="2204"/>
              <w:gridCol w:w="1566"/>
            </w:tblGrid>
            <w:tr w:rsidR="008015A2">
              <w:trPr>
                <w:trHeight w:val="300"/>
                <w:jc w:val="center"/>
              </w:trPr>
              <w:tc>
                <w:tcPr>
                  <w:tcW w:w="1800" w:type="dxa"/>
                  <w:vMerge w:val="restart"/>
                </w:tcPr>
                <w:p w:rsidR="008015A2" w:rsidRDefault="00A37EE0">
                  <w:pPr>
                    <w:ind w:right="220"/>
                    <w:jc w:val="center"/>
                    <w:rPr>
                      <w:lang w:eastAsia="ja-JP"/>
                    </w:rPr>
                  </w:pPr>
                  <w:r>
                    <w:rPr>
                      <w:b/>
                      <w:lang w:eastAsia="ja-JP"/>
                    </w:rPr>
                    <w:t>Sleep state</w:t>
                  </w:r>
                </w:p>
              </w:tc>
              <w:tc>
                <w:tcPr>
                  <w:tcW w:w="5125" w:type="dxa"/>
                  <w:gridSpan w:val="2"/>
                </w:tcPr>
                <w:p w:rsidR="008015A2" w:rsidRDefault="00A37EE0">
                  <w:pPr>
                    <w:jc w:val="center"/>
                    <w:rPr>
                      <w:b/>
                      <w:bCs/>
                      <w:lang w:eastAsia="ja-JP"/>
                    </w:rPr>
                  </w:pPr>
                  <w:r>
                    <w:rPr>
                      <w:b/>
                      <w:bCs/>
                      <w:lang w:eastAsia="ja-JP"/>
                    </w:rPr>
                    <w:t xml:space="preserve">Additional transition energy </w:t>
                  </w:r>
                </w:p>
                <w:p w:rsidR="008015A2" w:rsidRDefault="00A37EE0">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rsidR="008015A2" w:rsidRDefault="00A37EE0">
                  <w:pPr>
                    <w:jc w:val="center"/>
                    <w:rPr>
                      <w:b/>
                      <w:bCs/>
                      <w:lang w:eastAsia="ja-JP"/>
                    </w:rPr>
                  </w:pPr>
                  <w:r>
                    <w:rPr>
                      <w:b/>
                      <w:bCs/>
                      <w:lang w:eastAsia="ja-JP"/>
                    </w:rPr>
                    <w:t xml:space="preserve">Transition time </w:t>
                  </w:r>
                </w:p>
                <w:p w:rsidR="008015A2" w:rsidRDefault="00A37EE0">
                  <w:pPr>
                    <w:jc w:val="center"/>
                    <w:rPr>
                      <w:lang w:eastAsia="ja-JP"/>
                    </w:rPr>
                  </w:pPr>
                  <w:r>
                    <w:rPr>
                      <w:b/>
                      <w:bCs/>
                      <w:lang w:eastAsia="ja-JP"/>
                    </w:rPr>
                    <w:t>(</w:t>
                  </w:r>
                  <w:proofErr w:type="spellStart"/>
                  <w:r>
                    <w:rPr>
                      <w:b/>
                      <w:bCs/>
                      <w:lang w:eastAsia="ja-JP"/>
                    </w:rPr>
                    <w:t>ms</w:t>
                  </w:r>
                  <w:proofErr w:type="spellEnd"/>
                  <w:r>
                    <w:rPr>
                      <w:b/>
                      <w:bCs/>
                      <w:lang w:eastAsia="ja-JP"/>
                    </w:rPr>
                    <w:t>)</w:t>
                  </w:r>
                </w:p>
              </w:tc>
            </w:tr>
            <w:tr w:rsidR="008015A2">
              <w:trPr>
                <w:trHeight w:val="300"/>
                <w:jc w:val="center"/>
              </w:trPr>
              <w:tc>
                <w:tcPr>
                  <w:tcW w:w="1800" w:type="dxa"/>
                  <w:vMerge/>
                </w:tcPr>
                <w:p w:rsidR="008015A2" w:rsidRDefault="008015A2">
                  <w:pPr>
                    <w:ind w:right="220"/>
                    <w:jc w:val="center"/>
                    <w:rPr>
                      <w:b/>
                      <w:lang w:eastAsia="ja-JP"/>
                    </w:rPr>
                  </w:pPr>
                </w:p>
              </w:tc>
              <w:tc>
                <w:tcPr>
                  <w:tcW w:w="2605" w:type="dxa"/>
                </w:tcPr>
                <w:p w:rsidR="008015A2" w:rsidRDefault="00A37EE0">
                  <w:pPr>
                    <w:ind w:right="220"/>
                    <w:jc w:val="center"/>
                    <w:rPr>
                      <w:b/>
                      <w:bCs/>
                      <w:lang w:eastAsia="ja-JP"/>
                    </w:rPr>
                  </w:pPr>
                  <w:r>
                    <w:rPr>
                      <w:b/>
                      <w:bCs/>
                      <w:lang w:eastAsia="ja-JP"/>
                    </w:rPr>
                    <w:t>Set 1 FR1 for Category 1</w:t>
                  </w:r>
                </w:p>
              </w:tc>
              <w:tc>
                <w:tcPr>
                  <w:tcW w:w="2520" w:type="dxa"/>
                </w:tcPr>
                <w:p w:rsidR="008015A2" w:rsidRDefault="00A37EE0">
                  <w:pPr>
                    <w:jc w:val="center"/>
                    <w:rPr>
                      <w:b/>
                      <w:bCs/>
                      <w:lang w:eastAsia="ja-JP"/>
                    </w:rPr>
                  </w:pPr>
                  <w:r>
                    <w:rPr>
                      <w:b/>
                      <w:bCs/>
                      <w:lang w:eastAsia="ja-JP"/>
                    </w:rPr>
                    <w:t>Set 2 FR1</w:t>
                  </w:r>
                </w:p>
              </w:tc>
              <w:tc>
                <w:tcPr>
                  <w:tcW w:w="1672" w:type="dxa"/>
                  <w:vMerge/>
                </w:tcPr>
                <w:p w:rsidR="008015A2" w:rsidRDefault="008015A2">
                  <w:pPr>
                    <w:jc w:val="center"/>
                    <w:rPr>
                      <w:b/>
                      <w:bCs/>
                      <w:lang w:eastAsia="ja-JP"/>
                    </w:rPr>
                  </w:pPr>
                </w:p>
              </w:tc>
            </w:tr>
            <w:tr w:rsidR="008015A2">
              <w:trPr>
                <w:trHeight w:val="276"/>
                <w:jc w:val="center"/>
              </w:trPr>
              <w:tc>
                <w:tcPr>
                  <w:tcW w:w="1800" w:type="dxa"/>
                </w:tcPr>
                <w:p w:rsidR="008015A2" w:rsidRDefault="00A37EE0">
                  <w:pPr>
                    <w:ind w:right="220"/>
                    <w:rPr>
                      <w:lang w:eastAsia="ja-JP"/>
                    </w:rPr>
                  </w:pPr>
                  <w:r>
                    <w:rPr>
                      <w:lang w:eastAsia="ja-JP"/>
                    </w:rPr>
                    <w:t>Micro sleep</w:t>
                  </w:r>
                </w:p>
              </w:tc>
              <w:tc>
                <w:tcPr>
                  <w:tcW w:w="2605" w:type="dxa"/>
                </w:tcPr>
                <w:p w:rsidR="008015A2" w:rsidRDefault="00A37EE0">
                  <w:pPr>
                    <w:ind w:right="220"/>
                    <w:jc w:val="center"/>
                    <w:rPr>
                      <w:lang w:eastAsia="ja-JP"/>
                    </w:rPr>
                  </w:pPr>
                  <w:r>
                    <w:rPr>
                      <w:lang w:eastAsia="ja-JP"/>
                    </w:rPr>
                    <w:t>0</w:t>
                  </w:r>
                </w:p>
              </w:tc>
              <w:tc>
                <w:tcPr>
                  <w:tcW w:w="2520" w:type="dxa"/>
                </w:tcPr>
                <w:p w:rsidR="008015A2" w:rsidRDefault="00A37EE0">
                  <w:pPr>
                    <w:ind w:right="220"/>
                    <w:jc w:val="center"/>
                    <w:rPr>
                      <w:lang w:eastAsia="ja-JP"/>
                    </w:rPr>
                  </w:pPr>
                  <w:r>
                    <w:rPr>
                      <w:lang w:eastAsia="ja-JP"/>
                    </w:rPr>
                    <w:t>0</w:t>
                  </w:r>
                </w:p>
              </w:tc>
              <w:tc>
                <w:tcPr>
                  <w:tcW w:w="1672" w:type="dxa"/>
                </w:tcPr>
                <w:p w:rsidR="008015A2" w:rsidRDefault="00A37EE0">
                  <w:pPr>
                    <w:ind w:right="220"/>
                    <w:jc w:val="center"/>
                    <w:rPr>
                      <w:lang w:eastAsia="ja-JP"/>
                    </w:rPr>
                  </w:pPr>
                  <w:r>
                    <w:rPr>
                      <w:lang w:eastAsia="ja-JP"/>
                    </w:rPr>
                    <w:t>0</w:t>
                  </w:r>
                </w:p>
              </w:tc>
            </w:tr>
            <w:tr w:rsidR="008015A2">
              <w:trPr>
                <w:trHeight w:val="276"/>
                <w:jc w:val="center"/>
              </w:trPr>
              <w:tc>
                <w:tcPr>
                  <w:tcW w:w="1800" w:type="dxa"/>
                </w:tcPr>
                <w:p w:rsidR="008015A2" w:rsidRDefault="00A37EE0">
                  <w:pPr>
                    <w:ind w:right="220"/>
                    <w:rPr>
                      <w:lang w:eastAsia="ja-JP"/>
                    </w:rPr>
                  </w:pPr>
                  <w:r>
                    <w:rPr>
                      <w:lang w:eastAsia="ja-JP"/>
                    </w:rPr>
                    <w:t>Light sleep</w:t>
                  </w:r>
                </w:p>
              </w:tc>
              <w:tc>
                <w:tcPr>
                  <w:tcW w:w="2605" w:type="dxa"/>
                </w:tcPr>
                <w:p w:rsidR="008015A2" w:rsidRDefault="00A37EE0">
                  <w:pPr>
                    <w:ind w:right="220"/>
                    <w:jc w:val="center"/>
                    <w:rPr>
                      <w:lang w:eastAsia="ja-JP"/>
                    </w:rPr>
                  </w:pPr>
                  <w:r>
                    <w:rPr>
                      <w:lang w:eastAsia="ja-JP"/>
                    </w:rPr>
                    <w:t>[90]</w:t>
                  </w:r>
                </w:p>
              </w:tc>
              <w:tc>
                <w:tcPr>
                  <w:tcW w:w="2520" w:type="dxa"/>
                </w:tcPr>
                <w:p w:rsidR="008015A2" w:rsidRDefault="00A37EE0">
                  <w:pPr>
                    <w:ind w:right="220"/>
                    <w:jc w:val="center"/>
                    <w:rPr>
                      <w:lang w:eastAsia="ja-JP"/>
                    </w:rPr>
                  </w:pPr>
                  <w:r>
                    <w:rPr>
                      <w:lang w:eastAsia="ja-JP"/>
                    </w:rPr>
                    <w:t>[90]</w:t>
                  </w:r>
                </w:p>
              </w:tc>
              <w:tc>
                <w:tcPr>
                  <w:tcW w:w="1672" w:type="dxa"/>
                </w:tcPr>
                <w:p w:rsidR="008015A2" w:rsidRDefault="00A37EE0">
                  <w:pPr>
                    <w:ind w:right="220"/>
                    <w:jc w:val="center"/>
                    <w:rPr>
                      <w:lang w:eastAsia="ja-JP"/>
                    </w:rPr>
                  </w:pPr>
                  <w:r>
                    <w:rPr>
                      <w:lang w:eastAsia="ja-JP"/>
                    </w:rPr>
                    <w:t>6</w:t>
                  </w:r>
                </w:p>
              </w:tc>
            </w:tr>
            <w:tr w:rsidR="008015A2">
              <w:trPr>
                <w:trHeight w:val="276"/>
                <w:jc w:val="center"/>
              </w:trPr>
              <w:tc>
                <w:tcPr>
                  <w:tcW w:w="1800" w:type="dxa"/>
                </w:tcPr>
                <w:p w:rsidR="008015A2" w:rsidRDefault="00A37EE0">
                  <w:pPr>
                    <w:ind w:right="220"/>
                    <w:rPr>
                      <w:lang w:eastAsia="ja-JP"/>
                    </w:rPr>
                  </w:pPr>
                  <w:r>
                    <w:rPr>
                      <w:lang w:eastAsia="ja-JP"/>
                    </w:rPr>
                    <w:t>Deep sleep</w:t>
                  </w:r>
                </w:p>
              </w:tc>
              <w:tc>
                <w:tcPr>
                  <w:tcW w:w="2605" w:type="dxa"/>
                </w:tcPr>
                <w:p w:rsidR="008015A2" w:rsidRDefault="00A37EE0">
                  <w:pPr>
                    <w:ind w:right="220"/>
                    <w:jc w:val="center"/>
                    <w:rPr>
                      <w:lang w:eastAsia="ja-JP"/>
                    </w:rPr>
                  </w:pPr>
                  <w:r>
                    <w:rPr>
                      <w:lang w:eastAsia="ja-JP"/>
                    </w:rPr>
                    <w:t>[760]</w:t>
                  </w:r>
                </w:p>
              </w:tc>
              <w:tc>
                <w:tcPr>
                  <w:tcW w:w="2520" w:type="dxa"/>
                </w:tcPr>
                <w:p w:rsidR="008015A2" w:rsidRDefault="00A37EE0">
                  <w:pPr>
                    <w:ind w:right="220"/>
                    <w:jc w:val="center"/>
                    <w:rPr>
                      <w:lang w:eastAsia="ja-JP"/>
                    </w:rPr>
                  </w:pPr>
                  <w:r>
                    <w:rPr>
                      <w:lang w:eastAsia="ja-JP"/>
                    </w:rPr>
                    <w:t>[620]</w:t>
                  </w:r>
                </w:p>
              </w:tc>
              <w:tc>
                <w:tcPr>
                  <w:tcW w:w="1672" w:type="dxa"/>
                </w:tcPr>
                <w:p w:rsidR="008015A2" w:rsidRDefault="00A37EE0">
                  <w:pPr>
                    <w:ind w:right="220"/>
                    <w:jc w:val="center"/>
                    <w:rPr>
                      <w:lang w:eastAsia="ja-JP"/>
                    </w:rPr>
                  </w:pPr>
                  <w:r>
                    <w:rPr>
                      <w:lang w:eastAsia="ja-JP"/>
                    </w:rPr>
                    <w:t>50</w:t>
                  </w:r>
                </w:p>
              </w:tc>
            </w:tr>
          </w:tbl>
          <w:p w:rsidR="008015A2" w:rsidRDefault="008015A2">
            <w:pPr>
              <w:pStyle w:val="af5"/>
              <w:snapToGrid w:val="0"/>
              <w:rPr>
                <w:lang w:eastAsia="zh-CN"/>
              </w:rPr>
            </w:pPr>
          </w:p>
        </w:tc>
      </w:tr>
    </w:tbl>
    <w:p w:rsidR="008015A2" w:rsidRDefault="008015A2"/>
    <w:p w:rsidR="008015A2" w:rsidRDefault="00A37EE0">
      <w:pPr>
        <w:pStyle w:val="30"/>
      </w:pPr>
      <w:r>
        <w:t>Initial round</w:t>
      </w:r>
    </w:p>
    <w:p w:rsidR="008015A2" w:rsidRDefault="00A37EE0">
      <w:r>
        <w:t>Option 1 itself has already been justified in previous UE power saving study. It is mostly because of the averaged power values and transition time that lead to potential issue, instead of the formula itself. If companies are ok with the averaged power val</w:t>
      </w:r>
      <w:r>
        <w:t xml:space="preserve">ues and transition times for Set 1, there seems to be no strong issue to reuse the same formula as used in UE power saving for calculating the transition energy. </w:t>
      </w:r>
    </w:p>
    <w:p w:rsidR="008015A2" w:rsidRDefault="00A37EE0">
      <w:r>
        <w:t>Option 2 attempts to address an issue in Option 1 by further adjustments on some individual e</w:t>
      </w:r>
      <w:r>
        <w:t xml:space="preserve">ntries. However, such adjustment in Option 2 will not be needed in other cases, e.g. whenever a single company wants to do energy consumption calculation based on their own measurements without being averaged with other companies input. So such adjustment </w:t>
      </w:r>
      <w:r>
        <w:t xml:space="preserve">would only be useful for RAN1 group evaluation purpose.  </w:t>
      </w:r>
    </w:p>
    <w:p w:rsidR="008015A2" w:rsidRDefault="00A37EE0">
      <w:r>
        <w:t>Option 3 provides a new method that also makes some technical sense, and seems to be able to address the potential issue caused by Option 1. Thus if it is adopted it would be useful for future use a</w:t>
      </w:r>
      <w:r>
        <w:t>s well. On the other hand, it may not be necessarily always true even from some implementation point of view, since when a BS decides to go to deep sleep directly, it may use a different approach of components shut-down compared to the case that BS goes to</w:t>
      </w:r>
      <w:r>
        <w:t xml:space="preserve"> light sleep first then deep sleep, e.g. components can be shut-down </w:t>
      </w:r>
      <w:proofErr w:type="spellStart"/>
      <w:r>
        <w:t>parallelly</w:t>
      </w:r>
      <w:proofErr w:type="spellEnd"/>
      <w:r>
        <w:t xml:space="preserve"> without being step wise. In this case, Option 1 still holds and is aligned with the initial assumptions.</w:t>
      </w:r>
    </w:p>
    <w:p w:rsidR="008015A2" w:rsidRDefault="00A37EE0">
      <w:r>
        <w:lastRenderedPageBreak/>
        <w:t>Nevertheless, the root cause seems not to be the formula in Option 1 bu</w:t>
      </w:r>
      <w:r>
        <w:t>t more about the averaged transition times/power values, and it would be good to take a consistent assumption for evaluations. Given this is mainly concerned for the case of deep sleep, allowing an optional handling could be considered.</w:t>
      </w:r>
    </w:p>
    <w:p w:rsidR="008015A2" w:rsidRDefault="00A37EE0">
      <w:r>
        <w:t>Further, it could b</w:t>
      </w:r>
      <w:r>
        <w:t>e useful that the determination formula can be captured in TR instead of only the values, as in UE power saving study. This on one hand can be good reference for future use, and on the other hand may help companies explain, if other values are used, how th</w:t>
      </w:r>
      <w:r>
        <w:t>ey are differently obtained from the formula in Option 1.</w:t>
      </w:r>
    </w:p>
    <w:tbl>
      <w:tblPr>
        <w:tblStyle w:val="af"/>
        <w:tblW w:w="9634" w:type="dxa"/>
        <w:tblLook w:val="04A0" w:firstRow="1" w:lastRow="0" w:firstColumn="1" w:lastColumn="0" w:noHBand="0" w:noVBand="1"/>
      </w:tblPr>
      <w:tblGrid>
        <w:gridCol w:w="1305"/>
        <w:gridCol w:w="8329"/>
      </w:tblGrid>
      <w:tr w:rsidR="008015A2">
        <w:tc>
          <w:tcPr>
            <w:tcW w:w="9634" w:type="dxa"/>
            <w:gridSpan w:val="2"/>
          </w:tcPr>
          <w:p w:rsidR="008015A2" w:rsidRDefault="00A37EE0">
            <w:pPr>
              <w:rPr>
                <w:b/>
                <w:bCs/>
              </w:rPr>
            </w:pPr>
            <w:r>
              <w:rPr>
                <w:b/>
                <w:bCs/>
              </w:rPr>
              <w:t>FL1 Proposal 2.3.1:</w:t>
            </w:r>
          </w:p>
          <w:p w:rsidR="008015A2" w:rsidRDefault="00A37EE0">
            <w:pPr>
              <w:pStyle w:val="af5"/>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trPr>
                <w:jc w:val="center"/>
              </w:trPr>
              <w:tc>
                <w:tcPr>
                  <w:tcW w:w="1382" w:type="dxa"/>
                  <w:vMerge w:val="restart"/>
                  <w:tcBorders>
                    <w:top w:val="double" w:sz="4" w:space="0" w:color="A5A5A5"/>
                    <w:left w:val="double" w:sz="4" w:space="0" w:color="A5A5A5"/>
                    <w:right w:val="double" w:sz="4" w:space="0" w:color="A5A5A5"/>
                  </w:tcBorders>
                  <w:vAlign w:val="center"/>
                </w:tcPr>
                <w:p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trPr>
                <w:jc w:val="center"/>
              </w:trPr>
              <w:tc>
                <w:tcPr>
                  <w:tcW w:w="1382" w:type="dxa"/>
                  <w:vMerge/>
                  <w:tcBorders>
                    <w:left w:val="double" w:sz="4" w:space="0" w:color="A5A5A5"/>
                    <w:bottom w:val="double" w:sz="4" w:space="0" w:color="A5A5A5"/>
                    <w:right w:val="double" w:sz="4" w:space="0" w:color="A5A5A5"/>
                  </w:tcBorders>
                  <w:vAlign w:val="center"/>
                </w:tcPr>
                <w:p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C</w:t>
                  </w:r>
                  <w:r>
                    <w:t>ategory 2</w:t>
                  </w:r>
                </w:p>
              </w:tc>
            </w:tr>
            <w:tr w:rsidR="008015A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22500</w:t>
                  </w:r>
                </w:p>
              </w:tc>
            </w:tr>
            <w:tr w:rsidR="008015A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1088</w:t>
                  </w:r>
                </w:p>
              </w:tc>
            </w:tr>
          </w:tbl>
          <w:p w:rsidR="008015A2" w:rsidRDefault="00A37EE0">
            <w:pPr>
              <w:pStyle w:val="af5"/>
              <w:numPr>
                <w:ilvl w:val="0"/>
                <w:numId w:val="9"/>
              </w:numPr>
              <w:rPr>
                <w:b/>
              </w:rPr>
            </w:pPr>
            <w:r>
              <w:rPr>
                <w:b/>
              </w:rPr>
              <w:t>Other values for deep sleep transition can be optionally used and reported.</w:t>
            </w:r>
          </w:p>
          <w:p w:rsidR="008015A2" w:rsidRDefault="00A37EE0">
            <w:pPr>
              <w:autoSpaceDE/>
              <w:autoSpaceDN/>
              <w:adjustRightInd/>
              <w:snapToGrid/>
              <w:spacing w:beforeLines="50" w:before="120" w:afterLines="50" w:line="240" w:lineRule="auto"/>
              <w:jc w:val="left"/>
              <w:rPr>
                <w:b/>
              </w:rPr>
            </w:pPr>
            <w:r>
              <w:rPr>
                <w:b/>
              </w:rPr>
              <w:t>Capture the following in TR:</w:t>
            </w:r>
          </w:p>
          <w:p w:rsidR="008015A2" w:rsidRDefault="00A37EE0">
            <w:pPr>
              <w:pStyle w:val="af5"/>
              <w:numPr>
                <w:ilvl w:val="0"/>
                <w:numId w:val="9"/>
              </w:numPr>
              <w:rPr>
                <w:b/>
              </w:rPr>
            </w:pPr>
            <w:r>
              <w:rPr>
                <w:b/>
              </w:rPr>
              <w:t>The additional transition energy in the above tables are determined based on the following for evaluation purpose, assuming that B</w:t>
            </w:r>
            <w:r>
              <w:rPr>
                <w:b/>
              </w:rPr>
              <w:t xml:space="preserve">S enters from non-sleep mode to a sleep mode </w:t>
            </w:r>
            <m:oMath>
              <m:r>
                <m:rPr>
                  <m:sty m:val="bi"/>
                </m:rPr>
                <w:rPr>
                  <w:rFonts w:ascii="Cambria Math" w:hAnsi="Cambria Math"/>
                </w:rPr>
                <m:t>i</m:t>
              </m:r>
            </m:oMath>
            <w:r>
              <w:rPr>
                <w:b/>
              </w:rPr>
              <w:t xml:space="preserve"> and BS leaves the same sleep mode to non-sleep mode. </w:t>
            </w:r>
          </w:p>
          <w:p w:rsidR="008015A2" w:rsidRDefault="00A37EE0">
            <w:pPr>
              <w:pStyle w:val="af5"/>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proofErr w:type="gramStart"/>
            <w:r>
              <w:rPr>
                <w:b/>
              </w:rPr>
              <w:t>where</w:t>
            </w:r>
            <w:proofErr w:type="gramEnd"/>
            <w:r>
              <w:rPr>
                <w:b/>
              </w:rPr>
              <w:t xml:space="preserv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w:t>
            </w:r>
            <w:r>
              <w:rPr>
                <w:b/>
              </w:rPr>
              <w:t xml:space="preserve">e of sleep mode </w:t>
            </w:r>
            <m:oMath>
              <m:r>
                <m:rPr>
                  <m:sty m:val="bi"/>
                </m:rPr>
                <w:rPr>
                  <w:rFonts w:ascii="Cambria Math" w:hAnsi="Cambria Math"/>
                </w:rPr>
                <m:t>i</m:t>
              </m:r>
            </m:oMath>
            <w:r>
              <w:rPr>
                <w:b/>
              </w:rPr>
              <w:t>.</w:t>
            </w:r>
          </w:p>
          <w:p w:rsidR="008015A2" w:rsidRDefault="00A37EE0">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8015A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c>
          <w:tcPr>
            <w:tcW w:w="1305"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rPr>
                <w:rFonts w:eastAsiaTheme="minorEastAsia"/>
              </w:rPr>
            </w:pPr>
            <w:r>
              <w:rPr>
                <w:rFonts w:eastAsiaTheme="minorEastAsia"/>
              </w:rPr>
              <w:t>We support Option</w:t>
            </w:r>
            <w:r>
              <w:rPr>
                <w:rFonts w:eastAsiaTheme="minorEastAsia"/>
              </w:rPr>
              <w:t xml:space="preserve"> 2 but can live with Option 1.</w:t>
            </w:r>
          </w:p>
        </w:tc>
      </w:tr>
      <w:tr w:rsidR="008015A2">
        <w:tc>
          <w:tcPr>
            <w:tcW w:w="1305" w:type="dxa"/>
          </w:tcPr>
          <w:p w:rsidR="008015A2" w:rsidRDefault="00A37EE0">
            <w:pPr>
              <w:spacing w:after="0"/>
              <w:jc w:val="center"/>
              <w:rPr>
                <w:rFonts w:eastAsiaTheme="minorEastAsia"/>
              </w:rPr>
            </w:pPr>
            <w:r>
              <w:rPr>
                <w:rFonts w:eastAsia="맑은 고딕" w:hint="eastAsia"/>
                <w:lang w:eastAsia="ko-KR"/>
              </w:rPr>
              <w:t>LG Electronics</w:t>
            </w:r>
          </w:p>
        </w:tc>
        <w:tc>
          <w:tcPr>
            <w:tcW w:w="8329" w:type="dxa"/>
          </w:tcPr>
          <w:p w:rsidR="008015A2" w:rsidRDefault="00A37EE0">
            <w:pPr>
              <w:spacing w:after="0"/>
              <w:jc w:val="left"/>
              <w:rPr>
                <w:rFonts w:eastAsiaTheme="minorEastAsia"/>
              </w:rPr>
            </w:pPr>
            <w:r>
              <w:rPr>
                <w:rFonts w:eastAsia="맑은 고딕" w:hint="eastAsia"/>
                <w:lang w:eastAsia="ko-KR"/>
              </w:rPr>
              <w:t>We support the proposal.</w:t>
            </w:r>
          </w:p>
        </w:tc>
      </w:tr>
      <w:tr w:rsidR="008015A2">
        <w:tc>
          <w:tcPr>
            <w:tcW w:w="1305" w:type="dxa"/>
          </w:tcPr>
          <w:p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rsidR="008015A2" w:rsidRDefault="00A37EE0">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8015A2">
        <w:tc>
          <w:tcPr>
            <w:tcW w:w="1305" w:type="dxa"/>
          </w:tcPr>
          <w:p w:rsidR="008015A2" w:rsidRDefault="00A37EE0">
            <w:pPr>
              <w:spacing w:after="0"/>
              <w:jc w:val="center"/>
              <w:rPr>
                <w:rFonts w:eastAsia="MS Mincho"/>
                <w:lang w:eastAsia="ja-JP"/>
              </w:rPr>
            </w:pPr>
            <w:r>
              <w:rPr>
                <w:rFonts w:eastAsiaTheme="minorEastAsia"/>
              </w:rPr>
              <w:t>Nokia/NSB</w:t>
            </w:r>
          </w:p>
        </w:tc>
        <w:tc>
          <w:tcPr>
            <w:tcW w:w="8329" w:type="dxa"/>
          </w:tcPr>
          <w:p w:rsidR="008015A2" w:rsidRDefault="00A37EE0">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8015A2">
        <w:tc>
          <w:tcPr>
            <w:tcW w:w="1305" w:type="dxa"/>
          </w:tcPr>
          <w:p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rsidR="008015A2" w:rsidRDefault="00A37EE0">
            <w:pPr>
              <w:spacing w:after="0"/>
              <w:jc w:val="left"/>
              <w:rPr>
                <w:rFonts w:eastAsiaTheme="minorEastAsia"/>
              </w:rPr>
            </w:pPr>
            <w:r>
              <w:rPr>
                <w:rFonts w:eastAsiaTheme="minorEastAsia" w:hint="eastAsia"/>
              </w:rPr>
              <w:t>F</w:t>
            </w:r>
            <w:r>
              <w:rPr>
                <w:rFonts w:eastAsiaTheme="minorEastAsia"/>
              </w:rPr>
              <w:t>ine</w:t>
            </w:r>
          </w:p>
        </w:tc>
      </w:tr>
      <w:tr w:rsidR="008015A2">
        <w:tc>
          <w:tcPr>
            <w:tcW w:w="1305" w:type="dxa"/>
          </w:tcPr>
          <w:p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rsidR="008015A2" w:rsidRDefault="00A37EE0">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8015A2">
        <w:tc>
          <w:tcPr>
            <w:tcW w:w="1305" w:type="dxa"/>
          </w:tcPr>
          <w:p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rsidR="008015A2" w:rsidRDefault="00A37EE0">
            <w:pPr>
              <w:spacing w:after="0"/>
              <w:jc w:val="left"/>
              <w:rPr>
                <w:rFonts w:eastAsiaTheme="minorEastAsia"/>
              </w:rPr>
            </w:pPr>
            <w:r>
              <w:rPr>
                <w:rFonts w:eastAsiaTheme="minorEastAsia" w:hint="eastAsia"/>
              </w:rPr>
              <w:t xml:space="preserve">OK. </w:t>
            </w:r>
          </w:p>
          <w:p w:rsidR="008015A2" w:rsidRDefault="00A37EE0">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w:t>
            </w:r>
            <w:r>
              <w:rPr>
                <w:rFonts w:eastAsiaTheme="minorEastAsia"/>
              </w:rPr>
              <w:t>imilar to the UE power saving model</w:t>
            </w:r>
            <w:r>
              <w:rPr>
                <w:rFonts w:eastAsiaTheme="minorEastAsia" w:hint="eastAsia"/>
              </w:rPr>
              <w:t xml:space="preserve">. </w:t>
            </w:r>
          </w:p>
        </w:tc>
      </w:tr>
      <w:tr w:rsidR="008015A2">
        <w:tc>
          <w:tcPr>
            <w:tcW w:w="1305" w:type="dxa"/>
          </w:tcPr>
          <w:p w:rsidR="008015A2" w:rsidRDefault="00A37EE0">
            <w:pPr>
              <w:spacing w:after="0"/>
              <w:jc w:val="center"/>
              <w:rPr>
                <w:rFonts w:eastAsiaTheme="minorEastAsia"/>
              </w:rPr>
            </w:pPr>
            <w:r>
              <w:rPr>
                <w:rFonts w:eastAsia="맑은 고딕" w:hint="eastAsia"/>
                <w:lang w:eastAsia="ko-KR"/>
              </w:rPr>
              <w:t>Samsung</w:t>
            </w:r>
          </w:p>
        </w:tc>
        <w:tc>
          <w:tcPr>
            <w:tcW w:w="8329" w:type="dxa"/>
          </w:tcPr>
          <w:p w:rsidR="008015A2" w:rsidRDefault="00A37EE0">
            <w:pPr>
              <w:spacing w:after="0"/>
              <w:jc w:val="left"/>
              <w:rPr>
                <w:rFonts w:eastAsiaTheme="minorEastAsia"/>
              </w:rPr>
            </w:pPr>
            <w:r>
              <w:rPr>
                <w:rFonts w:eastAsia="맑은 고딕" w:hint="eastAsia"/>
                <w:lang w:eastAsia="ko-KR"/>
              </w:rPr>
              <w:t>Fine in principle to simplify the evaluation.</w:t>
            </w:r>
          </w:p>
        </w:tc>
      </w:tr>
      <w:tr w:rsidR="008015A2">
        <w:tc>
          <w:tcPr>
            <w:tcW w:w="1305" w:type="dxa"/>
          </w:tcPr>
          <w:p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rsidR="008015A2" w:rsidRDefault="00A37EE0">
            <w:pPr>
              <w:spacing w:after="0"/>
              <w:jc w:val="left"/>
              <w:rPr>
                <w:rFonts w:eastAsiaTheme="minorEastAsia"/>
              </w:rPr>
            </w:pPr>
            <w:r>
              <w:rPr>
                <w:rFonts w:eastAsiaTheme="minorEastAsia"/>
              </w:rPr>
              <w:t xml:space="preserve">Applying stepwise sleep can address the issue on the inconsistency between energy consumption and sleep mode, i.e., the energy consumption of deep sleep is </w:t>
            </w:r>
            <w:r>
              <w:rPr>
                <w:rFonts w:eastAsiaTheme="minorEastAsia"/>
              </w:rPr>
              <w:t>larger than that of light sleep for sleep duration of 50ms(Cat 1)/10s(Cat 2).</w:t>
            </w:r>
          </w:p>
          <w:p w:rsidR="008015A2" w:rsidRDefault="008015A2">
            <w:pPr>
              <w:spacing w:after="0"/>
              <w:jc w:val="left"/>
              <w:rPr>
                <w:rFonts w:eastAsiaTheme="minorEastAsia"/>
              </w:rPr>
            </w:pPr>
          </w:p>
          <w:tbl>
            <w:tblPr>
              <w:tblStyle w:val="af"/>
              <w:tblW w:w="7714" w:type="dxa"/>
              <w:tblLook w:val="04A0" w:firstRow="1" w:lastRow="0" w:firstColumn="1" w:lastColumn="0" w:noHBand="0" w:noVBand="1"/>
            </w:tblPr>
            <w:tblGrid>
              <w:gridCol w:w="3604"/>
              <w:gridCol w:w="4110"/>
            </w:tblGrid>
            <w:tr w:rsidR="008015A2">
              <w:tc>
                <w:tcPr>
                  <w:tcW w:w="3604"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pPr>
                  <w:r>
                    <w:t>Cat 1</w:t>
                  </w:r>
                </w:p>
              </w:tc>
              <w:tc>
                <w:tcPr>
                  <w:tcW w:w="4110" w:type="dxa"/>
                  <w:tcBorders>
                    <w:top w:val="single" w:sz="4" w:space="0" w:color="auto"/>
                    <w:left w:val="nil"/>
                    <w:bottom w:val="single" w:sz="4" w:space="0" w:color="auto"/>
                    <w:right w:val="single" w:sz="4" w:space="0" w:color="auto"/>
                  </w:tcBorders>
                </w:tcPr>
                <w:p w:rsidR="008015A2" w:rsidRDefault="00A37EE0">
                  <w:pPr>
                    <w:spacing w:after="0"/>
                    <w:jc w:val="left"/>
                  </w:pPr>
                  <w:r>
                    <w:t>Cat 2</w:t>
                  </w:r>
                </w:p>
              </w:tc>
            </w:tr>
            <w:tr w:rsidR="008015A2">
              <w:tc>
                <w:tcPr>
                  <w:tcW w:w="3604"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pPr>
                  <w:r>
                    <w:t xml:space="preserve">Micro sleep for </w:t>
                  </w:r>
                  <w:r>
                    <w:rPr>
                      <w:rFonts w:hint="eastAsia"/>
                    </w:rPr>
                    <w:t>6</w:t>
                  </w:r>
                  <w:r>
                    <w:t xml:space="preserve">ms = 55*6 = 330 </w:t>
                  </w:r>
                </w:p>
                <w:p w:rsidR="008015A2" w:rsidRDefault="00A37EE0">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rsidR="008015A2" w:rsidRDefault="00A37EE0">
                  <w:pPr>
                    <w:spacing w:after="0"/>
                    <w:jc w:val="left"/>
                  </w:pPr>
                  <w:r>
                    <w:t xml:space="preserve">Micro sleep for </w:t>
                  </w:r>
                  <w:r>
                    <w:rPr>
                      <w:rFonts w:hint="eastAsia"/>
                    </w:rPr>
                    <w:t>6</w:t>
                  </w:r>
                  <w:r>
                    <w:t xml:space="preserve">40ms = 5.5*640 = 3520 </w:t>
                  </w:r>
                </w:p>
                <w:p w:rsidR="008015A2" w:rsidRDefault="00A37EE0">
                  <w:pPr>
                    <w:spacing w:after="0"/>
                    <w:jc w:val="left"/>
                  </w:pPr>
                  <w:r>
                    <w:t>Light sleep for 640ms = 2.1*640 + 1088 = 2432</w:t>
                  </w:r>
                </w:p>
              </w:tc>
            </w:tr>
            <w:tr w:rsidR="008015A2">
              <w:tc>
                <w:tcPr>
                  <w:tcW w:w="3604"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pPr>
                  <w:r>
                    <w:rPr>
                      <w:rFonts w:hint="eastAsia"/>
                    </w:rPr>
                    <w:t>L</w:t>
                  </w:r>
                  <w:r>
                    <w:t>ight</w:t>
                  </w:r>
                  <w:r>
                    <w:t xml:space="preserve"> sleep for 50ms = 25*50</w:t>
                  </w:r>
                  <w:r>
                    <w:rPr>
                      <w:rFonts w:hint="eastAsia"/>
                    </w:rPr>
                    <w:t>+90</w:t>
                  </w:r>
                  <w:r>
                    <w:t xml:space="preserve"> = 1340</w:t>
                  </w:r>
                </w:p>
                <w:p w:rsidR="008015A2" w:rsidRDefault="00A37EE0">
                  <w:pPr>
                    <w:spacing w:after="0"/>
                    <w:jc w:val="left"/>
                    <w:rPr>
                      <w:color w:val="FF0000"/>
                    </w:rPr>
                  </w:pPr>
                  <w:r>
                    <w:rPr>
                      <w:color w:val="FF0000"/>
                    </w:rPr>
                    <w:t>Deep sleep for 50ms = 1*50+1350 = 1400</w:t>
                  </w:r>
                </w:p>
                <w:p w:rsidR="008015A2" w:rsidRDefault="00A37EE0">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rsidR="008015A2" w:rsidRDefault="00A37EE0">
                  <w:pPr>
                    <w:spacing w:after="0"/>
                    <w:jc w:val="left"/>
                  </w:pPr>
                  <w:r>
                    <w:rPr>
                      <w:rFonts w:hint="eastAsia"/>
                    </w:rPr>
                    <w:t>L</w:t>
                  </w:r>
                  <w:r>
                    <w:t>ight sleep for 10s = 2.1*10000 + 1088 = 22088</w:t>
                  </w:r>
                </w:p>
                <w:p w:rsidR="008015A2" w:rsidRDefault="00A37EE0">
                  <w:pPr>
                    <w:spacing w:after="0"/>
                    <w:jc w:val="left"/>
                    <w:rPr>
                      <w:color w:val="FF0000"/>
                    </w:rPr>
                  </w:pPr>
                  <w:r>
                    <w:rPr>
                      <w:color w:val="FF0000"/>
                    </w:rPr>
                    <w:t>Deep sleep for 10s = 1*10000+22500 = 32500</w:t>
                  </w:r>
                </w:p>
                <w:p w:rsidR="008015A2" w:rsidRDefault="00A37EE0">
                  <w:pPr>
                    <w:spacing w:after="0"/>
                    <w:jc w:val="left"/>
                  </w:pPr>
                  <w:r>
                    <w:rPr>
                      <w:highlight w:val="yellow"/>
                    </w:rPr>
                    <w:t xml:space="preserve">Stepwise sleep for </w:t>
                  </w:r>
                  <w:r>
                    <w:rPr>
                      <w:highlight w:val="yellow"/>
                    </w:rPr>
                    <w:t>10s = (5.5-2.1)/2*640+2.1*640+(2.1-1)/2*(10000-640)+1*(10000-640)=16940</w:t>
                  </w:r>
                </w:p>
              </w:tc>
            </w:tr>
          </w:tbl>
          <w:p w:rsidR="008015A2" w:rsidRDefault="008015A2">
            <w:pPr>
              <w:spacing w:after="0"/>
              <w:jc w:val="left"/>
              <w:rPr>
                <w:rFonts w:eastAsiaTheme="minorEastAsia"/>
                <w:lang w:eastAsia="ko-KR"/>
              </w:rPr>
            </w:pPr>
          </w:p>
        </w:tc>
      </w:tr>
      <w:tr w:rsidR="008015A2">
        <w:tc>
          <w:tcPr>
            <w:tcW w:w="1305" w:type="dxa"/>
          </w:tcPr>
          <w:p w:rsidR="008015A2" w:rsidRDefault="00A37EE0">
            <w:pPr>
              <w:spacing w:after="0"/>
              <w:jc w:val="center"/>
              <w:rPr>
                <w:rFonts w:eastAsiaTheme="minorEastAsia"/>
              </w:rPr>
            </w:pPr>
            <w:r>
              <w:rPr>
                <w:rFonts w:eastAsiaTheme="minorEastAsia"/>
              </w:rPr>
              <w:t>CATT</w:t>
            </w:r>
          </w:p>
        </w:tc>
        <w:tc>
          <w:tcPr>
            <w:tcW w:w="8329" w:type="dxa"/>
          </w:tcPr>
          <w:p w:rsidR="008015A2" w:rsidRDefault="00A37EE0">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rsidR="008015A2" w:rsidRDefault="008015A2">
      <w:pPr>
        <w:rPr>
          <w:lang w:val="en-GB"/>
        </w:rPr>
      </w:pPr>
    </w:p>
    <w:p w:rsidR="008015A2" w:rsidRDefault="008015A2">
      <w:pPr>
        <w:rPr>
          <w:lang w:val="en-GB"/>
        </w:rPr>
      </w:pPr>
    </w:p>
    <w:p w:rsidR="008015A2" w:rsidRDefault="00A37EE0">
      <w:pPr>
        <w:pStyle w:val="30"/>
      </w:pPr>
      <w:r>
        <w:t>Second round</w:t>
      </w:r>
    </w:p>
    <w:p w:rsidR="008015A2" w:rsidRDefault="00A37EE0">
      <w:pPr>
        <w:rPr>
          <w:lang w:val="en-GB"/>
        </w:rPr>
      </w:pPr>
      <w:r>
        <w:rPr>
          <w:rFonts w:hint="eastAsia"/>
          <w:lang w:val="en-GB"/>
        </w:rPr>
        <w:t>I</w:t>
      </w:r>
      <w:r>
        <w:rPr>
          <w:lang w:val="en-GB"/>
        </w:rPr>
        <w:t xml:space="preserve">f the </w:t>
      </w:r>
      <w:r>
        <w:rPr>
          <w:lang w:val="en-GB"/>
        </w:rPr>
        <w:t>power values for Set 2 and Set 3 are different from those of Set 1, the additional energy would be different as well.</w:t>
      </w:r>
    </w:p>
    <w:p w:rsidR="008015A2" w:rsidRDefault="00A37EE0">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
        <w:tblW w:w="9634" w:type="dxa"/>
        <w:tblLook w:val="04A0" w:firstRow="1" w:lastRow="0" w:firstColumn="1" w:lastColumn="0" w:noHBand="0" w:noVBand="1"/>
      </w:tblPr>
      <w:tblGrid>
        <w:gridCol w:w="1305"/>
        <w:gridCol w:w="8329"/>
      </w:tblGrid>
      <w:tr w:rsidR="008015A2">
        <w:tc>
          <w:tcPr>
            <w:tcW w:w="9634" w:type="dxa"/>
            <w:gridSpan w:val="2"/>
          </w:tcPr>
          <w:p w:rsidR="008015A2" w:rsidRDefault="00A37EE0">
            <w:pPr>
              <w:rPr>
                <w:b/>
                <w:bCs/>
              </w:rPr>
            </w:pPr>
            <w:r>
              <w:rPr>
                <w:b/>
                <w:bCs/>
              </w:rPr>
              <w:t>FL2 Proposal 2.3.2:</w:t>
            </w:r>
          </w:p>
          <w:p w:rsidR="008015A2" w:rsidRDefault="00A37EE0">
            <w:pPr>
              <w:pStyle w:val="af5"/>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trPr>
                <w:jc w:val="center"/>
              </w:trPr>
              <w:tc>
                <w:tcPr>
                  <w:tcW w:w="1382" w:type="dxa"/>
                  <w:vMerge w:val="restart"/>
                  <w:tcBorders>
                    <w:top w:val="double" w:sz="4" w:space="0" w:color="A5A5A5"/>
                    <w:left w:val="double" w:sz="4" w:space="0" w:color="A5A5A5"/>
                    <w:right w:val="double" w:sz="4" w:space="0" w:color="A5A5A5"/>
                  </w:tcBorders>
                  <w:vAlign w:val="center"/>
                </w:tcPr>
                <w:p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trPr>
                <w:jc w:val="center"/>
              </w:trPr>
              <w:tc>
                <w:tcPr>
                  <w:tcW w:w="1382" w:type="dxa"/>
                  <w:vMerge/>
                  <w:tcBorders>
                    <w:left w:val="double" w:sz="4" w:space="0" w:color="A5A5A5"/>
                    <w:bottom w:val="double" w:sz="4" w:space="0" w:color="A5A5A5"/>
                    <w:right w:val="double" w:sz="4" w:space="0" w:color="A5A5A5"/>
                  </w:tcBorders>
                  <w:vAlign w:val="center"/>
                </w:tcPr>
                <w:p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C</w:t>
                  </w:r>
                  <w:r>
                    <w:t>ategory 2</w:t>
                  </w:r>
                </w:p>
              </w:tc>
            </w:tr>
            <w:tr w:rsidR="008015A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22500</w:t>
                  </w:r>
                </w:p>
              </w:tc>
            </w:tr>
            <w:tr w:rsidR="008015A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1088</w:t>
                  </w:r>
                </w:p>
              </w:tc>
            </w:tr>
          </w:tbl>
          <w:p w:rsidR="008015A2" w:rsidRDefault="00A37EE0">
            <w:pPr>
              <w:pStyle w:val="af5"/>
              <w:numPr>
                <w:ilvl w:val="0"/>
                <w:numId w:val="9"/>
              </w:numPr>
              <w:rPr>
                <w:b/>
              </w:rPr>
            </w:pPr>
            <w:r>
              <w:rPr>
                <w:b/>
              </w:rPr>
              <w:t xml:space="preserve">Other values for deep sleep transition can be optionally </w:t>
            </w:r>
            <w:r>
              <w:rPr>
                <w:b/>
              </w:rPr>
              <w:t>used and reported.</w:t>
            </w:r>
          </w:p>
          <w:p w:rsidR="008015A2" w:rsidRDefault="00A37EE0">
            <w:pPr>
              <w:autoSpaceDE/>
              <w:autoSpaceDN/>
              <w:adjustRightInd/>
              <w:snapToGrid/>
              <w:spacing w:beforeLines="50" w:before="120" w:afterLines="50" w:line="240" w:lineRule="auto"/>
              <w:jc w:val="left"/>
              <w:rPr>
                <w:b/>
              </w:rPr>
            </w:pPr>
            <w:r>
              <w:rPr>
                <w:b/>
              </w:rPr>
              <w:t>Capture the following in TR:</w:t>
            </w:r>
          </w:p>
          <w:p w:rsidR="008015A2" w:rsidRDefault="00A37EE0">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w:t>
            </w:r>
            <w:r>
              <w:rPr>
                <w:b/>
              </w:rPr>
              <w:t xml:space="preserve">ode to non-sleep mode. </w:t>
            </w:r>
          </w:p>
          <w:p w:rsidR="008015A2" w:rsidRDefault="00A37EE0">
            <w:pPr>
              <w:pStyle w:val="af5"/>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proofErr w:type="gramStart"/>
            <w:r>
              <w:rPr>
                <w:b/>
              </w:rPr>
              <w:t>where</w:t>
            </w:r>
            <w:proofErr w:type="gramEnd"/>
            <w:r>
              <w:rPr>
                <w:b/>
              </w:rPr>
              <w:t xml:space="preserv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rsidR="008015A2" w:rsidRDefault="00A37EE0">
            <w:pPr>
              <w:pStyle w:val="af5"/>
              <w:numPr>
                <w:ilvl w:val="0"/>
                <w:numId w:val="9"/>
              </w:numPr>
              <w:rPr>
                <w:rFonts w:eastAsiaTheme="minorEastAsia"/>
              </w:rPr>
            </w:pPr>
            <w:r>
              <w:rPr>
                <w:b/>
              </w:rPr>
              <w:t xml:space="preserve">Other values, if reported, may be possible for deep sleep </w:t>
            </w:r>
            <w:r>
              <w:rPr>
                <w:b/>
              </w:rPr>
              <w:t>transition in order to account for step-wise transition, or help BS decide to enter deep sleep with less transition energy.</w:t>
            </w:r>
          </w:p>
        </w:tc>
      </w:tr>
      <w:tr w:rsidR="008015A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c>
          <w:tcPr>
            <w:tcW w:w="1305"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rPr>
                <w:rFonts w:eastAsiaTheme="minorEastAsia"/>
              </w:rPr>
            </w:pPr>
            <w:r>
              <w:rPr>
                <w:rFonts w:eastAsiaTheme="minorEastAsia"/>
              </w:rPr>
              <w:t>As some companies raised concern that if transition time only is considered for entering sleep mode, then for Cat 2, there is chance entering deep sleep based on the proposed model following the formula may result in increased energy consumption if suffici</w:t>
            </w:r>
            <w:r>
              <w:rPr>
                <w:rFonts w:eastAsiaTheme="minorEastAsia"/>
              </w:rPr>
              <w:t xml:space="preserve">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w:t>
            </w:r>
            <w:r>
              <w:rPr>
                <w:rFonts w:eastAsiaTheme="minorEastAsia"/>
                <w:i/>
                <w:iCs/>
              </w:rPr>
              <w:t>the sleep duration is minimized.</w:t>
            </w:r>
          </w:p>
        </w:tc>
      </w:tr>
      <w:tr w:rsidR="008015A2">
        <w:tc>
          <w:tcPr>
            <w:tcW w:w="1305"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rPr>
                <w:rFonts w:eastAsiaTheme="minorEastAsia"/>
              </w:rPr>
            </w:pPr>
            <w:r>
              <w:rPr>
                <w:rFonts w:eastAsiaTheme="minorEastAsia"/>
              </w:rPr>
              <w:t>We are fine with FL’s proposal</w:t>
            </w:r>
          </w:p>
        </w:tc>
      </w:tr>
      <w:tr w:rsidR="008015A2">
        <w:tc>
          <w:tcPr>
            <w:tcW w:w="1305" w:type="dxa"/>
          </w:tcPr>
          <w:p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29" w:type="dxa"/>
          </w:tcPr>
          <w:p w:rsidR="008015A2" w:rsidRDefault="00A37EE0">
            <w:pPr>
              <w:spacing w:after="0"/>
              <w:jc w:val="left"/>
              <w:rPr>
                <w:rFonts w:eastAsiaTheme="minorEastAsia"/>
              </w:rPr>
            </w:pPr>
            <w:r>
              <w:rPr>
                <w:rFonts w:eastAsiaTheme="minorEastAsia" w:hint="eastAsia"/>
              </w:rPr>
              <w:t>S</w:t>
            </w:r>
            <w:r>
              <w:rPr>
                <w:rFonts w:eastAsiaTheme="minorEastAsia"/>
              </w:rPr>
              <w:t>upport</w:t>
            </w:r>
          </w:p>
        </w:tc>
      </w:tr>
      <w:tr w:rsidR="008015A2">
        <w:tc>
          <w:tcPr>
            <w:tcW w:w="1305" w:type="dxa"/>
          </w:tcPr>
          <w:p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rsidR="008015A2" w:rsidRDefault="00A37EE0">
            <w:pPr>
              <w:spacing w:after="0"/>
              <w:jc w:val="left"/>
              <w:rPr>
                <w:rFonts w:eastAsiaTheme="minorEastAsia"/>
              </w:rPr>
            </w:pPr>
            <w:r>
              <w:rPr>
                <w:rFonts w:eastAsiaTheme="minorEastAsia"/>
              </w:rPr>
              <w:t>We support the proposal.</w:t>
            </w:r>
          </w:p>
        </w:tc>
      </w:tr>
      <w:tr w:rsidR="008015A2">
        <w:tc>
          <w:tcPr>
            <w:tcW w:w="1305" w:type="dxa"/>
          </w:tcPr>
          <w:p w:rsidR="008015A2" w:rsidRDefault="00A37EE0">
            <w:pPr>
              <w:spacing w:after="0"/>
              <w:jc w:val="center"/>
              <w:rPr>
                <w:rFonts w:eastAsiaTheme="minorEastAsia"/>
              </w:rPr>
            </w:pPr>
            <w:r>
              <w:rPr>
                <w:rFonts w:eastAsiaTheme="minorEastAsia"/>
              </w:rPr>
              <w:t>FL2</w:t>
            </w:r>
          </w:p>
        </w:tc>
        <w:tc>
          <w:tcPr>
            <w:tcW w:w="8329" w:type="dxa"/>
          </w:tcPr>
          <w:p w:rsidR="008015A2" w:rsidRDefault="00A37EE0">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rsidR="008015A2" w:rsidRDefault="00A37EE0">
            <w:pPr>
              <w:spacing w:after="0"/>
              <w:jc w:val="left"/>
              <w:rPr>
                <w:b/>
                <w:i/>
              </w:rPr>
            </w:pPr>
            <w:r>
              <w:rPr>
                <w:b/>
                <w:i/>
              </w:rPr>
              <w:t xml:space="preserve">Other values, if reported, </w:t>
            </w:r>
            <w:r>
              <w:rPr>
                <w:b/>
                <w:i/>
              </w:rPr>
              <w:t xml:space="preserve">may be possible for deep sleep transition in order to account for step-wise transition, or </w:t>
            </w:r>
            <w:r>
              <w:rPr>
                <w:b/>
                <w:i/>
                <w:highlight w:val="yellow"/>
              </w:rPr>
              <w:t>help BS decide to enter deep sleep with less transition energy</w:t>
            </w:r>
            <w:r>
              <w:rPr>
                <w:b/>
                <w:i/>
              </w:rPr>
              <w:t>.</w:t>
            </w:r>
          </w:p>
          <w:p w:rsidR="008015A2" w:rsidRDefault="008015A2">
            <w:pPr>
              <w:spacing w:after="0"/>
              <w:jc w:val="left"/>
              <w:rPr>
                <w:rFonts w:eastAsiaTheme="minorEastAsia"/>
              </w:rPr>
            </w:pPr>
          </w:p>
          <w:p w:rsidR="008015A2" w:rsidRDefault="00A37EE0">
            <w:pPr>
              <w:spacing w:after="0"/>
              <w:jc w:val="left"/>
              <w:rPr>
                <w:rFonts w:eastAsiaTheme="minorEastAsia"/>
              </w:rPr>
            </w:pPr>
            <w:r>
              <w:rPr>
                <w:rFonts w:eastAsiaTheme="minorEastAsia"/>
              </w:rPr>
              <w:t>In FL understanding, with Intel’ suggestion, then there is no need have optional values with less tr</w:t>
            </w:r>
            <w:r>
              <w:rPr>
                <w:rFonts w:eastAsiaTheme="minorEastAsia"/>
              </w:rPr>
              <w:t xml:space="preserve">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intends to allow optional report a value so that BS</w:t>
            </w:r>
            <w:r>
              <w:rPr>
                <w:rFonts w:eastAsiaTheme="minorEastAsia"/>
              </w:rPr>
              <w:t xml:space="preserve"> can safely go to deep sleep, even if such minimum duration is not guaranteed. </w:t>
            </w:r>
          </w:p>
          <w:p w:rsidR="008015A2" w:rsidRDefault="008015A2">
            <w:pPr>
              <w:spacing w:after="0"/>
              <w:jc w:val="left"/>
              <w:rPr>
                <w:rFonts w:eastAsiaTheme="minorEastAsia"/>
              </w:rPr>
            </w:pPr>
          </w:p>
          <w:p w:rsidR="008015A2" w:rsidRDefault="00A37EE0">
            <w:pPr>
              <w:spacing w:after="0"/>
              <w:jc w:val="left"/>
              <w:rPr>
                <w:rFonts w:eastAsiaTheme="minorEastAsia"/>
              </w:rPr>
            </w:pPr>
            <w:r>
              <w:rPr>
                <w:rFonts w:eastAsiaTheme="minorEastAsia"/>
              </w:rPr>
              <w:t>FL is fine with either one, but not necessarily to have both of the below:</w:t>
            </w:r>
          </w:p>
          <w:p w:rsidR="008015A2" w:rsidRDefault="00A37EE0">
            <w:pPr>
              <w:pStyle w:val="af5"/>
              <w:numPr>
                <w:ilvl w:val="1"/>
                <w:numId w:val="9"/>
              </w:numPr>
              <w:spacing w:after="0"/>
              <w:rPr>
                <w:rFonts w:eastAsiaTheme="minorEastAsia"/>
              </w:rPr>
            </w:pPr>
            <w:r>
              <w:rPr>
                <w:rFonts w:eastAsiaTheme="minorEastAsia"/>
              </w:rPr>
              <w:t xml:space="preserve">Intel adding: </w:t>
            </w:r>
          </w:p>
          <w:p w:rsidR="008015A2" w:rsidRDefault="00A37EE0">
            <w:pPr>
              <w:pStyle w:val="af5"/>
              <w:spacing w:after="0"/>
              <w:ind w:left="840"/>
              <w:rPr>
                <w:rFonts w:eastAsiaTheme="minorEastAsia"/>
                <w:b/>
                <w:iCs/>
              </w:rPr>
            </w:pPr>
            <w:r>
              <w:rPr>
                <w:rFonts w:eastAsiaTheme="minorEastAsia"/>
                <w:b/>
                <w:iCs/>
              </w:rPr>
              <w:lastRenderedPageBreak/>
              <w:t>It is expected that when BS transitions to sleep mode, it would stay in the sleep mod</w:t>
            </w:r>
            <w:r>
              <w:rPr>
                <w:rFonts w:eastAsiaTheme="minorEastAsia"/>
                <w:b/>
                <w:iCs/>
              </w:rPr>
              <w:t>e for a certain minimum duration so that energy consumption during the sleep duration is minimized.</w:t>
            </w:r>
          </w:p>
          <w:p w:rsidR="008015A2" w:rsidRDefault="008015A2">
            <w:pPr>
              <w:spacing w:after="0"/>
              <w:rPr>
                <w:rFonts w:eastAsiaTheme="minorEastAsia"/>
                <w:b/>
                <w:iCs/>
              </w:rPr>
            </w:pPr>
          </w:p>
          <w:p w:rsidR="008015A2" w:rsidRDefault="00A37EE0">
            <w:pPr>
              <w:pStyle w:val="af5"/>
              <w:numPr>
                <w:ilvl w:val="1"/>
                <w:numId w:val="9"/>
              </w:numPr>
              <w:spacing w:after="0"/>
              <w:rPr>
                <w:rFonts w:eastAsiaTheme="minorEastAsia"/>
              </w:rPr>
            </w:pPr>
            <w:r>
              <w:rPr>
                <w:rFonts w:eastAsiaTheme="minorEastAsia"/>
              </w:rPr>
              <w:t>FL adding:</w:t>
            </w:r>
          </w:p>
          <w:p w:rsidR="008015A2" w:rsidRDefault="00A37EE0">
            <w:pPr>
              <w:pStyle w:val="af5"/>
              <w:ind w:left="840"/>
              <w:rPr>
                <w:b/>
              </w:rPr>
            </w:pPr>
            <w:r>
              <w:rPr>
                <w:b/>
              </w:rPr>
              <w:t>Other values for deep sleep transition can be optionally used and reported.</w:t>
            </w:r>
          </w:p>
          <w:p w:rsidR="008015A2" w:rsidRDefault="00A37EE0">
            <w:pPr>
              <w:pStyle w:val="af5"/>
              <w:spacing w:after="0"/>
              <w:ind w:left="840"/>
              <w:rPr>
                <w:b/>
              </w:rPr>
            </w:pPr>
            <w:r>
              <w:rPr>
                <w:b/>
              </w:rPr>
              <w:t>Other values, if reported, may be possible for deep sleep transition</w:t>
            </w:r>
            <w:r>
              <w:rPr>
                <w:b/>
              </w:rPr>
              <w:t xml:space="preserve"> in order to account for step-wise transition, or help BS decide to enter deep sleep with less transition energy.</w:t>
            </w:r>
          </w:p>
          <w:p w:rsidR="008015A2" w:rsidRDefault="008015A2">
            <w:pPr>
              <w:spacing w:after="0"/>
              <w:rPr>
                <w:rFonts w:eastAsiaTheme="minorEastAsia"/>
                <w:b/>
              </w:rPr>
            </w:pPr>
          </w:p>
          <w:p w:rsidR="008015A2" w:rsidRDefault="00A37EE0">
            <w:pPr>
              <w:spacing w:after="0"/>
              <w:rPr>
                <w:rFonts w:eastAsiaTheme="minorEastAsia"/>
              </w:rPr>
            </w:pPr>
            <w:r>
              <w:rPr>
                <w:rFonts w:eastAsiaTheme="minorEastAsia"/>
              </w:rPr>
              <w:t>Companies are invited to share which one you prefer.</w:t>
            </w:r>
          </w:p>
        </w:tc>
      </w:tr>
      <w:tr w:rsidR="008015A2">
        <w:tc>
          <w:tcPr>
            <w:tcW w:w="1305" w:type="dxa"/>
          </w:tcPr>
          <w:p w:rsidR="008015A2" w:rsidRDefault="00A37EE0">
            <w:pPr>
              <w:spacing w:after="0"/>
              <w:jc w:val="center"/>
              <w:rPr>
                <w:rFonts w:eastAsiaTheme="minorEastAsia"/>
              </w:rPr>
            </w:pPr>
            <w:r>
              <w:rPr>
                <w:rFonts w:eastAsiaTheme="minorEastAsia"/>
              </w:rPr>
              <w:lastRenderedPageBreak/>
              <w:t>Ericsson1</w:t>
            </w:r>
          </w:p>
        </w:tc>
        <w:tc>
          <w:tcPr>
            <w:tcW w:w="8329" w:type="dxa"/>
          </w:tcPr>
          <w:p w:rsidR="008015A2" w:rsidRDefault="00A37EE0">
            <w:pPr>
              <w:spacing w:after="0"/>
              <w:jc w:val="left"/>
              <w:rPr>
                <w:rFonts w:eastAsiaTheme="minorEastAsia"/>
              </w:rPr>
            </w:pPr>
            <w:r>
              <w:rPr>
                <w:rFonts w:eastAsiaTheme="minorEastAsia"/>
              </w:rPr>
              <w:t>In our assessment, the 1350 units for deep sleep transition is quite large. W</w:t>
            </w:r>
            <w:r>
              <w:rPr>
                <w:rFonts w:eastAsiaTheme="minorEastAsia"/>
              </w:rPr>
              <w:t>e think the value should be around 800 units – drawing a straight line for very long transition times on order of 50ms or seconds to calculate area under one triangle does reflect the transition energy correctly. Also, we do not see the need to add the add</w:t>
            </w:r>
            <w:r>
              <w:rPr>
                <w:rFonts w:eastAsiaTheme="minorEastAsia"/>
              </w:rPr>
              <w:t xml:space="preserve">itional transition energy expression in the TR. </w:t>
            </w:r>
          </w:p>
        </w:tc>
      </w:tr>
      <w:tr w:rsidR="008015A2">
        <w:tc>
          <w:tcPr>
            <w:tcW w:w="1305" w:type="dxa"/>
          </w:tcPr>
          <w:p w:rsidR="008015A2" w:rsidRDefault="00A37EE0">
            <w:pPr>
              <w:spacing w:after="0"/>
              <w:jc w:val="center"/>
              <w:rPr>
                <w:rFonts w:eastAsiaTheme="minorEastAsia"/>
              </w:rPr>
            </w:pPr>
            <w:r>
              <w:rPr>
                <w:rFonts w:eastAsiaTheme="minorEastAsia"/>
              </w:rPr>
              <w:t>FL2-2</w:t>
            </w:r>
          </w:p>
        </w:tc>
        <w:tc>
          <w:tcPr>
            <w:tcW w:w="8329" w:type="dxa"/>
          </w:tcPr>
          <w:p w:rsidR="008015A2" w:rsidRDefault="00A37EE0">
            <w:pPr>
              <w:spacing w:after="0"/>
              <w:jc w:val="left"/>
              <w:rPr>
                <w:rFonts w:eastAsiaTheme="minorEastAsia"/>
              </w:rPr>
            </w:pPr>
            <w:r>
              <w:rPr>
                <w:rFonts w:eastAsiaTheme="minorEastAsia"/>
              </w:rPr>
              <w:t>Please continue the check the FL proposal and Ericsson1 response.</w:t>
            </w:r>
          </w:p>
          <w:p w:rsidR="008015A2" w:rsidRDefault="00A37EE0">
            <w:pPr>
              <w:spacing w:after="0"/>
              <w:jc w:val="left"/>
              <w:rPr>
                <w:rFonts w:eastAsiaTheme="minorEastAsia"/>
              </w:rPr>
            </w:pPr>
            <w:r>
              <w:rPr>
                <w:rFonts w:eastAsiaTheme="minorEastAsia"/>
              </w:rPr>
              <w:t>From FL perspective, capturing the calculation procedure does not harm and even is beneficial as part of the outcome of the study.</w:t>
            </w:r>
          </w:p>
          <w:p w:rsidR="008015A2" w:rsidRDefault="00A37EE0">
            <w:pPr>
              <w:spacing w:after="0"/>
              <w:jc w:val="left"/>
              <w:rPr>
                <w:rFonts w:eastAsiaTheme="minorEastAsia"/>
              </w:rPr>
            </w:pPr>
            <w:proofErr w:type="spellStart"/>
            <w:r>
              <w:rPr>
                <w:rFonts w:eastAsiaTheme="minorEastAsia"/>
              </w:rPr>
              <w:t>Add</w:t>
            </w:r>
            <w:r>
              <w:rPr>
                <w:rFonts w:eastAsiaTheme="minorEastAsia"/>
              </w:rPr>
              <w:t>ionally</w:t>
            </w:r>
            <w:proofErr w:type="spellEnd"/>
            <w:r>
              <w:rPr>
                <w:rFonts w:eastAsiaTheme="minorEastAsia"/>
              </w:rPr>
              <w:t xml:space="preserve">, </w:t>
            </w:r>
          </w:p>
          <w:p w:rsidR="008015A2" w:rsidRDefault="00A37EE0">
            <w:pPr>
              <w:pStyle w:val="af5"/>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rsidR="008015A2" w:rsidRDefault="00A37EE0">
            <w:pPr>
              <w:spacing w:after="0"/>
              <w:rPr>
                <w:rFonts w:eastAsiaTheme="minorEastAsia"/>
              </w:rPr>
            </w:pPr>
            <w:r>
              <w:rPr>
                <w:rFonts w:eastAsiaTheme="minorEastAsia"/>
              </w:rPr>
              <w:t xml:space="preserve">Is it saying that using option 1 with a straight line leads to the same </w:t>
            </w:r>
            <w:r>
              <w:rPr>
                <w:rFonts w:eastAsiaTheme="minorEastAsia"/>
              </w:rPr>
              <w:t>calculation as Option 3? If that is the case, we can choose whatever option can get the same value.</w:t>
            </w:r>
          </w:p>
          <w:p w:rsidR="008015A2" w:rsidRDefault="00A37EE0">
            <w:pPr>
              <w:spacing w:after="0"/>
              <w:rPr>
                <w:rFonts w:eastAsiaTheme="minorEastAsia"/>
              </w:rPr>
            </w:pPr>
            <w:r>
              <w:rPr>
                <w:rFonts w:eastAsiaTheme="minorEastAsia"/>
              </w:rPr>
              <w:t xml:space="preserve">I understand the value does not fit Ericsson assessment, but this is the same situation for all other companies input. </w:t>
            </w:r>
          </w:p>
          <w:p w:rsidR="008015A2" w:rsidRDefault="00A37EE0">
            <w:pPr>
              <w:spacing w:after="0"/>
              <w:rPr>
                <w:rFonts w:eastAsiaTheme="minorEastAsia"/>
              </w:rPr>
            </w:pPr>
            <w:r>
              <w:rPr>
                <w:rFonts w:eastAsiaTheme="minorEastAsia"/>
              </w:rPr>
              <w:t>To further do a fair change, the fol</w:t>
            </w:r>
            <w:r>
              <w:rPr>
                <w:rFonts w:eastAsiaTheme="minorEastAsia"/>
              </w:rPr>
              <w:t>lowing option is explicitly captured in the proposal:</w:t>
            </w:r>
          </w:p>
          <w:p w:rsidR="008015A2" w:rsidRDefault="008015A2">
            <w:pPr>
              <w:spacing w:after="0"/>
              <w:rPr>
                <w:rFonts w:eastAsiaTheme="minorEastAsia"/>
              </w:rPr>
            </w:pPr>
          </w:p>
          <w:p w:rsidR="008015A2" w:rsidRDefault="00A37EE0">
            <w:pPr>
              <w:rPr>
                <w:b/>
                <w:bCs/>
              </w:rPr>
            </w:pPr>
            <w:r>
              <w:rPr>
                <w:b/>
                <w:bCs/>
              </w:rPr>
              <w:t>FL2 Proposal 2.3.2-</w:t>
            </w:r>
            <w:r>
              <w:rPr>
                <w:b/>
                <w:bCs/>
                <w:color w:val="FF0000"/>
              </w:rPr>
              <w:t>rev1</w:t>
            </w:r>
            <w:r>
              <w:rPr>
                <w:b/>
                <w:bCs/>
              </w:rPr>
              <w:t>:</w:t>
            </w:r>
          </w:p>
          <w:p w:rsidR="008015A2" w:rsidRDefault="00A37EE0">
            <w:pPr>
              <w:pStyle w:val="af5"/>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trPr>
                <w:jc w:val="center"/>
              </w:trPr>
              <w:tc>
                <w:tcPr>
                  <w:tcW w:w="1382" w:type="dxa"/>
                  <w:vMerge w:val="restart"/>
                  <w:tcBorders>
                    <w:top w:val="double" w:sz="4" w:space="0" w:color="A5A5A5"/>
                    <w:left w:val="double" w:sz="4" w:space="0" w:color="A5A5A5"/>
                    <w:right w:val="double" w:sz="4" w:space="0" w:color="A5A5A5"/>
                  </w:tcBorders>
                  <w:vAlign w:val="center"/>
                </w:tcPr>
                <w:p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trPr>
                <w:jc w:val="center"/>
              </w:trPr>
              <w:tc>
                <w:tcPr>
                  <w:tcW w:w="1382" w:type="dxa"/>
                  <w:vMerge/>
                  <w:tcBorders>
                    <w:left w:val="double" w:sz="4" w:space="0" w:color="A5A5A5"/>
                    <w:bottom w:val="double" w:sz="4" w:space="0" w:color="A5A5A5"/>
                    <w:right w:val="double" w:sz="4" w:space="0" w:color="A5A5A5"/>
                  </w:tcBorders>
                  <w:vAlign w:val="center"/>
                </w:tcPr>
                <w:p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hint="eastAsia"/>
                    </w:rPr>
                    <w:t>C</w:t>
                  </w:r>
                  <w:r>
                    <w:t>ategory 2</w:t>
                  </w:r>
                </w:p>
              </w:tc>
            </w:tr>
            <w:tr w:rsidR="008015A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1350</w:t>
                  </w:r>
                </w:p>
                <w:p w:rsidR="008015A2" w:rsidRDefault="00A37EE0">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22500</w:t>
                  </w:r>
                </w:p>
                <w:p w:rsidR="008015A2" w:rsidRDefault="00A37EE0">
                  <w:pPr>
                    <w:jc w:val="center"/>
                  </w:pPr>
                  <w:r>
                    <w:rPr>
                      <w:color w:val="FF0000"/>
                    </w:rPr>
                    <w:t>Optional: 17000</w:t>
                  </w:r>
                </w:p>
              </w:tc>
            </w:tr>
            <w:tr w:rsidR="008015A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t>1088</w:t>
                  </w:r>
                </w:p>
              </w:tc>
            </w:tr>
          </w:tbl>
          <w:p w:rsidR="008015A2" w:rsidRDefault="00A37EE0">
            <w:pPr>
              <w:pStyle w:val="af5"/>
              <w:numPr>
                <w:ilvl w:val="0"/>
                <w:numId w:val="9"/>
              </w:numPr>
              <w:rPr>
                <w:b/>
                <w:strike/>
                <w:color w:val="FF0000"/>
              </w:rPr>
            </w:pPr>
            <w:r>
              <w:rPr>
                <w:b/>
                <w:strike/>
                <w:color w:val="FF0000"/>
              </w:rPr>
              <w:t>Other values for deep sleep transition can be optionally used and reported.</w:t>
            </w:r>
          </w:p>
          <w:p w:rsidR="008015A2" w:rsidRDefault="00A37EE0">
            <w:pPr>
              <w:autoSpaceDE/>
              <w:autoSpaceDN/>
              <w:adjustRightInd/>
              <w:snapToGrid/>
              <w:spacing w:beforeLines="50" w:before="120" w:afterLines="50" w:line="240" w:lineRule="auto"/>
              <w:jc w:val="left"/>
              <w:rPr>
                <w:b/>
              </w:rPr>
            </w:pPr>
            <w:r>
              <w:rPr>
                <w:b/>
              </w:rPr>
              <w:t>Capture the following in TR:</w:t>
            </w:r>
          </w:p>
          <w:p w:rsidR="008015A2" w:rsidRDefault="00A37EE0">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rsidR="008015A2" w:rsidRDefault="00A37EE0">
            <w:pPr>
              <w:pStyle w:val="af5"/>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proofErr w:type="gramStart"/>
            <w:r>
              <w:rPr>
                <w:b/>
              </w:rPr>
              <w:t>where</w:t>
            </w:r>
            <w:proofErr w:type="gramEnd"/>
            <w:r>
              <w:rPr>
                <w:b/>
              </w:rPr>
              <w:t xml:space="preserv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rsidR="008015A2" w:rsidRDefault="00A37EE0">
            <w:pPr>
              <w:pStyle w:val="af5"/>
              <w:numPr>
                <w:ilvl w:val="0"/>
                <w:numId w:val="9"/>
              </w:numPr>
              <w:rPr>
                <w:b/>
              </w:rPr>
            </w:pPr>
            <w:r>
              <w:rPr>
                <w:b/>
                <w:strike/>
                <w:color w:val="FF0000"/>
              </w:rPr>
              <w:t>Other</w:t>
            </w:r>
            <w:r>
              <w:rPr>
                <w:b/>
                <w:color w:val="FF0000"/>
              </w:rPr>
              <w:t xml:space="preserve"> </w:t>
            </w:r>
            <w:proofErr w:type="gramStart"/>
            <w:r>
              <w:rPr>
                <w:b/>
                <w:color w:val="FF0000"/>
              </w:rPr>
              <w:t>The</w:t>
            </w:r>
            <w:proofErr w:type="gramEnd"/>
            <w:r>
              <w:rPr>
                <w:b/>
                <w:color w:val="FF0000"/>
              </w:rPr>
              <w:t xml:space="preserve"> optional </w:t>
            </w:r>
            <w:r>
              <w:rPr>
                <w:b/>
              </w:rPr>
              <w:t xml:space="preserve">values, if reported, may be possible for deep sleep transition in order to account for step-wise transition, or help BS decide to enter deep sleep with less transition energy. </w:t>
            </w:r>
            <w:r>
              <w:rPr>
                <w:b/>
                <w:color w:val="FF0000"/>
              </w:rPr>
              <w:t xml:space="preserve">Otherwise, it is expected that when BS transitions to sleep mode, it would stay </w:t>
            </w:r>
            <w:r>
              <w:rPr>
                <w:b/>
                <w:color w:val="FF0000"/>
              </w:rPr>
              <w:t>in the sleep mode for a certain minimum duration so that energy consumption during the sleep duration is minimized.</w:t>
            </w:r>
          </w:p>
        </w:tc>
      </w:tr>
      <w:tr w:rsidR="008015A2">
        <w:tc>
          <w:tcPr>
            <w:tcW w:w="1305" w:type="dxa"/>
          </w:tcPr>
          <w:p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rsidR="008015A2" w:rsidRDefault="00A37EE0">
            <w:pPr>
              <w:spacing w:after="0"/>
              <w:jc w:val="left"/>
              <w:rPr>
                <w:rFonts w:eastAsiaTheme="minorEastAsia"/>
              </w:rPr>
            </w:pPr>
            <w:r>
              <w:rPr>
                <w:rFonts w:eastAsiaTheme="minorEastAsia" w:hint="eastAsia"/>
              </w:rPr>
              <w:t>Okay with FL proposal for the sake of progress.</w:t>
            </w:r>
          </w:p>
        </w:tc>
      </w:tr>
      <w:tr w:rsidR="00BF254C">
        <w:tc>
          <w:tcPr>
            <w:tcW w:w="1305" w:type="dxa"/>
          </w:tcPr>
          <w:p w:rsidR="00BF254C" w:rsidRPr="004404FD" w:rsidRDefault="00BF254C" w:rsidP="00BF254C">
            <w:pPr>
              <w:spacing w:after="0"/>
              <w:jc w:val="center"/>
              <w:rPr>
                <w:rFonts w:eastAsia="맑은 고딕"/>
                <w:lang w:eastAsia="ko-KR"/>
              </w:rPr>
            </w:pPr>
            <w:r>
              <w:rPr>
                <w:rFonts w:eastAsia="맑은 고딕" w:hint="eastAsia"/>
                <w:lang w:eastAsia="ko-KR"/>
              </w:rPr>
              <w:t>Samsung</w:t>
            </w:r>
          </w:p>
        </w:tc>
        <w:tc>
          <w:tcPr>
            <w:tcW w:w="8329" w:type="dxa"/>
          </w:tcPr>
          <w:p w:rsidR="00BF254C" w:rsidRPr="004404FD" w:rsidRDefault="00BF254C" w:rsidP="00BF254C">
            <w:pPr>
              <w:spacing w:after="0"/>
              <w:jc w:val="left"/>
              <w:rPr>
                <w:rFonts w:eastAsia="맑은 고딕"/>
                <w:lang w:eastAsia="ko-KR"/>
              </w:rPr>
            </w:pPr>
            <w:r>
              <w:rPr>
                <w:rFonts w:eastAsia="맑은 고딕" w:hint="eastAsia"/>
                <w:lang w:eastAsia="ko-KR"/>
              </w:rPr>
              <w:t>We are fine with FL</w:t>
            </w:r>
            <w:r>
              <w:rPr>
                <w:rFonts w:eastAsia="맑은 고딕"/>
                <w:lang w:eastAsia="ko-KR"/>
              </w:rPr>
              <w:t>’s proposal.</w:t>
            </w:r>
          </w:p>
        </w:tc>
      </w:tr>
    </w:tbl>
    <w:p w:rsidR="008015A2" w:rsidRDefault="008015A2">
      <w:pPr>
        <w:rPr>
          <w:lang w:val="en-GB"/>
        </w:rPr>
      </w:pPr>
    </w:p>
    <w:p w:rsidR="008015A2" w:rsidRDefault="008015A2">
      <w:pPr>
        <w:rPr>
          <w:lang w:val="en-GB"/>
        </w:rPr>
      </w:pPr>
    </w:p>
    <w:p w:rsidR="008015A2" w:rsidRDefault="00A37EE0">
      <w:pPr>
        <w:pStyle w:val="2"/>
      </w:pPr>
      <w:r>
        <w:t>Scaling details</w:t>
      </w:r>
    </w:p>
    <w:p w:rsidR="008015A2" w:rsidRDefault="00A37EE0">
      <w:pPr>
        <w:spacing w:after="0"/>
      </w:pPr>
      <w:r>
        <w:t>Two alternatives (Alt 1 or its variation, and Alt 3 or it</w:t>
      </w:r>
      <w:r>
        <w:t xml:space="preserve">s variation) were extensively discussed in the post meeting email discussion of RAN1#110 in R1-2208312. </w:t>
      </w:r>
    </w:p>
    <w:p w:rsidR="008015A2" w:rsidRDefault="00A37EE0">
      <w:pPr>
        <w:rPr>
          <w:rFonts w:ascii="Arial" w:hAnsi="Arial" w:cs="Arial"/>
          <w:i/>
          <w:sz w:val="18"/>
          <w:szCs w:val="18"/>
          <w:u w:val="single"/>
        </w:rPr>
      </w:pPr>
      <w:r>
        <w:rPr>
          <w:rFonts w:ascii="Arial" w:hAnsi="Arial" w:cs="Arial"/>
          <w:i/>
          <w:sz w:val="18"/>
          <w:szCs w:val="18"/>
          <w:u w:val="single"/>
        </w:rPr>
        <w:t>Conclusion</w:t>
      </w:r>
    </w:p>
    <w:p w:rsidR="008015A2" w:rsidRDefault="00A37EE0">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af1"/>
            <w:rFonts w:ascii="Arial" w:hAnsi="Arial" w:cs="Arial"/>
            <w:bCs/>
            <w:i/>
            <w:sz w:val="18"/>
            <w:szCs w:val="18"/>
          </w:rPr>
          <w:t>R1-2208312</w:t>
        </w:r>
      </w:hyperlink>
      <w:r>
        <w:rPr>
          <w:rFonts w:ascii="Arial" w:hAnsi="Arial" w:cs="Arial"/>
          <w:bCs/>
          <w:i/>
          <w:sz w:val="18"/>
          <w:szCs w:val="18"/>
        </w:rPr>
        <w:t xml:space="preserve"> for scaling discussion in the next meeting.</w:t>
      </w:r>
    </w:p>
    <w:p w:rsidR="008015A2" w:rsidRDefault="008015A2">
      <w:pPr>
        <w:spacing w:after="0"/>
      </w:pPr>
    </w:p>
    <w:p w:rsidR="008015A2" w:rsidRDefault="00A37EE0">
      <w:pPr>
        <w:spacing w:after="0"/>
      </w:pPr>
      <w:r>
        <w:t>According the contributions submitted in this meeting:</w:t>
      </w:r>
    </w:p>
    <w:p w:rsidR="008015A2" w:rsidRDefault="00A37EE0">
      <w:pPr>
        <w:spacing w:after="0"/>
      </w:pPr>
      <w:r>
        <w:t xml:space="preserve"> </w:t>
      </w:r>
    </w:p>
    <w:p w:rsidR="008015A2" w:rsidRDefault="00A37EE0">
      <w:pPr>
        <w:spacing w:after="0"/>
        <w:rPr>
          <w:b/>
        </w:rPr>
      </w:pPr>
      <w:r>
        <w:rPr>
          <w:b/>
        </w:rPr>
        <w:t xml:space="preserve">Based on (revised) Alt 1, </w:t>
      </w:r>
    </w:p>
    <w:p w:rsidR="008015A2" w:rsidRDefault="00A37EE0">
      <w:pPr>
        <w:pStyle w:val="af5"/>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m:t>
            </m:r>
            <m:r>
              <m:rPr>
                <m:sty m:val="bi"/>
              </m:rPr>
              <w:rPr>
                <w:rFonts w:ascii="Cambria Math" w:hAnsi="Cambria Math"/>
              </w:rPr>
              <m:t>t</m:t>
            </m:r>
            <m:r>
              <m:rPr>
                <m:sty m:val="bi"/>
              </m:rPr>
              <w:rPr>
                <w:rFonts w:ascii="Cambria Math" w:hAnsi="Cambria Math"/>
              </w:rPr>
              <m: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w:t>
      </w:r>
      <w:proofErr w:type="spellStart"/>
      <w:r>
        <w:t>vided</w:t>
      </w:r>
      <w:proofErr w:type="spellEnd"/>
      <w:r>
        <w:t xml:space="preserve"> in this case.</w:t>
      </w:r>
    </w:p>
    <w:p w:rsidR="008015A2" w:rsidRDefault="00A37EE0">
      <w:pPr>
        <w:pStyle w:val="af5"/>
        <w:numPr>
          <w:ilvl w:val="0"/>
          <w:numId w:val="9"/>
        </w:numPr>
      </w:pPr>
      <w:r>
        <w:t xml:space="preserve">Nokia/NSB considers the power of static part shall not equal to the power of BS in Micro sleep mode as </w:t>
      </w:r>
      <w:proofErr w:type="spellStart"/>
      <w:proofErr w:type="gramStart"/>
      <w:r>
        <w:t>Tx</w:t>
      </w:r>
      <w:proofErr w:type="spellEnd"/>
      <w:proofErr w:type="gramEnd"/>
      <w:r>
        <w:t xml:space="preserve"> may still be scalable in BS micro sleep, and there is a BW factor applied to the dynamic part of active DL power (which can be ass</w:t>
      </w:r>
      <w:r>
        <w:t xml:space="preserve">umed to be 1 for evaluations). Also, the dynamic </w:t>
      </w:r>
      <w:proofErr w:type="spellStart"/>
      <w:r>
        <w:t>Tx</w:t>
      </w:r>
      <w:proofErr w:type="spellEnd"/>
      <w:r>
        <w:t xml:space="preserve"> antenna element adaptations may require a further delay/interruption which may needs to be considered when performing scaling or calculating the energy consumption.</w:t>
      </w:r>
    </w:p>
    <w:p w:rsidR="008015A2" w:rsidRDefault="00A37EE0">
      <w:pPr>
        <w:pStyle w:val="af5"/>
        <w:numPr>
          <w:ilvl w:val="0"/>
          <w:numId w:val="9"/>
        </w:numPr>
      </w:pPr>
      <w:proofErr w:type="spellStart"/>
      <w:r>
        <w:t>Spreadtrum</w:t>
      </w:r>
      <w:proofErr w:type="spellEnd"/>
      <w:r>
        <w:t xml:space="preserve"> wants to discuss the profile</w:t>
      </w:r>
      <w:r>
        <w:t xml:space="preserve"> of each part of e.g. Alt 1 on .e.g., whether the static part power include the transmission for common signal and consider it could be beneficial if the power consumption of micro sleep is lower than that of the static part.</w:t>
      </w:r>
    </w:p>
    <w:p w:rsidR="008015A2" w:rsidRDefault="00A37EE0">
      <w:pPr>
        <w:pStyle w:val="af5"/>
        <w:numPr>
          <w:ilvl w:val="0"/>
          <w:numId w:val="9"/>
        </w:numPr>
      </w:pPr>
      <w:proofErr w:type="gramStart"/>
      <w:r>
        <w:t>vivo</w:t>
      </w:r>
      <w:proofErr w:type="gramEnd"/>
      <w:r>
        <w:t xml:space="preserve">, </w:t>
      </w:r>
      <w:proofErr w:type="spellStart"/>
      <w:r>
        <w:t>MediaTek</w:t>
      </w:r>
      <w:proofErr w:type="spellEnd"/>
      <w:r>
        <w:t>, NTT DOCOMO con</w:t>
      </w:r>
      <w:r>
        <w:t xml:space="preserve">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rsidR="008015A2" w:rsidRDefault="00A37EE0">
      <w:pPr>
        <w:pStyle w:val="af5"/>
        <w:numPr>
          <w:ilvl w:val="0"/>
          <w:numId w:val="9"/>
        </w:numPr>
      </w:pPr>
      <w:r>
        <w:t>China Telecom considers both Alt 1 and Alt 3 has similar structure and need to consider some</w:t>
      </w:r>
      <w:r>
        <w:t xml:space="preserve"> constraints similar to vivo.</w:t>
      </w:r>
    </w:p>
    <w:p w:rsidR="008015A2" w:rsidRDefault="00A37EE0">
      <w:pPr>
        <w:pStyle w:val="af5"/>
        <w:numPr>
          <w:ilvl w:val="0"/>
          <w:numId w:val="9"/>
        </w:numPr>
      </w:pPr>
      <w:r>
        <w:t>As a second preference, CATT could also consider this approach with consideration that 1) the power of static part should include additionally power consumed by cross-symbol processing, network control function, and data proce</w:t>
      </w:r>
      <w:r>
        <w:t xml:space="preserve">ssing, in addition to the power of BS in micro sleep, 2) PA can be 1 or 0.34 and 3) value </w:t>
      </w:r>
      <w:proofErr w:type="spellStart"/>
      <w:r>
        <w:t>s_f</w:t>
      </w:r>
      <w:proofErr w:type="spellEnd"/>
      <w:r>
        <w:t xml:space="preserve"> should be defined as the ratio of RF BW and maximum system BW.</w:t>
      </w:r>
    </w:p>
    <w:p w:rsidR="008015A2" w:rsidRDefault="00A37EE0">
      <w:pPr>
        <w:pStyle w:val="af5"/>
        <w:numPr>
          <w:ilvl w:val="0"/>
          <w:numId w:val="9"/>
        </w:numPr>
      </w:pPr>
      <w:r>
        <w:t xml:space="preserve">Fujitsu shares that in Alt 1 the </w:t>
      </w:r>
      <w:proofErr w:type="spellStart"/>
      <w:r>
        <w:t>Pstatic</w:t>
      </w:r>
      <w:proofErr w:type="spellEnd"/>
      <w:r>
        <w:t xml:space="preserve"> can be set as a same or close value with the relative powe</w:t>
      </w:r>
      <w:r>
        <w:t xml:space="preserve">r of micro sleep, which is also useful considering the gap of P3 and P4 is similar between two categories and the results can be more aligned. </w:t>
      </w:r>
    </w:p>
    <w:p w:rsidR="008015A2" w:rsidRDefault="00A37EE0">
      <w:pPr>
        <w:pStyle w:val="af5"/>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m:t>
            </m:r>
            <m:r>
              <m:rPr>
                <m:sty m:val="bi"/>
              </m:rPr>
              <w:rPr>
                <w:rFonts w:ascii="Cambria Math" w:hAnsi="Cambria Math"/>
              </w:rPr>
              <m:t>t</m:t>
            </m:r>
            <m:r>
              <m:rPr>
                <m:sty m:val="bi"/>
              </m:rPr>
              <w:rPr>
                <w:rFonts w:ascii="Cambria Math" w:hAnsi="Cambria Math"/>
              </w:rPr>
              <m: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rsidR="008015A2" w:rsidRDefault="00A37EE0">
      <w:pPr>
        <w:pStyle w:val="af5"/>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rsidR="008015A2" w:rsidRDefault="00A37EE0">
      <w:pPr>
        <w:pStyle w:val="af5"/>
        <w:numPr>
          <w:ilvl w:val="0"/>
          <w:numId w:val="9"/>
        </w:numPr>
      </w:pPr>
      <w:r>
        <w:t xml:space="preserve">CMCC consider </w:t>
      </w:r>
      <w:proofErr w:type="spellStart"/>
      <w:r>
        <w:t>Pstatic</w:t>
      </w:r>
      <w:proofErr w:type="spellEnd"/>
      <w:r>
        <w:t xml:space="preserve"> can be the power of BS in micro sleep.</w:t>
      </w:r>
    </w:p>
    <w:p w:rsidR="008015A2" w:rsidRDefault="00A37EE0">
      <w:pPr>
        <w:pStyle w:val="af5"/>
        <w:numPr>
          <w:ilvl w:val="0"/>
          <w:numId w:val="9"/>
        </w:numPr>
      </w:pPr>
      <w:proofErr w:type="spellStart"/>
      <w:r>
        <w:t>MediaTek</w:t>
      </w:r>
      <w:proofErr w:type="spellEnd"/>
      <w:r>
        <w:t xml:space="preserve"> consider </w:t>
      </w:r>
      <w:r>
        <w:t xml:space="preserve">the PA efficiency can be set as 0.5 from RAN1 evaluation perspective and LS to RAN4 for providing suggested power consumption scaling for PA-related transceiver processing enhancements. </w:t>
      </w:r>
    </w:p>
    <w:p w:rsidR="008015A2" w:rsidRDefault="00A37EE0">
      <w:pPr>
        <w:pStyle w:val="af5"/>
        <w:numPr>
          <w:ilvl w:val="0"/>
          <w:numId w:val="9"/>
        </w:numPr>
      </w:pPr>
      <w:r>
        <w:t xml:space="preserve">Samsung consider </w:t>
      </w:r>
      <w:proofErr w:type="spellStart"/>
      <w:r>
        <w:t>Pstatic</w:t>
      </w:r>
      <w:proofErr w:type="spellEnd"/>
      <w:r>
        <w:t xml:space="preserve"> can be the power of BS in micro sleep, PA ef</w:t>
      </w:r>
      <w:r>
        <w:t>ficiency of 0.34 as a reasonable/practical value, and provides candidate values for scaling factors of each domain.</w:t>
      </w:r>
    </w:p>
    <w:p w:rsidR="008015A2" w:rsidRDefault="00A37EE0">
      <w:pPr>
        <w:pStyle w:val="af5"/>
        <w:numPr>
          <w:ilvl w:val="0"/>
          <w:numId w:val="9"/>
        </w:numPr>
      </w:pPr>
      <w:r>
        <w:t>Ericsson (2</w:t>
      </w:r>
      <w:r>
        <w:rPr>
          <w:vertAlign w:val="superscript"/>
        </w:rPr>
        <w:t>nd</w:t>
      </w:r>
      <w:r>
        <w:t>) considers adjustment is needed in order to better reflect the antenna scaling w.r.t. network load for the interest of this st</w:t>
      </w:r>
      <w:r>
        <w:t>udy. In time domain, since symbol level is proposed the total energy consumption is the summation of powers of symbols in a slot, so as to reflect the effects of different BW per symbol, etc.</w:t>
      </w:r>
    </w:p>
    <w:p w:rsidR="008015A2" w:rsidRDefault="008015A2">
      <w:pPr>
        <w:spacing w:after="0"/>
      </w:pPr>
    </w:p>
    <w:p w:rsidR="008015A2" w:rsidRDefault="00A37EE0">
      <w:pPr>
        <w:spacing w:after="0"/>
        <w:rPr>
          <w:b/>
        </w:rPr>
      </w:pPr>
      <w:r>
        <w:rPr>
          <w:b/>
        </w:rPr>
        <w:t>Based on (revised) Alt 3,</w:t>
      </w:r>
    </w:p>
    <w:p w:rsidR="008015A2" w:rsidRDefault="00A37EE0">
      <w:pPr>
        <w:pStyle w:val="af5"/>
        <w:numPr>
          <w:ilvl w:val="0"/>
          <w:numId w:val="9"/>
        </w:numPr>
      </w:pPr>
      <w:r>
        <w:t>Vivo, NTT DOCOMO consider it can be o</w:t>
      </w:r>
      <w:r>
        <w:t>ptionally reported.</w:t>
      </w:r>
    </w:p>
    <w:p w:rsidR="008015A2" w:rsidRDefault="00A37EE0">
      <w:pPr>
        <w:pStyle w:val="af5"/>
        <w:numPr>
          <w:ilvl w:val="0"/>
          <w:numId w:val="9"/>
        </w:numPr>
      </w:pPr>
      <w:r>
        <w:lastRenderedPageBreak/>
        <w:t>China Telecom consider that there is conflicts in the current Alt 3 formula and modification is needed to satisfy the constraint P3&lt;0.03*P4.</w:t>
      </w:r>
    </w:p>
    <w:p w:rsidR="008015A2" w:rsidRDefault="00A37EE0">
      <w:pPr>
        <w:pStyle w:val="af5"/>
        <w:numPr>
          <w:ilvl w:val="0"/>
          <w:numId w:val="9"/>
        </w:numPr>
      </w:pPr>
      <w:r>
        <w:t>OPPO supports this approach and consider the power of static part equals P3.</w:t>
      </w:r>
    </w:p>
    <w:p w:rsidR="008015A2" w:rsidRDefault="00A37EE0">
      <w:pPr>
        <w:pStyle w:val="af5"/>
        <w:numPr>
          <w:ilvl w:val="0"/>
          <w:numId w:val="9"/>
        </w:numPr>
      </w:pPr>
      <w:r>
        <w:t xml:space="preserve">LGE and </w:t>
      </w:r>
      <w:proofErr w:type="spellStart"/>
      <w:r>
        <w:t>Rakuten</w:t>
      </w:r>
      <w:proofErr w:type="spellEnd"/>
      <w:r>
        <w:t xml:space="preserve"> co</w:t>
      </w:r>
      <w:r>
        <w:t>nsider this approach is easier/simpler and accurate enough from discussion point of view compared to Alt 1.</w:t>
      </w:r>
    </w:p>
    <w:p w:rsidR="008015A2" w:rsidRDefault="00A37EE0">
      <w:pPr>
        <w:pStyle w:val="af5"/>
        <w:numPr>
          <w:ilvl w:val="0"/>
          <w:numId w:val="9"/>
        </w:numPr>
      </w:pPr>
      <w:r>
        <w:t>Qualcomm consider this is applied in DL, and the static power is P3 and the total power is P4. With that the dynamic part power (P4-P3) is further s</w:t>
      </w:r>
      <w:r>
        <w:t xml:space="preserve">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rsidR="008015A2" w:rsidRDefault="008015A2"/>
    <w:p w:rsidR="008015A2" w:rsidRDefault="00A37EE0">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 xml:space="preserve">time, frequency, spatial, and power domain </w:t>
      </w:r>
      <w:r>
        <w:rPr>
          <w:rFonts w:eastAsiaTheme="minorEastAsia"/>
          <w:b/>
        </w:rPr>
        <w:t>are defined based on the framework of the power model defined for UE power consumption in TR38.840</w:t>
      </w:r>
    </w:p>
    <w:p w:rsidR="008015A2" w:rsidRDefault="00A37EE0">
      <w:pPr>
        <w:pStyle w:val="af5"/>
        <w:numPr>
          <w:ilvl w:val="0"/>
          <w:numId w:val="9"/>
        </w:numPr>
      </w:pPr>
      <w:r>
        <w:t>Supported by CATT(1</w:t>
      </w:r>
      <w:r>
        <w:rPr>
          <w:vertAlign w:val="superscript"/>
        </w:rPr>
        <w:t>st</w:t>
      </w:r>
      <w:r>
        <w:t>), Ericsson(1</w:t>
      </w:r>
      <w:r>
        <w:rPr>
          <w:vertAlign w:val="superscript"/>
        </w:rPr>
        <w:t>st</w:t>
      </w:r>
      <w:r>
        <w:t>), Qualcomm (for UL)</w:t>
      </w:r>
    </w:p>
    <w:p w:rsidR="008015A2" w:rsidRDefault="008015A2">
      <w:pPr>
        <w:spacing w:after="0"/>
      </w:pPr>
    </w:p>
    <w:p w:rsidR="008015A2" w:rsidRDefault="00A37EE0">
      <w:pPr>
        <w:spacing w:after="0"/>
      </w:pPr>
      <w:r>
        <w:t>The following summarizes the scaling approaches and relative power values submitted from contributi</w:t>
      </w:r>
      <w:r>
        <w:t xml:space="preserve">ons. </w:t>
      </w:r>
    </w:p>
    <w:tbl>
      <w:tblPr>
        <w:tblStyle w:val="af"/>
        <w:tblW w:w="0" w:type="auto"/>
        <w:tblLook w:val="04A0" w:firstRow="1" w:lastRow="0" w:firstColumn="1" w:lastColumn="0" w:noHBand="0" w:noVBand="1"/>
      </w:tblPr>
      <w:tblGrid>
        <w:gridCol w:w="1661"/>
        <w:gridCol w:w="7970"/>
      </w:tblGrid>
      <w:tr w:rsidR="008015A2">
        <w:tc>
          <w:tcPr>
            <w:tcW w:w="1661" w:type="dxa"/>
            <w:shd w:val="clear" w:color="auto" w:fill="D9D9D9" w:themeFill="background1" w:themeFillShade="D9"/>
          </w:tcPr>
          <w:p w:rsidR="008015A2" w:rsidRDefault="00A37EE0">
            <w:pPr>
              <w:jc w:val="center"/>
              <w:rPr>
                <w:b/>
              </w:rPr>
            </w:pPr>
            <w:r>
              <w:rPr>
                <w:b/>
              </w:rPr>
              <w:t>Company</w:t>
            </w:r>
          </w:p>
        </w:tc>
        <w:tc>
          <w:tcPr>
            <w:tcW w:w="7970" w:type="dxa"/>
            <w:shd w:val="clear" w:color="auto" w:fill="D9D9D9" w:themeFill="background1" w:themeFillShade="D9"/>
          </w:tcPr>
          <w:p w:rsidR="008015A2" w:rsidRDefault="00A37EE0">
            <w:pPr>
              <w:jc w:val="center"/>
              <w:rPr>
                <w:b/>
              </w:rPr>
            </w:pPr>
            <w:r>
              <w:rPr>
                <w:b/>
              </w:rPr>
              <w:t>Proposals</w:t>
            </w:r>
          </w:p>
        </w:tc>
      </w:tr>
      <w:tr w:rsidR="008015A2">
        <w:trPr>
          <w:trHeight w:val="2330"/>
        </w:trPr>
        <w:tc>
          <w:tcPr>
            <w:tcW w:w="1661" w:type="dxa"/>
          </w:tcPr>
          <w:p w:rsidR="008015A2" w:rsidRDefault="00A37EE0">
            <w:r>
              <w:t>Huawei/</w:t>
            </w:r>
            <w:proofErr w:type="spellStart"/>
            <w:r>
              <w:t>HiSilicon</w:t>
            </w:r>
            <w:proofErr w:type="spellEnd"/>
          </w:p>
        </w:tc>
        <w:tc>
          <w:tcPr>
            <w:tcW w:w="7970" w:type="dxa"/>
          </w:tcPr>
          <w:p w:rsidR="008015A2" w:rsidRDefault="00A37EE0">
            <w:pPr>
              <w:rPr>
                <w:bCs/>
                <w:i/>
                <w:lang w:val="en-GB"/>
              </w:rPr>
            </w:pPr>
            <w:r>
              <w:rPr>
                <w:i/>
                <w:u w:val="single"/>
              </w:rPr>
              <w:t>Proposal 5:</w:t>
            </w:r>
            <w:r>
              <w:rPr>
                <w:i/>
              </w:rPr>
              <w:t xml:space="preserve"> </w:t>
            </w:r>
            <w:bookmarkStart w:id="42"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m:t>
                  </m:r>
                  <m:r>
                    <w:rPr>
                      <w:rFonts w:ascii="Cambria Math" w:hAnsi="Cambria Math"/>
                      <w:lang w:val="en-GB"/>
                    </w:rPr>
                    <m:t>,</m:t>
                  </m:r>
                  <m:r>
                    <w:rPr>
                      <w:rFonts w:ascii="Cambria Math" w:hAnsi="Cambria Math"/>
                      <w:lang w:val="en-GB"/>
                    </w:rPr>
                    <m:t>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m:t>
                  </m:r>
                  <m:r>
                    <w:rPr>
                      <w:rFonts w:ascii="Cambria Math" w:hAnsi="Cambria Math"/>
                      <w:lang w:val="en-GB"/>
                    </w:rPr>
                    <m:t>,</m:t>
                  </m:r>
                  <m:r>
                    <w:rPr>
                      <w:rFonts w:ascii="Cambria Math" w:hAnsi="Cambria Math"/>
                      <w:lang w:val="en-GB"/>
                    </w:rPr>
                    <m:t>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xml:space="preserve">,  </m:t>
                      </m:r>
                      <m:r>
                        <w:rPr>
                          <w:rFonts w:ascii="Cambria Math" w:hAnsi="Cambria Math"/>
                          <w:lang w:val="en-GB"/>
                        </w:rPr>
                        <m:t>s</m:t>
                      </m:r>
                    </m:e>
                    <m:sub>
                      <m:r>
                        <w:rPr>
                          <w:rFonts w:ascii="Cambria Math" w:hAnsi="Cambria Math"/>
                          <w:lang w:val="en-GB"/>
                        </w:rPr>
                        <m:t>p</m:t>
                      </m:r>
                    </m:sub>
                  </m:sSub>
                </m:e>
              </m:d>
              <m:r>
                <w:rPr>
                  <w:rFonts w:ascii="Cambria Math" w:hAnsi="Cambria Math"/>
                  <w:lang w:val="en-GB"/>
                </w:rPr>
                <m:t>=0.5+0.35*</m:t>
              </m:r>
              <m:r>
                <w:rPr>
                  <w:rFonts w:ascii="Cambria Math" w:hAnsi="Cambria Math"/>
                  <w:lang w:val="en-GB"/>
                </w:rPr>
                <m:t>log</m:t>
              </m:r>
              <m:r>
                <w:rPr>
                  <w:rFonts w:ascii="Cambria Math" w:hAnsi="Cambria Math"/>
                  <w:lang w:val="en-GB"/>
                </w:rPr>
                <m:t>⁡</m:t>
              </m:r>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42"/>
          </w:p>
          <w:p w:rsidR="008015A2" w:rsidRDefault="00A37EE0">
            <w:pPr>
              <w:rPr>
                <w:bCs/>
                <w:i/>
                <w:lang w:val="en-GB"/>
              </w:rPr>
            </w:pPr>
            <w:bookmarkStart w:id="43" w:name="OLE_LINK18"/>
            <w:bookmarkStart w:id="44" w:name="OLE_LINK17"/>
            <w:r>
              <w:rPr>
                <w:i/>
                <w:u w:val="single"/>
              </w:rPr>
              <w:t>Proposal 6:</w:t>
            </w:r>
            <w:r>
              <w:rPr>
                <w:i/>
              </w:rPr>
              <w:t xml:space="preserve"> For active UL, the BS power consumption can be provided </w:t>
            </w:r>
            <w:proofErr w:type="gramStart"/>
            <w:r>
              <w:rPr>
                <w:i/>
              </w:rPr>
              <w:t xml:space="preserve">as </w:t>
            </w:r>
            <w:proofErr w:type="gramEnd"/>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m:t>
                      </m:r>
                      <m:r>
                        <w:rPr>
                          <w:rFonts w:ascii="Cambria Math" w:hAnsi="Cambria Math"/>
                          <w:lang w:val="en-GB"/>
                        </w:rPr>
                        <m:t>=</m:t>
                      </m:r>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m:t>
                  </m:r>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43"/>
          <w:bookmarkEnd w:id="44"/>
          <w:p w:rsidR="008015A2" w:rsidRDefault="00A37EE0">
            <w:pPr>
              <w:rPr>
                <w:i/>
              </w:rPr>
            </w:pPr>
            <w:r>
              <w:rPr>
                <w:i/>
                <w:u w:val="single"/>
              </w:rPr>
              <w:t>Proposal 7:</w:t>
            </w:r>
            <w:r>
              <w:rPr>
                <w:i/>
              </w:rPr>
              <w:t xml:space="preserve"> For Set 2 and Set 3 reference configuration, the </w:t>
            </w:r>
            <w:r>
              <w:rPr>
                <w:i/>
              </w:rPr>
              <w:t xml:space="preserve">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rsidR="008015A2" w:rsidRDefault="00A37EE0">
            <w:pPr>
              <w:pStyle w:val="af5"/>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r>
                <w:rPr>
                  <w:rFonts w:ascii="Cambria Math" w:hAnsi="Cambria Math"/>
                </w:rPr>
                <m:t>0.8</m:t>
              </m:r>
            </m:oMath>
          </w:p>
          <w:p w:rsidR="008015A2" w:rsidRDefault="00A37EE0">
            <w:pPr>
              <w:pStyle w:val="af5"/>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rsidR="008015A2" w:rsidRDefault="00A37EE0">
            <w:pPr>
              <w:pStyle w:val="af5"/>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bCs/>
                <w:i/>
              </w:rPr>
              <w:t xml:space="preserve"> </w:t>
            </w:r>
            <w:proofErr w:type="gramStart"/>
            <w:r>
              <w:rPr>
                <w:i/>
              </w:rPr>
              <w:t>can</w:t>
            </w:r>
            <w:proofErr w:type="gramEnd"/>
            <w:r>
              <w:rPr>
                <w:i/>
              </w:rPr>
              <w:t xml:space="preserve"> be either non-linearly modelled or a fixed value, for simplicity.</w:t>
            </w:r>
          </w:p>
          <w:p w:rsidR="008015A2" w:rsidRDefault="008015A2"/>
        </w:tc>
      </w:tr>
      <w:tr w:rsidR="008015A2">
        <w:tc>
          <w:tcPr>
            <w:tcW w:w="1661" w:type="dxa"/>
          </w:tcPr>
          <w:p w:rsidR="008015A2" w:rsidRDefault="00A37EE0">
            <w:r>
              <w:t>Nokia/NSB</w:t>
            </w:r>
          </w:p>
        </w:tc>
        <w:bookmarkStart w:id="45" w:name="_Ref113952670"/>
        <w:tc>
          <w:tcPr>
            <w:tcW w:w="7970" w:type="dxa"/>
          </w:tcPr>
          <w:p w:rsidR="008015A2" w:rsidRDefault="00A37EE0">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rsidR="008015A2" w:rsidRDefault="00A37EE0">
            <w:pPr>
              <w:autoSpaceDE/>
              <w:autoSpaceDN/>
              <w:adjustRightInd/>
              <w:spacing w:after="60" w:line="276" w:lineRule="auto"/>
              <w:contextualSpacing/>
              <w:rPr>
                <w:bCs/>
                <w:sz w:val="22"/>
                <w:szCs w:val="22"/>
              </w:rPr>
            </w:pPr>
            <w:r>
              <w:rPr>
                <w:bCs/>
                <w:sz w:val="22"/>
                <w:szCs w:val="22"/>
              </w:rPr>
              <w:t>and assuming the following parameters:</w:t>
            </w:r>
          </w:p>
          <w:p w:rsidR="008015A2" w:rsidRDefault="00A37EE0">
            <w:pPr>
              <w:pStyle w:val="af5"/>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rsidR="008015A2" w:rsidRDefault="00A37EE0">
            <w:pPr>
              <w:pStyle w:val="af5"/>
              <w:numPr>
                <w:ilvl w:val="0"/>
                <w:numId w:val="15"/>
              </w:numPr>
              <w:spacing w:line="240" w:lineRule="auto"/>
              <w:jc w:val="both"/>
              <w:rPr>
                <w:rFonts w:eastAsia="Times New Roman"/>
                <w:bCs/>
                <w:sz w:val="22"/>
                <w:szCs w:val="22"/>
                <w:lang w:val="en-US"/>
              </w:rPr>
            </w:pPr>
            <w:r>
              <w:rPr>
                <w:bCs/>
                <w:sz w:val="22"/>
                <w:szCs w:val="22"/>
                <w:lang w:val="en-US"/>
              </w:rPr>
              <w:t>fixed PA efficiency factor =35%</w:t>
            </w:r>
          </w:p>
          <w:p w:rsidR="008015A2" w:rsidRDefault="008015A2">
            <w:pPr>
              <w:pStyle w:val="a3"/>
              <w:rPr>
                <w:b w:val="0"/>
              </w:rPr>
            </w:pPr>
          </w:p>
          <w:p w:rsidR="008015A2" w:rsidRDefault="00A37EE0">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45"/>
            <w:r>
              <w:rPr>
                <w:b w:val="0"/>
              </w:rPr>
              <w:t>: DL power scaling coefficients with Set 1 and Set 2 for Cat.2</w:t>
            </w:r>
          </w:p>
          <w:tbl>
            <w:tblPr>
              <w:tblStyle w:val="af"/>
              <w:tblW w:w="0" w:type="auto"/>
              <w:tblLook w:val="04A0" w:firstRow="1" w:lastRow="0" w:firstColumn="1" w:lastColumn="0" w:noHBand="0" w:noVBand="1"/>
            </w:tblPr>
            <w:tblGrid>
              <w:gridCol w:w="2695"/>
              <w:gridCol w:w="2529"/>
              <w:gridCol w:w="2520"/>
            </w:tblGrid>
            <w:tr w:rsidR="008015A2">
              <w:tc>
                <w:tcPr>
                  <w:tcW w:w="3320" w:type="dxa"/>
                  <w:shd w:val="clear" w:color="auto" w:fill="F2F2F2" w:themeFill="background1" w:themeFillShade="F2"/>
                </w:tcPr>
                <w:p w:rsidR="008015A2" w:rsidRDefault="00A37EE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rsidR="008015A2" w:rsidRDefault="00A37EE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rsidR="008015A2" w:rsidRDefault="00A37EE0">
                  <w:pPr>
                    <w:autoSpaceDE/>
                    <w:autoSpaceDN/>
                    <w:adjustRightInd/>
                    <w:spacing w:after="60"/>
                    <w:jc w:val="center"/>
                    <w:rPr>
                      <w:rFonts w:eastAsia="Times New Roman"/>
                      <w:sz w:val="22"/>
                      <w:szCs w:val="22"/>
                    </w:rPr>
                  </w:pPr>
                  <w:r>
                    <w:rPr>
                      <w:rFonts w:eastAsia="Times New Roman"/>
                      <w:sz w:val="22"/>
                      <w:szCs w:val="22"/>
                    </w:rPr>
                    <w:t xml:space="preserve">Set 2 </w:t>
                  </w:r>
                  <w:r>
                    <w:rPr>
                      <w:rFonts w:eastAsia="Times New Roman"/>
                      <w:sz w:val="22"/>
                      <w:szCs w:val="22"/>
                    </w:rPr>
                    <w:t>FR1</w:t>
                  </w:r>
                </w:p>
              </w:tc>
            </w:tr>
            <w:tr w:rsidR="008015A2">
              <w:tc>
                <w:tcPr>
                  <w:tcW w:w="3320" w:type="dxa"/>
                </w:tcPr>
                <w:p w:rsidR="008015A2" w:rsidRDefault="00A37EE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rsidR="008015A2" w:rsidRDefault="00A37EE0">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rsidR="008015A2" w:rsidRDefault="00A37EE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8015A2">
              <w:tc>
                <w:tcPr>
                  <w:tcW w:w="3320" w:type="dxa"/>
                </w:tcPr>
                <w:p w:rsidR="008015A2" w:rsidRDefault="00A37EE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rsidR="008015A2" w:rsidRDefault="00A37EE0">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8015A2">
              <w:tc>
                <w:tcPr>
                  <w:tcW w:w="3320" w:type="dxa"/>
                </w:tcPr>
                <w:p w:rsidR="008015A2" w:rsidRDefault="00A37EE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rsidR="008015A2" w:rsidRDefault="008015A2"/>
          <w:p w:rsidR="008015A2" w:rsidRDefault="00A37EE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rsidR="008015A2" w:rsidRDefault="00A37EE0">
            <w:pPr>
              <w:pStyle w:val="a3"/>
              <w:rPr>
                <w:rFonts w:eastAsia="Times New Roman"/>
                <w:b w:val="0"/>
                <w:bCs w:val="0"/>
                <w:sz w:val="22"/>
                <w:szCs w:val="22"/>
              </w:rPr>
            </w:pPr>
            <w:bookmarkStart w:id="46"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46"/>
            <w:r>
              <w:rPr>
                <w:b w:val="0"/>
              </w:rPr>
              <w:t>: UL power scaling coefficients with Set 1 and Set 2</w:t>
            </w:r>
          </w:p>
          <w:tbl>
            <w:tblPr>
              <w:tblStyle w:val="af"/>
              <w:tblW w:w="0" w:type="auto"/>
              <w:tblLook w:val="04A0" w:firstRow="1" w:lastRow="0" w:firstColumn="1" w:lastColumn="0" w:noHBand="0" w:noVBand="1"/>
            </w:tblPr>
            <w:tblGrid>
              <w:gridCol w:w="2698"/>
              <w:gridCol w:w="2523"/>
              <w:gridCol w:w="2523"/>
            </w:tblGrid>
            <w:tr w:rsidR="008015A2">
              <w:tc>
                <w:tcPr>
                  <w:tcW w:w="3320" w:type="dxa"/>
                  <w:shd w:val="clear" w:color="auto" w:fill="F2F2F2" w:themeFill="background1" w:themeFillShade="F2"/>
                </w:tcPr>
                <w:p w:rsidR="008015A2" w:rsidRDefault="00A37EE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rsidR="008015A2" w:rsidRDefault="00A37EE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rsidR="008015A2" w:rsidRDefault="00A37EE0">
                  <w:pPr>
                    <w:autoSpaceDE/>
                    <w:autoSpaceDN/>
                    <w:adjustRightInd/>
                    <w:spacing w:after="60"/>
                    <w:jc w:val="center"/>
                    <w:rPr>
                      <w:rFonts w:eastAsia="Times New Roman"/>
                      <w:sz w:val="22"/>
                      <w:szCs w:val="22"/>
                    </w:rPr>
                  </w:pPr>
                  <w:r>
                    <w:rPr>
                      <w:rFonts w:eastAsia="Times New Roman"/>
                      <w:sz w:val="22"/>
                      <w:szCs w:val="22"/>
                    </w:rPr>
                    <w:t>Set 2 FR1</w:t>
                  </w:r>
                </w:p>
              </w:tc>
            </w:tr>
            <w:tr w:rsidR="008015A2">
              <w:tc>
                <w:tcPr>
                  <w:tcW w:w="3320" w:type="dxa"/>
                </w:tcPr>
                <w:p w:rsidR="008015A2" w:rsidRDefault="00A37EE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rsidR="008015A2" w:rsidRDefault="00A37EE0">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rsidR="008015A2" w:rsidRDefault="00A37EE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8015A2">
              <w:tc>
                <w:tcPr>
                  <w:tcW w:w="3320" w:type="dxa"/>
                </w:tcPr>
                <w:p w:rsidR="008015A2" w:rsidRDefault="00A37EE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rsidR="008015A2" w:rsidRDefault="00A37EE0">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rsidR="008015A2" w:rsidRDefault="008015A2"/>
          <w:p w:rsidR="008015A2" w:rsidRDefault="00A37EE0">
            <w:r>
              <w:t>In time domain,</w:t>
            </w:r>
          </w:p>
          <w:p w:rsidR="008015A2" w:rsidRDefault="00A37EE0">
            <w:pPr>
              <w:rPr>
                <w:rFonts w:eastAsia="Times New Roman"/>
                <w:bCs/>
                <w:iCs/>
                <w:sz w:val="22"/>
                <w:szCs w:val="22"/>
              </w:rPr>
            </w:pPr>
            <m:oMath>
              <m:r>
                <w:rPr>
                  <w:rFonts w:ascii="Cambria Math" w:eastAsia="Times New Roman" w:hAnsi="Cambria Math"/>
                  <w:sz w:val="22"/>
                  <w:szCs w:val="22"/>
                </w:rPr>
                <m:t>P</m:t>
              </m:r>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rsidR="008015A2" w:rsidRDefault="008015A2"/>
          <w:p w:rsidR="008015A2" w:rsidRDefault="00A37EE0">
            <w:r>
              <w:t>For CA,</w:t>
            </w:r>
          </w:p>
          <w:p w:rsidR="008015A2" w:rsidRDefault="00A37EE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Pr>
                <w:rFonts w:eastAsia="Times New Roman"/>
                <w:sz w:val="22"/>
                <w:szCs w:val="22"/>
              </w:rPr>
              <w:t xml:space="preserve"> &gt;1</w:t>
            </w:r>
          </w:p>
          <w:p w:rsidR="008015A2" w:rsidRDefault="008015A2"/>
          <w:p w:rsidR="008015A2" w:rsidRDefault="00A37EE0">
            <w:r>
              <w:t>For multi-TRP,</w:t>
            </w:r>
          </w:p>
          <w:p w:rsidR="008015A2" w:rsidRDefault="00A37EE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8015A2">
        <w:tc>
          <w:tcPr>
            <w:tcW w:w="1661" w:type="dxa"/>
          </w:tcPr>
          <w:p w:rsidR="008015A2" w:rsidRDefault="00A37EE0">
            <w:r>
              <w:lastRenderedPageBreak/>
              <w:t>vivo</w:t>
            </w:r>
          </w:p>
        </w:tc>
        <w:tc>
          <w:tcPr>
            <w:tcW w:w="7970" w:type="dxa"/>
          </w:tcPr>
          <w:p w:rsidR="008015A2" w:rsidRDefault="00A37EE0">
            <w:pPr>
              <w:pStyle w:val="a3"/>
              <w:jc w:val="both"/>
              <w:rPr>
                <w:b w:val="0"/>
                <w:i/>
              </w:rPr>
            </w:pPr>
            <w:bookmarkStart w:id="47"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47"/>
          </w:p>
          <w:p w:rsidR="008015A2" w:rsidRDefault="00A37EE0">
            <w:pPr>
              <w:pStyle w:val="a3"/>
              <w:jc w:val="both"/>
              <w:rPr>
                <w:b w:val="0"/>
                <w:i/>
              </w:rPr>
            </w:pPr>
            <w:bookmarkStart w:id="48"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w:t>
            </w:r>
            <w:proofErr w:type="gramStart"/>
            <w:r>
              <w:rPr>
                <w:b w:val="0"/>
                <w:i/>
              </w:rPr>
              <w:t xml:space="preserve">of </w:t>
            </w:r>
            <w:r>
              <w:rPr>
                <w:rFonts w:eastAsiaTheme="minorEastAsia"/>
                <w:b w:val="0"/>
              </w:rPr>
              <w:t xml:space="preserve"> </w:t>
            </w:r>
            <w:proofErr w:type="gramEnd"/>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m:t>
                  </m:r>
                  <m:r>
                    <m:rPr>
                      <m:sty m:val="bi"/>
                    </m:rPr>
                    <w:rPr>
                      <w:rFonts w:ascii="Cambria Math" w:eastAsiaTheme="minorEastAsia" w:hAnsi="Cambria Math"/>
                      <w:szCs w:val="24"/>
                    </w:rPr>
                    <m:t>i</m:t>
                  </m:r>
                  <m:r>
                    <m:rPr>
                      <m:sty m:val="bi"/>
                    </m:rPr>
                    <w:rPr>
                      <w:rFonts w:ascii="Cambria Math" w:eastAsiaTheme="minorEastAsia" w:hAnsi="Cambria Math"/>
                      <w:szCs w:val="24"/>
                    </w:rPr>
                    <m:t>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48"/>
          </w:p>
          <w:p w:rsidR="008015A2" w:rsidRDefault="00A37EE0">
            <w:pPr>
              <w:pStyle w:val="a3"/>
              <w:jc w:val="left"/>
              <w:rPr>
                <w:b w:val="0"/>
                <w:i/>
              </w:rPr>
            </w:pPr>
            <w:bookmarkStart w:id="49"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49"/>
          </w:p>
          <w:p w:rsidR="008015A2" w:rsidRDefault="00A37EE0">
            <w:pPr>
              <w:pStyle w:val="af5"/>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rsidR="008015A2" w:rsidRDefault="00A37EE0">
            <w:pPr>
              <w:pStyle w:val="af5"/>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Pr>
                <w:rFonts w:hint="eastAsia"/>
              </w:rPr>
              <w:t xml:space="preserve"> </w:t>
            </w:r>
            <w:r>
              <w:t xml:space="preserve">= power </w:t>
            </w:r>
            <w:r>
              <w:rPr>
                <w:rFonts w:eastAsia="Times New Roman"/>
                <w:i/>
                <w:lang w:eastAsia="en-US"/>
              </w:rPr>
              <w:t>value of Micro sleep power state (i.e. P3)</w:t>
            </w:r>
          </w:p>
          <w:p w:rsidR="008015A2" w:rsidRDefault="00A37EE0">
            <w:pPr>
              <w:pStyle w:val="af5"/>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Pr>
                <w:rFonts w:hint="eastAsia"/>
              </w:rPr>
              <w:t>=</w:t>
            </w:r>
            <w:r>
              <w:rPr>
                <w:rFonts w:eastAsia="Times New Roman"/>
                <w:i/>
                <w:lang w:eastAsia="en-US"/>
              </w:rPr>
              <w:t>power value of Active UL power state (i.e. P5) - power value of Micro sleep power state (i.e. P3)</w:t>
            </w:r>
            <w:bookmarkStart w:id="50" w:name="_Ref115443977"/>
          </w:p>
          <w:p w:rsidR="008015A2" w:rsidRDefault="00A37EE0">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w:t>
            </w:r>
            <w:r>
              <w:rPr>
                <w:b w:val="0"/>
                <w:i/>
              </w:rPr>
              <w:t>ollowing formula is used when slot level model is provided:</w:t>
            </w:r>
            <w:bookmarkEnd w:id="50"/>
            <w:r>
              <w:rPr>
                <w:b w:val="0"/>
                <w:i/>
              </w:rPr>
              <w:t xml:space="preserve"> </w:t>
            </w:r>
            <w:r>
              <w:rPr>
                <w:b w:val="0"/>
              </w:rPr>
              <w:t>(1-alpha-beta)*P3 + alpha*P4+beta*P5</w:t>
            </w:r>
          </w:p>
        </w:tc>
      </w:tr>
      <w:tr w:rsidR="008015A2">
        <w:trPr>
          <w:trHeight w:val="1359"/>
        </w:trPr>
        <w:tc>
          <w:tcPr>
            <w:tcW w:w="1661" w:type="dxa"/>
          </w:tcPr>
          <w:p w:rsidR="008015A2" w:rsidRDefault="00A37EE0">
            <w:r>
              <w:t>China Telecom</w:t>
            </w:r>
          </w:p>
        </w:tc>
        <w:tc>
          <w:tcPr>
            <w:tcW w:w="7970" w:type="dxa"/>
          </w:tcPr>
          <w:tbl>
            <w:tblPr>
              <w:tblStyle w:val="af"/>
              <w:tblW w:w="0" w:type="auto"/>
              <w:tblLook w:val="04A0" w:firstRow="1" w:lastRow="0" w:firstColumn="1" w:lastColumn="0" w:noHBand="0" w:noVBand="1"/>
            </w:tblPr>
            <w:tblGrid>
              <w:gridCol w:w="1969"/>
              <w:gridCol w:w="1879"/>
              <w:gridCol w:w="1937"/>
              <w:gridCol w:w="1959"/>
            </w:tblGrid>
            <w:tr w:rsidR="008015A2">
              <w:tc>
                <w:tcPr>
                  <w:tcW w:w="2322" w:type="dxa"/>
                  <w:vAlign w:val="center"/>
                </w:tcPr>
                <w:p w:rsidR="008015A2" w:rsidRDefault="008015A2">
                  <w:pPr>
                    <w:pStyle w:val="a7"/>
                    <w:tabs>
                      <w:tab w:val="left" w:pos="226"/>
                      <w:tab w:val="left" w:pos="284"/>
                      <w:tab w:val="left" w:pos="5103"/>
                    </w:tabs>
                    <w:rPr>
                      <w:bCs/>
                      <w:iCs/>
                      <w:sz w:val="21"/>
                      <w:szCs w:val="21"/>
                    </w:rPr>
                  </w:pPr>
                </w:p>
              </w:tc>
              <w:tc>
                <w:tcPr>
                  <w:tcW w:w="2322" w:type="dxa"/>
                  <w:vAlign w:val="center"/>
                </w:tcPr>
                <w:p w:rsidR="008015A2" w:rsidRDefault="00A37EE0">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rsidR="008015A2" w:rsidRDefault="00A37EE0">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rsidR="008015A2" w:rsidRDefault="00A37EE0">
                  <w:pPr>
                    <w:pStyle w:val="a7"/>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8015A2">
              <w:tc>
                <w:tcPr>
                  <w:tcW w:w="2322" w:type="dxa"/>
                  <w:vAlign w:val="center"/>
                </w:tcPr>
                <w:p w:rsidR="008015A2" w:rsidRDefault="00A37EE0">
                  <w:pPr>
                    <w:pStyle w:val="a7"/>
                    <w:tabs>
                      <w:tab w:val="left" w:pos="226"/>
                      <w:tab w:val="left" w:pos="284"/>
                      <w:tab w:val="left" w:pos="5103"/>
                    </w:tabs>
                    <w:rPr>
                      <w:bCs/>
                      <w:iCs/>
                      <w:sz w:val="21"/>
                      <w:szCs w:val="21"/>
                    </w:rPr>
                  </w:pPr>
                  <w:r>
                    <w:rPr>
                      <w:bCs/>
                      <w:iCs/>
                      <w:sz w:val="21"/>
                      <w:szCs w:val="21"/>
                    </w:rPr>
                    <w:t>Category 1</w:t>
                  </w:r>
                </w:p>
              </w:tc>
              <w:tc>
                <w:tcPr>
                  <w:tcW w:w="2322" w:type="dxa"/>
                  <w:vAlign w:val="center"/>
                </w:tcPr>
                <w:p w:rsidR="008015A2" w:rsidRDefault="00A37EE0">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rsidR="008015A2" w:rsidRDefault="00A37EE0">
                  <w:pPr>
                    <w:pStyle w:val="a7"/>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rsidR="008015A2" w:rsidRDefault="00A37EE0">
                  <w:pPr>
                    <w:pStyle w:val="a7"/>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8015A2">
              <w:tc>
                <w:tcPr>
                  <w:tcW w:w="2322" w:type="dxa"/>
                  <w:vAlign w:val="center"/>
                </w:tcPr>
                <w:p w:rsidR="008015A2" w:rsidRDefault="00A37EE0">
                  <w:pPr>
                    <w:pStyle w:val="a7"/>
                    <w:tabs>
                      <w:tab w:val="left" w:pos="226"/>
                      <w:tab w:val="left" w:pos="284"/>
                      <w:tab w:val="left" w:pos="5103"/>
                    </w:tabs>
                    <w:rPr>
                      <w:bCs/>
                      <w:iCs/>
                      <w:sz w:val="21"/>
                      <w:szCs w:val="21"/>
                    </w:rPr>
                  </w:pPr>
                  <w:r>
                    <w:rPr>
                      <w:bCs/>
                      <w:iCs/>
                      <w:sz w:val="21"/>
                      <w:szCs w:val="21"/>
                    </w:rPr>
                    <w:t>Category 2</w:t>
                  </w:r>
                </w:p>
              </w:tc>
              <w:tc>
                <w:tcPr>
                  <w:tcW w:w="2322" w:type="dxa"/>
                  <w:vAlign w:val="center"/>
                </w:tcPr>
                <w:p w:rsidR="008015A2" w:rsidRDefault="00A37EE0">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rsidR="008015A2" w:rsidRDefault="00A37EE0">
                  <w:pPr>
                    <w:pStyle w:val="a7"/>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rsidR="008015A2" w:rsidRDefault="00A37EE0">
                  <w:pPr>
                    <w:pStyle w:val="a7"/>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rsidR="008015A2" w:rsidRDefault="008015A2">
            <w:pPr>
              <w:pStyle w:val="a3"/>
              <w:jc w:val="both"/>
              <w:rPr>
                <w:b w:val="0"/>
                <w:i/>
              </w:rPr>
            </w:pPr>
          </w:p>
        </w:tc>
      </w:tr>
      <w:tr w:rsidR="008015A2">
        <w:trPr>
          <w:trHeight w:val="635"/>
        </w:trPr>
        <w:tc>
          <w:tcPr>
            <w:tcW w:w="1661" w:type="dxa"/>
          </w:tcPr>
          <w:p w:rsidR="008015A2" w:rsidRDefault="00A37EE0">
            <w:r>
              <w:t>OPPO</w:t>
            </w:r>
          </w:p>
        </w:tc>
        <w:tc>
          <w:tcPr>
            <w:tcW w:w="7970" w:type="dxa"/>
          </w:tcPr>
          <w:p w:rsidR="008015A2" w:rsidRDefault="00A37EE0">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w:t>
            </w:r>
            <w:proofErr w:type="gramStart"/>
            <w:r>
              <w:rPr>
                <w:rFonts w:eastAsiaTheme="minorEastAsia"/>
                <w:bCs/>
              </w:rPr>
              <w:t xml:space="preserve">by </w:t>
            </w:r>
            <w:proofErr w:type="gramEnd"/>
            <m:oMath>
              <m:d>
                <m:dPr>
                  <m:ctrlPr>
                    <w:rPr>
                      <w:rFonts w:ascii="Cambria Math" w:eastAsiaTheme="minorEastAsia" w:hAnsi="Cambria Math"/>
                      <w:bCs/>
                    </w:rPr>
                  </m:ctrlPr>
                </m:dPr>
                <m:e>
                  <m:r>
                    <w:rPr>
                      <w:rFonts w:ascii="Cambria Math" w:eastAsiaTheme="minorEastAsia" w:hAnsi="Cambria Math"/>
                    </w:rPr>
                    <m:t>1-</m:t>
                  </m:r>
                  <m:r>
                    <w:rPr>
                      <w:rFonts w:ascii="Cambria Math" w:eastAsiaTheme="minorEastAsia" w:hAnsi="Cambria Math"/>
                    </w:rPr>
                    <m:t>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r>
                <w:rPr>
                  <w:rFonts w:ascii="Cambria Math" w:eastAsiaTheme="minorEastAsia" w:hAnsi="Cambria Math"/>
                </w:rPr>
                <m:t>α</m:t>
              </m:r>
              <m:r>
                <w:rPr>
                  <w:rFonts w:ascii="Cambria Math" w:eastAsiaTheme="minorEastAsia" w:hAnsi="Cambria Math"/>
                </w:rPr>
                <m:t>*</m:t>
              </m:r>
              <m:r>
                <w:rPr>
                  <w:rFonts w:ascii="Cambria Math" w:eastAsiaTheme="minorEastAsia" w:hAnsi="Cambria Math"/>
                </w:rPr>
                <m:t>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8015A2">
        <w:trPr>
          <w:trHeight w:val="1359"/>
        </w:trPr>
        <w:tc>
          <w:tcPr>
            <w:tcW w:w="1661" w:type="dxa"/>
          </w:tcPr>
          <w:p w:rsidR="008015A2" w:rsidRDefault="00A37EE0">
            <w:r>
              <w:t>CATT</w:t>
            </w:r>
          </w:p>
        </w:tc>
        <w:tc>
          <w:tcPr>
            <w:tcW w:w="7970" w:type="dxa"/>
          </w:tcPr>
          <w:p w:rsidR="008015A2" w:rsidRDefault="00A37EE0">
            <w:pPr>
              <w:pStyle w:val="af5"/>
              <w:numPr>
                <w:ilvl w:val="1"/>
                <w:numId w:val="16"/>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rsidR="008015A2" w:rsidRDefault="00A37EE0">
            <w:pPr>
              <w:pStyle w:val="af5"/>
              <w:numPr>
                <w:ilvl w:val="2"/>
                <w:numId w:val="16"/>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맑은 고딕"/>
                <w:lang w:eastAsia="ko-KR"/>
              </w:rPr>
              <w:t xml:space="preserve"> </w:t>
            </w:r>
            <w:proofErr w:type="gramStart"/>
            <w:r>
              <w:rPr>
                <w:rFonts w:eastAsia="맑은 고딕"/>
                <w:lang w:eastAsia="ko-KR"/>
              </w:rPr>
              <w:t>a</w:t>
            </w:r>
            <w:proofErr w:type="gramEnd"/>
            <w:r>
              <w:rPr>
                <w:rFonts w:eastAsia="맑은 고딕"/>
                <w:lang w:eastAsia="ko-KR"/>
              </w:rPr>
              <w:t xml:space="preserve"> static par</w:t>
            </w:r>
            <w:r>
              <w:rPr>
                <w:rFonts w:eastAsia="맑은 고딕"/>
                <w:lang w:eastAsia="ko-KR"/>
              </w:rPr>
              <w:t>t of which the power is not scaled based on reference configurations. Value is to be determined based on</w:t>
            </w:r>
          </w:p>
          <w:p w:rsidR="008015A2" w:rsidRDefault="00A37EE0">
            <w:pPr>
              <w:pStyle w:val="af5"/>
              <w:numPr>
                <w:ilvl w:val="3"/>
                <w:numId w:val="16"/>
              </w:numPr>
              <w:spacing w:after="120"/>
              <w:rPr>
                <w:rFonts w:eastAsia="맑은 고딕"/>
                <w:lang w:eastAsia="ko-KR"/>
              </w:rPr>
            </w:pPr>
            <w:r>
              <w:t>Category 1:</w:t>
            </w:r>
            <w:r>
              <w:rPr>
                <w:rFonts w:eastAsia="맑은 고딕"/>
                <w:lang w:eastAsia="ko-KR"/>
              </w:rPr>
              <w:t xml:space="preserve"> [140]</w:t>
            </w:r>
          </w:p>
          <w:p w:rsidR="008015A2" w:rsidRDefault="00A37EE0">
            <w:pPr>
              <w:pStyle w:val="af5"/>
              <w:numPr>
                <w:ilvl w:val="3"/>
                <w:numId w:val="16"/>
              </w:numPr>
              <w:spacing w:after="120"/>
              <w:rPr>
                <w:rFonts w:eastAsia="맑은 고딕"/>
                <w:lang w:eastAsia="ko-KR"/>
              </w:rPr>
            </w:pPr>
            <w:r>
              <w:t>Category 2:</w:t>
            </w:r>
            <w:r>
              <w:rPr>
                <w:rFonts w:eastAsia="맑은 고딕"/>
                <w:lang w:eastAsia="ko-KR"/>
              </w:rPr>
              <w:t xml:space="preserve"> [16]</w:t>
            </w:r>
          </w:p>
          <w:p w:rsidR="008015A2" w:rsidRDefault="00A37EE0">
            <w:pPr>
              <w:pStyle w:val="af5"/>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Pr>
                <w:rFonts w:eastAsia="맑은 고딕"/>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m:t>
                      </m:r>
                      <m:r>
                        <w:rPr>
                          <w:rFonts w:ascii="Cambria Math" w:hAnsi="Cambria Math"/>
                        </w:rPr>
                        <m:t>n</m:t>
                      </m:r>
                      <m:r>
                        <w:rPr>
                          <w:rFonts w:ascii="Cambria Math" w:hAnsi="Cambria Math"/>
                        </w:rPr>
                        <m:t>,</m:t>
                      </m:r>
                      <m:r>
                        <w:rPr>
                          <w:rFonts w:ascii="Cambria Math" w:hAnsi="Cambria Math"/>
                        </w:rPr>
                        <m:t>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Pr>
                <w:rFonts w:eastAsia="맑은 고딕"/>
                <w:lang w:eastAsia="ko-KR"/>
              </w:rPr>
              <w:t>, where</w:t>
            </w:r>
          </w:p>
          <w:p w:rsidR="008015A2" w:rsidRDefault="00A37EE0">
            <w:pPr>
              <w:pStyle w:val="af5"/>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Pr>
                <w:iCs/>
                <w:lang w:eastAsia="zh-CN"/>
              </w:rPr>
              <w:t xml:space="preserve"> </w:t>
            </w:r>
            <w:r>
              <w:rPr>
                <w:rFonts w:eastAsia="맑은 고딕"/>
                <w:lang w:eastAsia="ko-KR"/>
              </w:rPr>
              <w:t xml:space="preserve">is </w:t>
            </w:r>
          </w:p>
          <w:p w:rsidR="008015A2" w:rsidRDefault="00A37EE0">
            <w:pPr>
              <w:pStyle w:val="af5"/>
              <w:numPr>
                <w:ilvl w:val="5"/>
                <w:numId w:val="16"/>
              </w:numPr>
              <w:spacing w:after="120"/>
            </w:pPr>
            <w:r>
              <w:rPr>
                <w:rFonts w:eastAsia="맑은 고딕"/>
                <w:lang w:eastAsia="ko-KR"/>
              </w:rPr>
              <w:t xml:space="preserve">Category 1: [110] </w:t>
            </w:r>
          </w:p>
          <w:p w:rsidR="008015A2" w:rsidRDefault="00A37EE0">
            <w:pPr>
              <w:pStyle w:val="af5"/>
              <w:numPr>
                <w:ilvl w:val="5"/>
                <w:numId w:val="16"/>
              </w:numPr>
              <w:spacing w:after="120"/>
            </w:pPr>
            <w:r>
              <w:rPr>
                <w:rFonts w:eastAsia="맑은 고딕"/>
                <w:lang w:eastAsia="ko-KR"/>
              </w:rPr>
              <w:t xml:space="preserve">Category 2: [12] </w:t>
            </w:r>
          </w:p>
          <w:p w:rsidR="008015A2" w:rsidRDefault="00A37EE0">
            <w:pPr>
              <w:pStyle w:val="af5"/>
              <w:numPr>
                <w:ilvl w:val="4"/>
                <w:numId w:val="16"/>
              </w:numPr>
              <w:spacing w:after="120"/>
              <w:rPr>
                <w:rFonts w:eastAsia="맑은 고딕"/>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Pr>
                <w:iCs/>
                <w:lang w:eastAsia="zh-CN"/>
              </w:rPr>
              <w:t xml:space="preserve"> </w:t>
            </w:r>
            <w:r>
              <w:rPr>
                <w:rFonts w:eastAsia="맑은 고딕"/>
                <w:lang w:eastAsia="ko-KR"/>
              </w:rPr>
              <w:t xml:space="preserve">is </w:t>
            </w:r>
          </w:p>
          <w:p w:rsidR="008015A2" w:rsidRDefault="00A37EE0">
            <w:pPr>
              <w:pStyle w:val="af5"/>
              <w:numPr>
                <w:ilvl w:val="5"/>
                <w:numId w:val="16"/>
              </w:numPr>
              <w:spacing w:after="120"/>
            </w:pPr>
            <w:r>
              <w:rPr>
                <w:rFonts w:eastAsia="맑은 고딕"/>
                <w:lang w:eastAsia="ko-KR"/>
              </w:rPr>
              <w:t xml:space="preserve">Category 1: [30] </w:t>
            </w:r>
          </w:p>
          <w:p w:rsidR="008015A2" w:rsidRDefault="00A37EE0">
            <w:pPr>
              <w:pStyle w:val="af5"/>
              <w:numPr>
                <w:ilvl w:val="5"/>
                <w:numId w:val="16"/>
              </w:numPr>
              <w:spacing w:after="120"/>
            </w:pPr>
            <w:r>
              <w:rPr>
                <w:rFonts w:eastAsia="맑은 고딕"/>
                <w:lang w:eastAsia="ko-KR"/>
              </w:rPr>
              <w:t xml:space="preserve">Category 2: [4] </w:t>
            </w:r>
          </w:p>
          <w:p w:rsidR="008015A2" w:rsidRDefault="00A37EE0">
            <w:pPr>
              <w:pStyle w:val="af5"/>
              <w:numPr>
                <w:ilvl w:val="4"/>
                <w:numId w:val="16"/>
              </w:numPr>
              <w:spacing w:after="120"/>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lang w:eastAsia="zh-CN"/>
              </w:rPr>
              <w:t xml:space="preserve"> </w:t>
            </w:r>
            <w:r>
              <w:rPr>
                <w:rFonts w:eastAsia="맑은 고딕"/>
                <w:lang w:eastAsia="ko-KR"/>
              </w:rPr>
              <w:t xml:space="preserve">is the PA efficiency </w:t>
            </w:r>
          </w:p>
          <w:p w:rsidR="008015A2" w:rsidRDefault="00A37EE0">
            <w:pPr>
              <w:pStyle w:val="af5"/>
              <w:numPr>
                <w:ilvl w:val="5"/>
                <w:numId w:val="16"/>
              </w:numPr>
              <w:spacing w:after="120"/>
              <w:rPr>
                <w:rFonts w:eastAsia="맑은 고딕"/>
                <w:lang w:eastAsia="ko-KR"/>
              </w:rPr>
            </w:pPr>
            <w:r>
              <w:rPr>
                <w:rFonts w:eastAsiaTheme="minorEastAsia"/>
                <w:lang w:eastAsia="zh-CN"/>
              </w:rPr>
              <w:t xml:space="preserve">For initial evaluations, </w:t>
            </w:r>
            <m:oMath>
              <m:r>
                <w:rPr>
                  <w:rFonts w:ascii="Cambria Math" w:hAnsi="Cambria Math"/>
                  <w:lang w:eastAsia="zh-CN"/>
                </w:rPr>
                <m:t>η</m:t>
              </m:r>
              <m:r>
                <w:rPr>
                  <w:rFonts w:ascii="Cambria Math" w:hAnsi="Cambria Math"/>
                  <w:lang w:eastAsia="zh-CN"/>
                </w:rPr>
                <m:t>=[0.34, 1]</m:t>
              </m:r>
            </m:oMath>
            <w:r>
              <w:rPr>
                <w:rFonts w:eastAsiaTheme="minorEastAsia"/>
                <w:lang w:eastAsia="zh-CN"/>
              </w:rPr>
              <w:t xml:space="preserve">, </w:t>
            </w:r>
          </w:p>
          <w:p w:rsidR="008015A2" w:rsidRDefault="00A37EE0">
            <w:pPr>
              <w:pStyle w:val="af5"/>
              <w:numPr>
                <w:ilvl w:val="6"/>
                <w:numId w:val="16"/>
              </w:numPr>
              <w:spacing w:after="120"/>
              <w:rPr>
                <w:rFonts w:eastAsia="맑은 고딕"/>
                <w:lang w:eastAsia="ko-KR"/>
              </w:rPr>
            </w:pPr>
            <w:r>
              <w:rPr>
                <w:lang w:val="en-US" w:eastAsia="zh-CN"/>
              </w:rPr>
              <w:lastRenderedPageBreak/>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rsidR="008015A2" w:rsidRDefault="00A37EE0">
            <w:pPr>
              <w:pStyle w:val="af5"/>
              <w:numPr>
                <w:ilvl w:val="5"/>
                <w:numId w:val="16"/>
              </w:numPr>
              <w:spacing w:after="120"/>
              <w:rPr>
                <w:rFonts w:eastAsia="맑은 고딕"/>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rsidR="008015A2" w:rsidRDefault="00A37EE0">
            <w:pPr>
              <w:pStyle w:val="af5"/>
              <w:numPr>
                <w:ilvl w:val="4"/>
                <w:numId w:val="16"/>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8015A2">
        <w:trPr>
          <w:trHeight w:val="1359"/>
        </w:trPr>
        <w:tc>
          <w:tcPr>
            <w:tcW w:w="1661" w:type="dxa"/>
          </w:tcPr>
          <w:p w:rsidR="008015A2" w:rsidRDefault="00A37EE0">
            <w:r>
              <w:lastRenderedPageBreak/>
              <w:t>Intel</w:t>
            </w:r>
          </w:p>
        </w:tc>
        <w:tc>
          <w:tcPr>
            <w:tcW w:w="7970" w:type="dxa"/>
          </w:tcPr>
          <w:p w:rsidR="008015A2" w:rsidRDefault="00A37EE0">
            <w:pPr>
              <w:jc w:val="left"/>
            </w:pPr>
            <w:r>
              <w:rPr>
                <w:bCs/>
                <w:lang w:val="en-GB"/>
              </w:rPr>
              <w:t xml:space="preserve">   </w:t>
            </w:r>
            <m:oMath>
              <m:r>
                <w:rPr>
                  <w:rFonts w:ascii="Cambria Math" w:hAnsi="Cambria Math"/>
                  <w:sz w:val="21"/>
                </w:rPr>
                <m:t>P</m:t>
              </m:r>
              <m:r>
                <w:rPr>
                  <w:rFonts w:ascii="Cambria Math" w:hAnsi="Cambria Math"/>
                  <w:sz w:val="21"/>
                </w:rPr>
                <m:t>=</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m:t>
                  </m:r>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m:t>
                  </m:r>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m:t>
                  </m:r>
                  <m:r>
                    <w:rPr>
                      <w:rFonts w:ascii="Cambria Math" w:hAnsi="Cambria Math"/>
                      <w:sz w:val="21"/>
                    </w:rPr>
                    <m:t>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rsidR="008015A2" w:rsidRDefault="00A37EE0">
            <w:r>
              <w:t xml:space="preserve">where, </w:t>
            </w:r>
          </w:p>
          <w:p w:rsidR="008015A2" w:rsidRDefault="00A37EE0">
            <w:pPr>
              <w:pStyle w:val="af5"/>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 P3, a static part for which the power does not scale based on the reference configurations. P3 refers to Micro-sleep state power value.</w:t>
            </w:r>
          </w:p>
          <w:p w:rsidR="008015A2" w:rsidRDefault="00A37EE0">
            <w:pPr>
              <w:pStyle w:val="af5"/>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w:t>
            </w:r>
            <w:proofErr w:type="gramStart"/>
            <w:r>
              <w:rPr>
                <w:bCs/>
                <w:lang w:eastAsia="zh-CN"/>
              </w:rPr>
              <w:t>should</w:t>
            </w:r>
            <w:proofErr w:type="gramEnd"/>
            <w:r>
              <w:rPr>
                <w:bCs/>
                <w:lang w:eastAsia="zh-CN"/>
              </w:rPr>
              <w:t xml:space="preserve"> be 55 and 5.5 for Category 1 and Category 2 </w:t>
            </w:r>
            <w:r>
              <w:rPr>
                <w:bCs/>
                <w:lang w:eastAsia="zh-CN"/>
              </w:rPr>
              <w:t>models, respectively.</w:t>
            </w:r>
          </w:p>
          <w:p w:rsidR="008015A2" w:rsidRDefault="008015A2">
            <w:pPr>
              <w:pStyle w:val="af5"/>
              <w:ind w:left="1440"/>
              <w:jc w:val="both"/>
              <w:rPr>
                <w:lang w:eastAsia="zh-CN"/>
              </w:rPr>
            </w:pPr>
          </w:p>
          <w:p w:rsidR="008015A2" w:rsidRDefault="00A37EE0">
            <w:pPr>
              <w:pStyle w:val="af5"/>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t xml:space="preserve"> </w:t>
            </w:r>
            <w:proofErr w:type="gramStart"/>
            <w:r>
              <w:t>and</w:t>
            </w:r>
            <w:proofErr w:type="gramEnd"/>
            <w:r>
              <w:t xml:space="preserve">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rsidR="008015A2" w:rsidRDefault="00A37EE0">
            <w:pPr>
              <w:pStyle w:val="af5"/>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맑은 고딕"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p>
          <w:p w:rsidR="008015A2" w:rsidRDefault="00A37EE0">
            <w:pPr>
              <w:pStyle w:val="af5"/>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lang w:eastAsia="zh-CN"/>
              </w:rPr>
              <w:t xml:space="preserve"> </w:t>
            </w:r>
            <w:r>
              <w:rPr>
                <w:lang w:eastAsia="zh-CN"/>
              </w:rPr>
              <w:t xml:space="preserve">refer to the percentage of active </w:t>
            </w:r>
            <w:proofErr w:type="spellStart"/>
            <w:r>
              <w:rPr>
                <w:lang w:eastAsia="zh-CN"/>
              </w:rPr>
              <w:t>TRxRUs</w:t>
            </w:r>
            <w:proofErr w:type="spellEnd"/>
            <w:r>
              <w:rPr>
                <w:lang w:eastAsia="zh-CN"/>
              </w:rPr>
              <w:t xml:space="preserve">, the ratio of RF bandwidth and maximum system BW and the ratio of PSD per </w:t>
            </w:r>
            <w:proofErr w:type="spellStart"/>
            <w:r>
              <w:rPr>
                <w:lang w:eastAsia="zh-CN"/>
              </w:rPr>
              <w:t>TxRU</w:t>
            </w:r>
            <w:proofErr w:type="spellEnd"/>
            <w:r>
              <w:rPr>
                <w:lang w:eastAsia="zh-CN"/>
              </w:rPr>
              <w:t xml:space="preserve"> between the DL transmission and reference configuration, re</w:t>
            </w:r>
            <w:r>
              <w:rPr>
                <w:lang w:eastAsia="zh-CN"/>
              </w:rPr>
              <w:t>spectively.</w:t>
            </w:r>
          </w:p>
          <w:p w:rsidR="008015A2" w:rsidRDefault="00A37EE0">
            <w:pPr>
              <w:pStyle w:val="af5"/>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lang w:eastAsia="zh-CN"/>
              </w:rPr>
              <w:t xml:space="preserve"> </w:t>
            </w:r>
            <w:proofErr w:type="gramStart"/>
            <w:r>
              <w:rPr>
                <w:rFonts w:eastAsia="맑은 고딕"/>
                <w:lang w:eastAsia="ko-KR"/>
              </w:rPr>
              <w:t>is</w:t>
            </w:r>
            <w:proofErr w:type="gramEnd"/>
            <w:r>
              <w:rPr>
                <w:rFonts w:eastAsia="맑은 고딕"/>
                <w:lang w:eastAsia="ko-KR"/>
              </w:rPr>
              <w:t xml:space="preserve"> the PA efficiency, for which </w:t>
            </w:r>
            <w:r>
              <w:rPr>
                <w:lang w:eastAsia="zh-CN"/>
              </w:rPr>
              <w:t>default value is 1. Other values &lt; 1 can be optionally evaluated</w:t>
            </w:r>
          </w:p>
          <w:p w:rsidR="008015A2" w:rsidRDefault="00A37EE0">
            <w:pPr>
              <w:pStyle w:val="af5"/>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Pr>
                <w:lang w:eastAsia="zh-CN"/>
              </w:rPr>
              <w:t xml:space="preserve"> refers to component of dynamic power that is scaled based on number of active set of antennas only</w:t>
            </w:r>
          </w:p>
          <w:p w:rsidR="008015A2" w:rsidRDefault="00A37EE0">
            <w:pPr>
              <w:pStyle w:val="af5"/>
              <w:numPr>
                <w:ilvl w:val="2"/>
                <w:numId w:val="17"/>
              </w:numPr>
              <w:spacing w:line="240" w:lineRule="auto"/>
              <w:jc w:val="both"/>
              <w:rPr>
                <w:lang w:eastAsia="zh-CN"/>
              </w:rPr>
            </w:pPr>
            <w:r>
              <w:rPr>
                <w:lang w:eastAsia="zh-CN"/>
              </w:rPr>
              <w:t>We suggest value</w:t>
            </w:r>
            <w:r>
              <w:rPr>
                <w:lang w:eastAsia="zh-CN"/>
              </w:rPr>
              <w:t xml:space="preserve"> of 110 for this part for Category 1</w:t>
            </w:r>
          </w:p>
          <w:p w:rsidR="008015A2" w:rsidRDefault="00A37EE0">
            <w:pPr>
              <w:pStyle w:val="af5"/>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Pr>
                <w:lang w:eastAsia="zh-CN"/>
              </w:rPr>
              <w:t xml:space="preserve"> refers to component of dynamic power that is scaled based on both number of active set of antennas and amount of occupied BW</w:t>
            </w:r>
          </w:p>
          <w:p w:rsidR="008015A2" w:rsidRDefault="00A37EE0">
            <w:pPr>
              <w:pStyle w:val="af5"/>
              <w:numPr>
                <w:ilvl w:val="2"/>
                <w:numId w:val="17"/>
              </w:numPr>
              <w:spacing w:line="240" w:lineRule="auto"/>
              <w:jc w:val="both"/>
              <w:rPr>
                <w:lang w:eastAsia="zh-CN"/>
              </w:rPr>
            </w:pPr>
            <w:r>
              <w:rPr>
                <w:lang w:eastAsia="zh-CN"/>
              </w:rPr>
              <w:t>We suggest value of 115 value for this part for Category 1</w:t>
            </w:r>
          </w:p>
          <w:p w:rsidR="008015A2" w:rsidRDefault="00A37EE0">
            <w:pPr>
              <w:pStyle w:val="af5"/>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t>
                      </m:r>
                      <m:r>
                        <w:rPr>
                          <w:rFonts w:ascii="Cambria Math" w:hAnsi="Cambria Math"/>
                          <w:lang w:eastAsia="zh-CN"/>
                        </w:rPr>
                        <m:t>m</m:t>
                      </m:r>
                      <m:r>
                        <w:rPr>
                          <w:rFonts w:ascii="Cambria Math" w:hAnsi="Cambria Math"/>
                          <w:lang w:eastAsia="zh-CN"/>
                        </w:rPr>
                        <m:t>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Pr>
                <w:lang w:eastAsia="zh-CN"/>
              </w:rPr>
              <w:t>, where P5 refers to active UL state relative power for the reference configuration.</w:t>
            </w:r>
          </w:p>
        </w:tc>
      </w:tr>
      <w:tr w:rsidR="008015A2">
        <w:trPr>
          <w:trHeight w:val="488"/>
        </w:trPr>
        <w:tc>
          <w:tcPr>
            <w:tcW w:w="1661" w:type="dxa"/>
          </w:tcPr>
          <w:p w:rsidR="008015A2" w:rsidRDefault="00A37EE0">
            <w:r>
              <w:t>ZTE</w:t>
            </w:r>
          </w:p>
        </w:tc>
        <w:bookmarkStart w:id="51" w:name="_Toc24334"/>
        <w:bookmarkStart w:id="52" w:name="_Toc1417"/>
        <w:bookmarkStart w:id="53" w:name="_Toc14620"/>
        <w:bookmarkStart w:id="54" w:name="_Toc10830"/>
        <w:tc>
          <w:tcPr>
            <w:tcW w:w="7970" w:type="dxa"/>
          </w:tcPr>
          <w:p w:rsidR="008015A2" w:rsidRDefault="00A37EE0">
            <w:pPr>
              <w:pStyle w:val="YJ-Proposal"/>
              <w:numPr>
                <w:ilvl w:val="0"/>
                <w:numId w:val="18"/>
              </w:numPr>
              <w:spacing w:before="120" w:after="120"/>
              <w:ind w:leftChars="400" w:left="1220"/>
              <w:rPr>
                <w:rFonts w:eastAsia="맑은 고딕"/>
                <w:b w:val="0"/>
                <w:lang w:eastAsia="ko-KR"/>
              </w:rPr>
            </w:pPr>
            <m:oMath>
              <m:sSub>
                <m:sSubPr>
                  <m:ctrlPr>
                    <w:rPr>
                      <w:rFonts w:ascii="Cambria Math" w:hAnsi="Cambria Math"/>
                      <w:b w:val="0"/>
                      <w:lang w:eastAsia="zh-CN"/>
                    </w:rPr>
                  </m:ctrlPr>
                </m:sSubPr>
                <m:e>
                  <w:bookmarkStart w:id="55" w:name="_Toc3238"/>
                  <m:r>
                    <m:rPr>
                      <m:sty m:val="bi"/>
                    </m:rPr>
                    <w:rPr>
                      <w:rFonts w:ascii="Cambria Math" w:hAnsi="Cambria Math"/>
                      <w:lang w:eastAsia="zh-CN"/>
                    </w:rPr>
                    <m:t>P</m:t>
                  </m:r>
                </m:e>
                <m:sub>
                  <m:r>
                    <m:rPr>
                      <m:sty m:val="bi"/>
                    </m:rPr>
                    <w:rPr>
                      <w:rFonts w:ascii="Cambria Math" w:hAnsi="Cambria Math"/>
                      <w:lang w:eastAsia="zh-CN"/>
                    </w:rPr>
                    <m:t>static</m:t>
                  </m:r>
                  <w:bookmarkEnd w:id="55"/>
                </m:sub>
              </m:sSub>
            </m:oMath>
            <w:r>
              <w:rPr>
                <w:b w:val="0"/>
                <w:lang w:val="en-US" w:eastAsia="zh-CN"/>
              </w:rPr>
              <w:t xml:space="preserve"> :</w:t>
            </w:r>
            <w:bookmarkEnd w:id="51"/>
            <w:bookmarkEnd w:id="52"/>
            <w:bookmarkEnd w:id="53"/>
            <w:bookmarkEnd w:id="54"/>
            <w:r>
              <w:rPr>
                <w:rFonts w:eastAsia="맑은 고딕"/>
                <w:b w:val="0"/>
                <w:lang w:eastAsia="ko-KR"/>
              </w:rPr>
              <w:t xml:space="preserve"> </w:t>
            </w:r>
          </w:p>
          <w:p w:rsidR="008015A2" w:rsidRDefault="00A37EE0">
            <w:pPr>
              <w:pStyle w:val="YJ-Proposal"/>
              <w:numPr>
                <w:ilvl w:val="0"/>
                <w:numId w:val="19"/>
              </w:numPr>
              <w:spacing w:before="120" w:after="120"/>
              <w:ind w:leftChars="600" w:left="1620"/>
              <w:rPr>
                <w:b w:val="0"/>
                <w:lang w:eastAsia="ko-KR"/>
              </w:rPr>
            </w:pPr>
            <w:bookmarkStart w:id="56" w:name="_Toc6911"/>
            <w:bookmarkStart w:id="57" w:name="_Toc15145"/>
            <w:bookmarkStart w:id="58" w:name="_Toc21016"/>
            <w:bookmarkStart w:id="59" w:name="_Toc20073"/>
            <w:bookmarkStart w:id="60"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56"/>
            <w:bookmarkEnd w:id="57"/>
            <w:bookmarkEnd w:id="58"/>
            <w:bookmarkEnd w:id="59"/>
            <w:bookmarkEnd w:id="60"/>
          </w:p>
          <w:p w:rsidR="008015A2" w:rsidRDefault="00A37EE0">
            <w:pPr>
              <w:pStyle w:val="YJ-Proposal"/>
              <w:numPr>
                <w:ilvl w:val="0"/>
                <w:numId w:val="19"/>
              </w:numPr>
              <w:spacing w:before="120" w:after="120"/>
              <w:ind w:leftChars="600" w:left="1620"/>
              <w:rPr>
                <w:b w:val="0"/>
                <w:lang w:eastAsia="ko-KR"/>
              </w:rPr>
            </w:pPr>
            <w:bookmarkStart w:id="61" w:name="_Toc31539"/>
            <w:bookmarkStart w:id="62" w:name="_Toc3782"/>
            <w:bookmarkStart w:id="63" w:name="_Toc20528"/>
            <w:bookmarkStart w:id="64" w:name="_Toc28717"/>
            <w:bookmarkStart w:id="65"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61"/>
            <w:bookmarkEnd w:id="62"/>
            <w:bookmarkEnd w:id="63"/>
            <w:bookmarkEnd w:id="64"/>
            <w:bookmarkEnd w:id="65"/>
          </w:p>
          <w:bookmarkStart w:id="66" w:name="_Toc13983"/>
          <w:bookmarkStart w:id="67" w:name="_Toc30866"/>
          <w:bookmarkStart w:id="68" w:name="_Toc9697"/>
          <w:bookmarkStart w:id="69" w:name="_Toc28110"/>
          <w:bookmarkStart w:id="70" w:name="_Toc31256"/>
          <w:p w:rsidR="008015A2" w:rsidRDefault="00A37EE0">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Pr>
                <w:b w:val="0"/>
                <w:lang w:eastAsia="zh-CN"/>
              </w:rPr>
              <w:t xml:space="preserve"> </w:t>
            </w:r>
            <w:r>
              <w:rPr>
                <w:b w:val="0"/>
                <w:lang w:val="en-US" w:eastAsia="zh-CN"/>
              </w:rPr>
              <w:t>:</w:t>
            </w:r>
            <w:bookmarkEnd w:id="66"/>
            <w:bookmarkEnd w:id="67"/>
            <w:bookmarkEnd w:id="68"/>
            <w:bookmarkEnd w:id="69"/>
            <w:bookmarkEnd w:id="70"/>
            <w:r>
              <w:rPr>
                <w:b w:val="0"/>
                <w:lang w:eastAsia="ko-KR"/>
              </w:rPr>
              <w:t xml:space="preserve">  </w:t>
            </w:r>
          </w:p>
          <w:p w:rsidR="008015A2" w:rsidRDefault="00A37EE0">
            <w:pPr>
              <w:pStyle w:val="YJ-Proposal"/>
              <w:numPr>
                <w:ilvl w:val="0"/>
                <w:numId w:val="21"/>
              </w:numPr>
              <w:spacing w:before="120" w:after="120"/>
              <w:ind w:leftChars="600" w:left="1620"/>
              <w:rPr>
                <w:b w:val="0"/>
                <w:lang w:eastAsia="zh-CN"/>
              </w:rPr>
            </w:pPr>
            <w:bookmarkStart w:id="71" w:name="_Toc24921"/>
            <w:bookmarkStart w:id="72" w:name="_Toc25516"/>
            <w:bookmarkStart w:id="73" w:name="_Toc32101"/>
            <w:bookmarkStart w:id="74" w:name="_Toc15819"/>
            <w:bookmarkStart w:id="75"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71"/>
            <w:bookmarkEnd w:id="72"/>
            <w:bookmarkEnd w:id="73"/>
            <w:bookmarkEnd w:id="74"/>
            <w:bookmarkEnd w:id="75"/>
          </w:p>
          <w:p w:rsidR="008015A2" w:rsidRDefault="00A37EE0">
            <w:pPr>
              <w:pStyle w:val="YJ-Proposal"/>
              <w:numPr>
                <w:ilvl w:val="0"/>
                <w:numId w:val="21"/>
              </w:numPr>
              <w:spacing w:before="120" w:after="120"/>
              <w:ind w:leftChars="600" w:left="1620"/>
              <w:rPr>
                <w:b w:val="0"/>
                <w:lang w:eastAsia="zh-CN"/>
              </w:rPr>
            </w:pPr>
            <w:bookmarkStart w:id="76" w:name="_Toc317"/>
            <w:bookmarkStart w:id="77" w:name="_Toc25754"/>
            <w:bookmarkStart w:id="78" w:name="_Toc9776"/>
            <w:bookmarkStart w:id="79" w:name="_Toc19471"/>
            <w:bookmarkStart w:id="80" w:name="_Toc22154"/>
            <w:r>
              <w:rPr>
                <w:b w:val="0"/>
                <w:lang w:eastAsia="ko-KR"/>
              </w:rPr>
              <w:t>Category 2: [</w:t>
            </w:r>
            <w:r>
              <w:rPr>
                <w:b w:val="0"/>
                <w:lang w:val="en-US" w:eastAsia="zh-CN"/>
              </w:rPr>
              <w:t>12.5</w:t>
            </w:r>
            <w:r>
              <w:rPr>
                <w:b w:val="0"/>
                <w:lang w:eastAsia="ko-KR"/>
              </w:rPr>
              <w:t>]</w:t>
            </w:r>
            <w:bookmarkEnd w:id="76"/>
            <w:bookmarkEnd w:id="77"/>
            <w:bookmarkEnd w:id="78"/>
            <w:bookmarkEnd w:id="79"/>
            <w:bookmarkEnd w:id="80"/>
            <w:r>
              <w:rPr>
                <w:b w:val="0"/>
                <w:lang w:eastAsia="ko-KR"/>
              </w:rPr>
              <w:t xml:space="preserve"> </w:t>
            </w:r>
          </w:p>
          <w:bookmarkStart w:id="81" w:name="_Toc16987"/>
          <w:bookmarkStart w:id="82" w:name="_Toc9108"/>
          <w:bookmarkStart w:id="83" w:name="_Toc8353"/>
          <w:bookmarkStart w:id="84" w:name="_Toc14329"/>
          <w:bookmarkStart w:id="85" w:name="_Toc4651"/>
          <w:p w:rsidR="008015A2" w:rsidRDefault="00A37EE0">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Pr>
                <w:b w:val="0"/>
                <w:lang w:eastAsia="zh-CN"/>
              </w:rPr>
              <w:t xml:space="preserve"> </w:t>
            </w:r>
            <w:r>
              <w:rPr>
                <w:b w:val="0"/>
                <w:lang w:val="en-US" w:eastAsia="zh-CN"/>
              </w:rPr>
              <w:t>:</w:t>
            </w:r>
            <w:bookmarkEnd w:id="81"/>
            <w:bookmarkEnd w:id="82"/>
            <w:bookmarkEnd w:id="83"/>
            <w:bookmarkEnd w:id="84"/>
            <w:bookmarkEnd w:id="85"/>
            <w:r>
              <w:rPr>
                <w:b w:val="0"/>
                <w:lang w:eastAsia="ko-KR"/>
              </w:rPr>
              <w:t xml:space="preserve"> </w:t>
            </w:r>
          </w:p>
          <w:p w:rsidR="008015A2" w:rsidRDefault="00A37EE0">
            <w:pPr>
              <w:pStyle w:val="YJ-Proposal"/>
              <w:numPr>
                <w:ilvl w:val="0"/>
                <w:numId w:val="22"/>
              </w:numPr>
              <w:spacing w:before="120" w:after="120"/>
              <w:ind w:leftChars="600" w:left="1620"/>
              <w:rPr>
                <w:b w:val="0"/>
                <w:lang w:eastAsia="zh-CN"/>
              </w:rPr>
            </w:pPr>
            <w:bookmarkStart w:id="86" w:name="_Toc23582"/>
            <w:bookmarkStart w:id="87" w:name="_Toc19939"/>
            <w:bookmarkStart w:id="88" w:name="_Toc18702"/>
            <w:bookmarkStart w:id="89" w:name="_Toc16917"/>
            <w:bookmarkStart w:id="90"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86"/>
            <w:bookmarkEnd w:id="87"/>
            <w:bookmarkEnd w:id="88"/>
            <w:bookmarkEnd w:id="89"/>
            <w:bookmarkEnd w:id="90"/>
          </w:p>
          <w:p w:rsidR="008015A2" w:rsidRDefault="00A37EE0">
            <w:pPr>
              <w:pStyle w:val="YJ-Proposal"/>
              <w:numPr>
                <w:ilvl w:val="0"/>
                <w:numId w:val="22"/>
              </w:numPr>
              <w:spacing w:before="120" w:after="120"/>
              <w:ind w:leftChars="600" w:left="1620"/>
              <w:rPr>
                <w:b w:val="0"/>
                <w:lang w:eastAsia="zh-CN"/>
              </w:rPr>
            </w:pPr>
            <w:bookmarkStart w:id="91" w:name="_Toc8698"/>
            <w:bookmarkStart w:id="92" w:name="_Toc5852"/>
            <w:bookmarkStart w:id="93" w:name="_Toc14473"/>
            <w:bookmarkStart w:id="94" w:name="_Toc9667"/>
            <w:bookmarkStart w:id="95" w:name="_Toc3765"/>
            <w:r>
              <w:rPr>
                <w:b w:val="0"/>
                <w:lang w:eastAsia="ko-KR"/>
              </w:rPr>
              <w:t>Category 2: [</w:t>
            </w:r>
            <w:r>
              <w:rPr>
                <w:b w:val="0"/>
                <w:lang w:val="en-US" w:eastAsia="zh-CN"/>
              </w:rPr>
              <w:t>7</w:t>
            </w:r>
            <w:r>
              <w:rPr>
                <w:b w:val="0"/>
                <w:lang w:eastAsia="ko-KR"/>
              </w:rPr>
              <w:t>]</w:t>
            </w:r>
            <w:bookmarkEnd w:id="91"/>
            <w:bookmarkEnd w:id="92"/>
            <w:bookmarkEnd w:id="93"/>
            <w:bookmarkEnd w:id="94"/>
            <w:bookmarkEnd w:id="95"/>
            <w:r>
              <w:rPr>
                <w:b w:val="0"/>
                <w:lang w:eastAsia="ko-KR"/>
              </w:rPr>
              <w:t xml:space="preserve"> </w:t>
            </w:r>
          </w:p>
          <w:p w:rsidR="008015A2" w:rsidRDefault="00A37EE0">
            <w:pPr>
              <w:pStyle w:val="YJ-Proposal"/>
              <w:numPr>
                <w:ilvl w:val="0"/>
                <w:numId w:val="20"/>
              </w:numPr>
              <w:spacing w:before="120" w:after="120"/>
              <w:ind w:leftChars="400" w:left="1220"/>
              <w:rPr>
                <w:b w:val="0"/>
                <w:lang w:val="en-US" w:eastAsia="zh-CN"/>
              </w:rPr>
            </w:pPr>
            <w:bookmarkStart w:id="96" w:name="_Toc4556"/>
            <w:bookmarkStart w:id="97" w:name="_Toc12401"/>
            <w:bookmarkStart w:id="98" w:name="_Toc234"/>
            <w:bookmarkStart w:id="99" w:name="_Toc13375"/>
            <w:bookmarkStart w:id="100"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xml:space="preserve">,  </m:t>
                      </m:r>
                      <m:r>
                        <m:rPr>
                          <m:sty m:val="bi"/>
                        </m:rPr>
                        <w:rPr>
                          <w:rFonts w:ascii="Cambria Math" w:hAnsi="Cambria Math"/>
                          <w:lang w:eastAsia="zh-CN"/>
                        </w:rPr>
                        <m:t>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96"/>
            <w:r>
              <w:rPr>
                <w:b w:val="0"/>
                <w:lang w:val="en-US" w:eastAsia="zh-CN"/>
              </w:rPr>
              <w:t>:</w:t>
            </w:r>
            <w:bookmarkEnd w:id="97"/>
            <w:bookmarkEnd w:id="98"/>
            <w:bookmarkEnd w:id="99"/>
            <w:bookmarkEnd w:id="100"/>
          </w:p>
          <w:p w:rsidR="008015A2" w:rsidRDefault="00A37EE0">
            <w:pPr>
              <w:pStyle w:val="YJ-Proposal"/>
              <w:numPr>
                <w:ilvl w:val="0"/>
                <w:numId w:val="23"/>
              </w:numPr>
              <w:spacing w:before="120" w:after="120"/>
              <w:ind w:leftChars="600" w:left="1620"/>
              <w:rPr>
                <w:b w:val="0"/>
                <w:lang w:val="en-US" w:eastAsia="zh-CN"/>
              </w:rPr>
            </w:pPr>
            <w:bookmarkStart w:id="101" w:name="_Toc14467"/>
            <w:bookmarkStart w:id="102" w:name="_Toc4596"/>
            <w:bookmarkStart w:id="103" w:name="_Toc16044"/>
            <w:bookmarkStart w:id="104" w:name="_Toc23974"/>
            <w:bookmarkStart w:id="105" w:name="_Toc4200"/>
            <m:oMath>
              <m:r>
                <m:rPr>
                  <m:sty m:val="bi"/>
                </m:rPr>
                <w:rPr>
                  <w:rFonts w:ascii="Cambria Math" w:hAnsi="Cambria Math"/>
                  <w:lang w:eastAsia="zh-CN"/>
                </w:rPr>
                <m:t>η</m:t>
              </m:r>
            </m:oMath>
            <w:r>
              <w:rPr>
                <w:b w:val="0"/>
                <w:lang w:eastAsia="zh-CN"/>
              </w:rPr>
              <w:t>=0.5</w:t>
            </w:r>
            <w:bookmarkEnd w:id="101"/>
            <w:bookmarkEnd w:id="102"/>
            <w:bookmarkEnd w:id="103"/>
            <w:bookmarkEnd w:id="104"/>
            <w:bookmarkEnd w:id="105"/>
          </w:p>
          <w:p w:rsidR="008015A2" w:rsidRDefault="00A37EE0">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rsidR="008015A2" w:rsidRDefault="00A37EE0">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8015A2">
        <w:trPr>
          <w:trHeight w:val="1359"/>
        </w:trPr>
        <w:tc>
          <w:tcPr>
            <w:tcW w:w="1661" w:type="dxa"/>
          </w:tcPr>
          <w:p w:rsidR="008015A2" w:rsidRDefault="00A37EE0">
            <w:r>
              <w:lastRenderedPageBreak/>
              <w:t>LGE</w:t>
            </w:r>
          </w:p>
        </w:tc>
        <w:tc>
          <w:tcPr>
            <w:tcW w:w="7970" w:type="dxa"/>
          </w:tcPr>
          <w:p w:rsidR="008015A2" w:rsidRDefault="00A37EE0">
            <w:pPr>
              <w:spacing w:before="120" w:line="240" w:lineRule="auto"/>
              <w:ind w:firstLineChars="100" w:firstLine="220"/>
              <w:rPr>
                <w:rFonts w:eastAsia="바탕"/>
                <w:sz w:val="22"/>
                <w:szCs w:val="22"/>
                <w:lang w:eastAsia="ko-KR"/>
              </w:rPr>
            </w:pPr>
            <w:r>
              <w:rPr>
                <w:rFonts w:eastAsia="바탕"/>
                <w:sz w:val="22"/>
                <w:szCs w:val="22"/>
                <w:lang w:eastAsia="ko-KR"/>
              </w:rPr>
              <w:t>Proposal #3: For the time domain scaling, the formula α*P4</w:t>
            </w:r>
            <w:proofErr w:type="gramStart"/>
            <w:r>
              <w:rPr>
                <w:rFonts w:eastAsia="바탕"/>
                <w:sz w:val="22"/>
                <w:szCs w:val="22"/>
                <w:lang w:eastAsia="ko-KR"/>
              </w:rPr>
              <w:t>+(</w:t>
            </w:r>
            <w:proofErr w:type="gramEnd"/>
            <w:r>
              <w:rPr>
                <w:rFonts w:eastAsia="바탕"/>
                <w:sz w:val="22"/>
                <w:szCs w:val="22"/>
                <w:lang w:eastAsia="ko-KR"/>
              </w:rPr>
              <w:t>1-α)*P3 can be used, wherein P4</w:t>
            </w:r>
            <w:r>
              <w:rPr>
                <w:rFonts w:eastAsia="바탕"/>
                <w:sz w:val="22"/>
                <w:szCs w:val="22"/>
                <w:lang w:eastAsia="ko-KR"/>
              </w:rPr>
              <w:t xml:space="preserve"> is the power for active DL, P3 is the power of micro-sleep, α is the ratio of active DL symbols within a slot.</w:t>
            </w:r>
          </w:p>
          <w:p w:rsidR="008015A2" w:rsidRDefault="00A37EE0">
            <w:pPr>
              <w:spacing w:before="120" w:line="240" w:lineRule="auto"/>
              <w:ind w:firstLineChars="100" w:firstLine="220"/>
              <w:rPr>
                <w:rFonts w:eastAsia="바탕"/>
                <w:sz w:val="22"/>
                <w:szCs w:val="22"/>
                <w:lang w:eastAsia="ko-KR"/>
              </w:rPr>
            </w:pPr>
            <w:r>
              <w:rPr>
                <w:rFonts w:eastAsia="바탕"/>
                <w:sz w:val="22"/>
                <w:szCs w:val="22"/>
                <w:lang w:eastAsia="ko-KR"/>
              </w:rPr>
              <w:t>Proposal #4: For the frequency domain scaling, the power consumption can be calculated as the sum of the power consumption of each cell for inte</w:t>
            </w:r>
            <w:r>
              <w:rPr>
                <w:rFonts w:eastAsia="바탕"/>
                <w:sz w:val="22"/>
                <w:szCs w:val="22"/>
                <w:lang w:eastAsia="ko-KR"/>
              </w:rPr>
              <w:t>r-band CA while a proper scaling factor for dynamic power can be considered for the intra-band CA.</w:t>
            </w:r>
          </w:p>
        </w:tc>
      </w:tr>
      <w:tr w:rsidR="008015A2">
        <w:trPr>
          <w:trHeight w:val="7150"/>
        </w:trPr>
        <w:tc>
          <w:tcPr>
            <w:tcW w:w="1661" w:type="dxa"/>
          </w:tcPr>
          <w:p w:rsidR="008015A2" w:rsidRDefault="00A37EE0">
            <w:proofErr w:type="spellStart"/>
            <w:r>
              <w:t>MediaTek</w:t>
            </w:r>
            <w:proofErr w:type="spellEnd"/>
          </w:p>
        </w:tc>
        <w:tc>
          <w:tcPr>
            <w:tcW w:w="7970" w:type="dxa"/>
          </w:tcPr>
          <w:p w:rsidR="008015A2" w:rsidRDefault="00A37EE0">
            <w:pPr>
              <w:autoSpaceDE/>
              <w:autoSpaceDN/>
              <w:adjustRightInd/>
              <w:spacing w:after="0" w:line="240" w:lineRule="auto"/>
              <w:rPr>
                <w:rFonts w:cstheme="minorHAnsi"/>
                <w:sz w:val="22"/>
                <w:u w:val="single"/>
              </w:rPr>
            </w:pPr>
            <w:r>
              <w:rPr>
                <w:rFonts w:cstheme="minorHAnsi"/>
                <w:sz w:val="22"/>
                <w:u w:val="single"/>
              </w:rPr>
              <w:t>DL</w:t>
            </w:r>
          </w:p>
          <w:p w:rsidR="008015A2" w:rsidRDefault="00A37EE0">
            <w:pPr>
              <w:pStyle w:val="af5"/>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Pr>
                <w:rFonts w:cstheme="minorHAnsi"/>
                <w:iCs/>
                <w:sz w:val="22"/>
              </w:rPr>
              <w:t xml:space="preserve"> = 0</w:t>
            </w:r>
          </w:p>
          <w:p w:rsidR="008015A2" w:rsidRDefault="00A37EE0">
            <w:pPr>
              <w:pStyle w:val="af5"/>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 xml:space="preserve">Accordingly, the following values are utilized for </w:t>
            </w:r>
            <w:r>
              <w:rPr>
                <w:rFonts w:cstheme="minorHAnsi"/>
                <w:sz w:val="22"/>
              </w:rPr>
              <w:t>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8015A2">
              <w:trPr>
                <w:trHeight w:val="243"/>
                <w:jc w:val="center"/>
              </w:trPr>
              <w:tc>
                <w:tcPr>
                  <w:tcW w:w="0" w:type="auto"/>
                  <w:gridSpan w:val="6"/>
                </w:tcPr>
                <w:p w:rsidR="008015A2" w:rsidRDefault="00A37EE0">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p>
              </w:tc>
            </w:tr>
            <w:tr w:rsidR="008015A2">
              <w:trPr>
                <w:jc w:val="center"/>
              </w:trPr>
              <w:tc>
                <w:tcPr>
                  <w:tcW w:w="0" w:type="auto"/>
                  <w:gridSpan w:val="3"/>
                </w:tcPr>
                <w:p w:rsidR="008015A2" w:rsidRDefault="00A37EE0">
                  <w:pPr>
                    <w:pStyle w:val="af5"/>
                    <w:spacing w:after="0"/>
                    <w:ind w:left="0"/>
                    <w:jc w:val="center"/>
                    <w:rPr>
                      <w:rFonts w:cstheme="minorHAnsi"/>
                      <w:sz w:val="22"/>
                    </w:rPr>
                  </w:pPr>
                  <w:r>
                    <w:rPr>
                      <w:rFonts w:cstheme="minorHAnsi"/>
                      <w:sz w:val="22"/>
                    </w:rPr>
                    <w:t>Category 1 BS</w:t>
                  </w:r>
                </w:p>
              </w:tc>
              <w:tc>
                <w:tcPr>
                  <w:tcW w:w="0" w:type="auto"/>
                  <w:gridSpan w:val="3"/>
                </w:tcPr>
                <w:p w:rsidR="008015A2" w:rsidRDefault="00A37EE0">
                  <w:pPr>
                    <w:pStyle w:val="af5"/>
                    <w:spacing w:after="0"/>
                    <w:ind w:left="0"/>
                    <w:jc w:val="center"/>
                    <w:rPr>
                      <w:rFonts w:cstheme="minorHAnsi"/>
                      <w:sz w:val="22"/>
                    </w:rPr>
                  </w:pPr>
                  <w:r>
                    <w:rPr>
                      <w:rFonts w:cstheme="minorHAnsi"/>
                      <w:sz w:val="22"/>
                    </w:rPr>
                    <w:t>Category 2 BS</w:t>
                  </w:r>
                </w:p>
              </w:tc>
            </w:tr>
            <w:tr w:rsidR="008015A2">
              <w:trPr>
                <w:jc w:val="center"/>
              </w:trPr>
              <w:tc>
                <w:tcPr>
                  <w:tcW w:w="0" w:type="auto"/>
                </w:tcPr>
                <w:p w:rsidR="008015A2" w:rsidRDefault="00A37EE0">
                  <w:pPr>
                    <w:pStyle w:val="af5"/>
                    <w:spacing w:after="0"/>
                    <w:ind w:left="0"/>
                    <w:jc w:val="center"/>
                    <w:rPr>
                      <w:rFonts w:cstheme="minorHAnsi"/>
                      <w:sz w:val="22"/>
                    </w:rPr>
                  </w:pPr>
                  <w:r>
                    <w:rPr>
                      <w:rFonts w:cstheme="minorHAnsi"/>
                      <w:sz w:val="22"/>
                    </w:rPr>
                    <w:t>Set 1</w:t>
                  </w:r>
                </w:p>
              </w:tc>
              <w:tc>
                <w:tcPr>
                  <w:tcW w:w="0" w:type="auto"/>
                </w:tcPr>
                <w:p w:rsidR="008015A2" w:rsidRDefault="00A37EE0">
                  <w:pPr>
                    <w:pStyle w:val="af5"/>
                    <w:spacing w:after="0"/>
                    <w:ind w:left="0"/>
                    <w:jc w:val="center"/>
                    <w:rPr>
                      <w:rFonts w:cstheme="minorHAnsi"/>
                      <w:sz w:val="22"/>
                    </w:rPr>
                  </w:pPr>
                  <w:r>
                    <w:rPr>
                      <w:rFonts w:cstheme="minorHAnsi"/>
                      <w:sz w:val="22"/>
                    </w:rPr>
                    <w:t>Set 2</w:t>
                  </w:r>
                </w:p>
              </w:tc>
              <w:tc>
                <w:tcPr>
                  <w:tcW w:w="0" w:type="auto"/>
                </w:tcPr>
                <w:p w:rsidR="008015A2" w:rsidRDefault="00A37EE0">
                  <w:pPr>
                    <w:pStyle w:val="af5"/>
                    <w:spacing w:after="0"/>
                    <w:ind w:left="0"/>
                    <w:jc w:val="center"/>
                    <w:rPr>
                      <w:rFonts w:cstheme="minorHAnsi"/>
                      <w:sz w:val="22"/>
                    </w:rPr>
                  </w:pPr>
                  <w:r>
                    <w:rPr>
                      <w:rFonts w:cstheme="minorHAnsi"/>
                      <w:sz w:val="22"/>
                    </w:rPr>
                    <w:t>Set 3</w:t>
                  </w:r>
                </w:p>
              </w:tc>
              <w:tc>
                <w:tcPr>
                  <w:tcW w:w="0" w:type="auto"/>
                </w:tcPr>
                <w:p w:rsidR="008015A2" w:rsidRDefault="00A37EE0">
                  <w:pPr>
                    <w:pStyle w:val="af5"/>
                    <w:spacing w:after="0"/>
                    <w:ind w:left="0"/>
                    <w:jc w:val="center"/>
                    <w:rPr>
                      <w:rFonts w:cstheme="minorHAnsi"/>
                      <w:sz w:val="22"/>
                    </w:rPr>
                  </w:pPr>
                  <w:r>
                    <w:rPr>
                      <w:rFonts w:cstheme="minorHAnsi"/>
                      <w:sz w:val="22"/>
                    </w:rPr>
                    <w:t>Set 1</w:t>
                  </w:r>
                </w:p>
              </w:tc>
              <w:tc>
                <w:tcPr>
                  <w:tcW w:w="0" w:type="auto"/>
                </w:tcPr>
                <w:p w:rsidR="008015A2" w:rsidRDefault="00A37EE0">
                  <w:pPr>
                    <w:pStyle w:val="af5"/>
                    <w:spacing w:after="0"/>
                    <w:ind w:left="0"/>
                    <w:jc w:val="center"/>
                    <w:rPr>
                      <w:rFonts w:cstheme="minorHAnsi"/>
                      <w:sz w:val="22"/>
                    </w:rPr>
                  </w:pPr>
                  <w:r>
                    <w:rPr>
                      <w:rFonts w:cstheme="minorHAnsi"/>
                      <w:sz w:val="22"/>
                    </w:rPr>
                    <w:t>Set 2</w:t>
                  </w:r>
                </w:p>
              </w:tc>
              <w:tc>
                <w:tcPr>
                  <w:tcW w:w="0" w:type="auto"/>
                </w:tcPr>
                <w:p w:rsidR="008015A2" w:rsidRDefault="00A37EE0">
                  <w:pPr>
                    <w:pStyle w:val="af5"/>
                    <w:spacing w:after="0"/>
                    <w:ind w:left="0"/>
                    <w:jc w:val="center"/>
                    <w:rPr>
                      <w:rFonts w:cstheme="minorHAnsi"/>
                      <w:sz w:val="22"/>
                    </w:rPr>
                  </w:pPr>
                  <w:r>
                    <w:rPr>
                      <w:rFonts w:cstheme="minorHAnsi"/>
                      <w:sz w:val="22"/>
                    </w:rPr>
                    <w:t>Set 3</w:t>
                  </w:r>
                </w:p>
              </w:tc>
            </w:tr>
            <w:tr w:rsidR="008015A2">
              <w:trPr>
                <w:jc w:val="center"/>
              </w:trPr>
              <w:tc>
                <w:tcPr>
                  <w:tcW w:w="0" w:type="auto"/>
                </w:tcPr>
                <w:p w:rsidR="008015A2" w:rsidRDefault="00A37EE0">
                  <w:pPr>
                    <w:pStyle w:val="af5"/>
                    <w:spacing w:after="0"/>
                    <w:ind w:left="0"/>
                    <w:jc w:val="center"/>
                    <w:rPr>
                      <w:rFonts w:cstheme="minorHAnsi"/>
                      <w:sz w:val="22"/>
                    </w:rPr>
                  </w:pPr>
                  <w:r>
                    <w:rPr>
                      <w:rFonts w:cstheme="minorHAnsi"/>
                      <w:sz w:val="22"/>
                    </w:rPr>
                    <w:t>57</w:t>
                  </w:r>
                </w:p>
              </w:tc>
              <w:tc>
                <w:tcPr>
                  <w:tcW w:w="0" w:type="auto"/>
                </w:tcPr>
                <w:p w:rsidR="008015A2" w:rsidRDefault="00A37EE0">
                  <w:pPr>
                    <w:pStyle w:val="af5"/>
                    <w:spacing w:after="0"/>
                    <w:ind w:left="0"/>
                    <w:jc w:val="center"/>
                    <w:rPr>
                      <w:rFonts w:cstheme="minorHAnsi"/>
                      <w:sz w:val="22"/>
                    </w:rPr>
                  </w:pPr>
                  <w:r>
                    <w:rPr>
                      <w:rFonts w:cstheme="minorHAnsi"/>
                      <w:sz w:val="22"/>
                    </w:rPr>
                    <w:t>46</w:t>
                  </w:r>
                </w:p>
              </w:tc>
              <w:tc>
                <w:tcPr>
                  <w:tcW w:w="0" w:type="auto"/>
                </w:tcPr>
                <w:p w:rsidR="008015A2" w:rsidRDefault="00A37EE0">
                  <w:pPr>
                    <w:pStyle w:val="af5"/>
                    <w:spacing w:after="0"/>
                    <w:ind w:left="0"/>
                    <w:jc w:val="center"/>
                    <w:rPr>
                      <w:rFonts w:cstheme="minorHAnsi"/>
                      <w:sz w:val="22"/>
                    </w:rPr>
                  </w:pPr>
                  <w:r>
                    <w:rPr>
                      <w:rFonts w:cstheme="minorHAnsi"/>
                      <w:sz w:val="22"/>
                    </w:rPr>
                    <w:t>22.8</w:t>
                  </w:r>
                </w:p>
              </w:tc>
              <w:tc>
                <w:tcPr>
                  <w:tcW w:w="0" w:type="auto"/>
                </w:tcPr>
                <w:p w:rsidR="008015A2" w:rsidRDefault="00A37EE0">
                  <w:pPr>
                    <w:pStyle w:val="af5"/>
                    <w:spacing w:after="0"/>
                    <w:ind w:left="0"/>
                    <w:jc w:val="center"/>
                    <w:rPr>
                      <w:rFonts w:cstheme="minorHAnsi"/>
                      <w:sz w:val="22"/>
                    </w:rPr>
                  </w:pPr>
                  <w:r>
                    <w:rPr>
                      <w:rFonts w:cstheme="minorHAnsi"/>
                      <w:sz w:val="22"/>
                    </w:rPr>
                    <w:t>7.3</w:t>
                  </w:r>
                </w:p>
              </w:tc>
              <w:tc>
                <w:tcPr>
                  <w:tcW w:w="0" w:type="auto"/>
                </w:tcPr>
                <w:p w:rsidR="008015A2" w:rsidRDefault="00A37EE0">
                  <w:pPr>
                    <w:pStyle w:val="af5"/>
                    <w:spacing w:after="0"/>
                    <w:ind w:left="0"/>
                    <w:jc w:val="center"/>
                    <w:rPr>
                      <w:rFonts w:cstheme="minorHAnsi"/>
                      <w:sz w:val="22"/>
                    </w:rPr>
                  </w:pPr>
                  <w:r>
                    <w:rPr>
                      <w:rFonts w:cstheme="minorHAnsi"/>
                      <w:sz w:val="22"/>
                    </w:rPr>
                    <w:t>11</w:t>
                  </w:r>
                </w:p>
              </w:tc>
              <w:tc>
                <w:tcPr>
                  <w:tcW w:w="0" w:type="auto"/>
                </w:tcPr>
                <w:p w:rsidR="008015A2" w:rsidRDefault="00A37EE0">
                  <w:pPr>
                    <w:pStyle w:val="af5"/>
                    <w:spacing w:after="0"/>
                    <w:ind w:left="0"/>
                    <w:jc w:val="center"/>
                    <w:rPr>
                      <w:rFonts w:cstheme="minorHAnsi"/>
                      <w:sz w:val="22"/>
                    </w:rPr>
                  </w:pPr>
                  <w:r>
                    <w:rPr>
                      <w:rFonts w:cstheme="minorHAnsi"/>
                      <w:sz w:val="22"/>
                    </w:rPr>
                    <w:t>0.36</w:t>
                  </w:r>
                </w:p>
              </w:tc>
            </w:tr>
          </w:tbl>
          <w:p w:rsidR="008015A2" w:rsidRDefault="00A37EE0">
            <w:pPr>
              <w:pStyle w:val="af5"/>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m:t>
              </m:r>
              <m:r>
                <w:rPr>
                  <w:rFonts w:ascii="Cambria Math" w:hAnsi="Cambria Math" w:cstheme="minorHAnsi"/>
                  <w:sz w:val="22"/>
                </w:rPr>
                <m:t>=[0.5]</m:t>
              </m:r>
            </m:oMath>
          </w:p>
          <w:p w:rsidR="008015A2" w:rsidRDefault="00A37EE0">
            <w:pPr>
              <w:pStyle w:val="af5"/>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rsidR="008015A2" w:rsidRDefault="00A37EE0">
            <w:pPr>
              <w:pStyle w:val="af5"/>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8015A2">
              <w:trPr>
                <w:trHeight w:val="243"/>
                <w:jc w:val="center"/>
              </w:trPr>
              <w:tc>
                <w:tcPr>
                  <w:tcW w:w="0" w:type="auto"/>
                  <w:gridSpan w:val="6"/>
                </w:tcPr>
                <w:p w:rsidR="008015A2" w:rsidRDefault="00A37EE0">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p>
              </w:tc>
            </w:tr>
            <w:tr w:rsidR="008015A2">
              <w:trPr>
                <w:jc w:val="center"/>
              </w:trPr>
              <w:tc>
                <w:tcPr>
                  <w:tcW w:w="0" w:type="auto"/>
                  <w:gridSpan w:val="3"/>
                </w:tcPr>
                <w:p w:rsidR="008015A2" w:rsidRDefault="00A37EE0">
                  <w:pPr>
                    <w:pStyle w:val="af5"/>
                    <w:spacing w:after="0"/>
                    <w:ind w:left="0"/>
                    <w:jc w:val="center"/>
                    <w:rPr>
                      <w:rFonts w:cstheme="minorHAnsi"/>
                      <w:sz w:val="22"/>
                    </w:rPr>
                  </w:pPr>
                  <w:r>
                    <w:rPr>
                      <w:rFonts w:cstheme="minorHAnsi"/>
                      <w:sz w:val="22"/>
                    </w:rPr>
                    <w:t>Category 1 BS</w:t>
                  </w:r>
                </w:p>
              </w:tc>
              <w:tc>
                <w:tcPr>
                  <w:tcW w:w="0" w:type="auto"/>
                  <w:gridSpan w:val="3"/>
                </w:tcPr>
                <w:p w:rsidR="008015A2" w:rsidRDefault="00A37EE0">
                  <w:pPr>
                    <w:pStyle w:val="af5"/>
                    <w:spacing w:after="0"/>
                    <w:ind w:left="0"/>
                    <w:jc w:val="center"/>
                    <w:rPr>
                      <w:rFonts w:cstheme="minorHAnsi"/>
                      <w:sz w:val="22"/>
                    </w:rPr>
                  </w:pPr>
                  <w:r>
                    <w:rPr>
                      <w:rFonts w:cstheme="minorHAnsi"/>
                      <w:sz w:val="22"/>
                    </w:rPr>
                    <w:t>Category 2 BS</w:t>
                  </w:r>
                </w:p>
              </w:tc>
            </w:tr>
            <w:tr w:rsidR="008015A2">
              <w:trPr>
                <w:jc w:val="center"/>
              </w:trPr>
              <w:tc>
                <w:tcPr>
                  <w:tcW w:w="0" w:type="auto"/>
                </w:tcPr>
                <w:p w:rsidR="008015A2" w:rsidRDefault="00A37EE0">
                  <w:pPr>
                    <w:pStyle w:val="af5"/>
                    <w:spacing w:after="0"/>
                    <w:ind w:left="0"/>
                    <w:jc w:val="center"/>
                    <w:rPr>
                      <w:rFonts w:cstheme="minorHAnsi"/>
                      <w:sz w:val="22"/>
                    </w:rPr>
                  </w:pPr>
                  <w:r>
                    <w:rPr>
                      <w:rFonts w:cstheme="minorHAnsi"/>
                      <w:sz w:val="22"/>
                    </w:rPr>
                    <w:t>Set 1</w:t>
                  </w:r>
                </w:p>
              </w:tc>
              <w:tc>
                <w:tcPr>
                  <w:tcW w:w="0" w:type="auto"/>
                </w:tcPr>
                <w:p w:rsidR="008015A2" w:rsidRDefault="00A37EE0">
                  <w:pPr>
                    <w:pStyle w:val="af5"/>
                    <w:spacing w:after="0"/>
                    <w:ind w:left="0"/>
                    <w:jc w:val="center"/>
                    <w:rPr>
                      <w:rFonts w:cstheme="minorHAnsi"/>
                      <w:sz w:val="22"/>
                    </w:rPr>
                  </w:pPr>
                  <w:r>
                    <w:rPr>
                      <w:rFonts w:cstheme="minorHAnsi"/>
                      <w:sz w:val="22"/>
                    </w:rPr>
                    <w:t>Set 2</w:t>
                  </w:r>
                </w:p>
              </w:tc>
              <w:tc>
                <w:tcPr>
                  <w:tcW w:w="0" w:type="auto"/>
                </w:tcPr>
                <w:p w:rsidR="008015A2" w:rsidRDefault="00A37EE0">
                  <w:pPr>
                    <w:pStyle w:val="af5"/>
                    <w:spacing w:after="0"/>
                    <w:ind w:left="0"/>
                    <w:jc w:val="center"/>
                    <w:rPr>
                      <w:rFonts w:cstheme="minorHAnsi"/>
                      <w:sz w:val="22"/>
                    </w:rPr>
                  </w:pPr>
                  <w:r>
                    <w:rPr>
                      <w:rFonts w:cstheme="minorHAnsi"/>
                      <w:sz w:val="22"/>
                    </w:rPr>
                    <w:t>Set 3</w:t>
                  </w:r>
                </w:p>
              </w:tc>
              <w:tc>
                <w:tcPr>
                  <w:tcW w:w="0" w:type="auto"/>
                </w:tcPr>
                <w:p w:rsidR="008015A2" w:rsidRDefault="00A37EE0">
                  <w:pPr>
                    <w:pStyle w:val="af5"/>
                    <w:spacing w:after="0"/>
                    <w:ind w:left="0"/>
                    <w:jc w:val="center"/>
                    <w:rPr>
                      <w:rFonts w:cstheme="minorHAnsi"/>
                      <w:sz w:val="22"/>
                    </w:rPr>
                  </w:pPr>
                  <w:r>
                    <w:rPr>
                      <w:rFonts w:cstheme="minorHAnsi"/>
                      <w:sz w:val="22"/>
                    </w:rPr>
                    <w:t>Set 1</w:t>
                  </w:r>
                </w:p>
              </w:tc>
              <w:tc>
                <w:tcPr>
                  <w:tcW w:w="0" w:type="auto"/>
                </w:tcPr>
                <w:p w:rsidR="008015A2" w:rsidRDefault="00A37EE0">
                  <w:pPr>
                    <w:pStyle w:val="af5"/>
                    <w:spacing w:after="0"/>
                    <w:ind w:left="0"/>
                    <w:jc w:val="center"/>
                    <w:rPr>
                      <w:rFonts w:cstheme="minorHAnsi"/>
                      <w:sz w:val="22"/>
                    </w:rPr>
                  </w:pPr>
                  <w:r>
                    <w:rPr>
                      <w:rFonts w:cstheme="minorHAnsi"/>
                      <w:sz w:val="22"/>
                    </w:rPr>
                    <w:t>Set 2</w:t>
                  </w:r>
                </w:p>
              </w:tc>
              <w:tc>
                <w:tcPr>
                  <w:tcW w:w="0" w:type="auto"/>
                </w:tcPr>
                <w:p w:rsidR="008015A2" w:rsidRDefault="00A37EE0">
                  <w:pPr>
                    <w:pStyle w:val="af5"/>
                    <w:spacing w:after="0"/>
                    <w:ind w:left="0"/>
                    <w:jc w:val="center"/>
                    <w:rPr>
                      <w:rFonts w:cstheme="minorHAnsi"/>
                      <w:sz w:val="22"/>
                    </w:rPr>
                  </w:pPr>
                  <w:r>
                    <w:rPr>
                      <w:rFonts w:cstheme="minorHAnsi"/>
                      <w:sz w:val="22"/>
                    </w:rPr>
                    <w:t>Set 3</w:t>
                  </w:r>
                </w:p>
              </w:tc>
            </w:tr>
            <w:tr w:rsidR="008015A2">
              <w:trPr>
                <w:jc w:val="center"/>
              </w:trPr>
              <w:tc>
                <w:tcPr>
                  <w:tcW w:w="0" w:type="auto"/>
                </w:tcPr>
                <w:p w:rsidR="008015A2" w:rsidRDefault="00A37EE0">
                  <w:pPr>
                    <w:pStyle w:val="af5"/>
                    <w:spacing w:after="0"/>
                    <w:ind w:left="0"/>
                    <w:jc w:val="center"/>
                    <w:rPr>
                      <w:rFonts w:cstheme="minorHAnsi"/>
                      <w:bCs/>
                      <w:sz w:val="22"/>
                    </w:rPr>
                  </w:pPr>
                  <w:r>
                    <w:rPr>
                      <w:bCs/>
                    </w:rPr>
                    <w:t>84</w:t>
                  </w:r>
                </w:p>
              </w:tc>
              <w:tc>
                <w:tcPr>
                  <w:tcW w:w="0" w:type="auto"/>
                </w:tcPr>
                <w:p w:rsidR="008015A2" w:rsidRDefault="00A37EE0">
                  <w:pPr>
                    <w:pStyle w:val="af5"/>
                    <w:spacing w:after="0"/>
                    <w:ind w:left="0"/>
                    <w:jc w:val="center"/>
                    <w:rPr>
                      <w:rFonts w:cstheme="minorHAnsi"/>
                      <w:bCs/>
                      <w:sz w:val="22"/>
                    </w:rPr>
                  </w:pPr>
                  <w:r>
                    <w:rPr>
                      <w:bCs/>
                    </w:rPr>
                    <w:t>72</w:t>
                  </w:r>
                </w:p>
              </w:tc>
              <w:tc>
                <w:tcPr>
                  <w:tcW w:w="0" w:type="auto"/>
                </w:tcPr>
                <w:p w:rsidR="008015A2" w:rsidRDefault="00A37EE0">
                  <w:pPr>
                    <w:pStyle w:val="af5"/>
                    <w:spacing w:after="0"/>
                    <w:ind w:left="0"/>
                    <w:jc w:val="center"/>
                    <w:rPr>
                      <w:rFonts w:cstheme="minorHAnsi"/>
                      <w:bCs/>
                      <w:sz w:val="22"/>
                    </w:rPr>
                  </w:pPr>
                  <w:r>
                    <w:rPr>
                      <w:bCs/>
                    </w:rPr>
                    <w:t>45.6</w:t>
                  </w:r>
                </w:p>
              </w:tc>
              <w:tc>
                <w:tcPr>
                  <w:tcW w:w="0" w:type="auto"/>
                </w:tcPr>
                <w:p w:rsidR="008015A2" w:rsidRDefault="00A37EE0">
                  <w:pPr>
                    <w:pStyle w:val="af5"/>
                    <w:spacing w:after="0"/>
                    <w:ind w:left="0"/>
                    <w:jc w:val="center"/>
                    <w:rPr>
                      <w:rFonts w:cstheme="minorHAnsi"/>
                      <w:bCs/>
                      <w:sz w:val="22"/>
                    </w:rPr>
                  </w:pPr>
                  <w:r>
                    <w:rPr>
                      <w:bCs/>
                    </w:rPr>
                    <w:t>9.6</w:t>
                  </w:r>
                </w:p>
              </w:tc>
              <w:tc>
                <w:tcPr>
                  <w:tcW w:w="0" w:type="auto"/>
                </w:tcPr>
                <w:p w:rsidR="008015A2" w:rsidRDefault="00A37EE0">
                  <w:pPr>
                    <w:pStyle w:val="af5"/>
                    <w:spacing w:after="0"/>
                    <w:ind w:left="0"/>
                    <w:jc w:val="center"/>
                    <w:rPr>
                      <w:rFonts w:cstheme="minorHAnsi"/>
                      <w:bCs/>
                      <w:sz w:val="22"/>
                    </w:rPr>
                  </w:pPr>
                  <w:r>
                    <w:rPr>
                      <w:bCs/>
                    </w:rPr>
                    <w:t>12</w:t>
                  </w:r>
                </w:p>
              </w:tc>
              <w:tc>
                <w:tcPr>
                  <w:tcW w:w="0" w:type="auto"/>
                </w:tcPr>
                <w:p w:rsidR="008015A2" w:rsidRDefault="00A37EE0">
                  <w:pPr>
                    <w:pStyle w:val="af5"/>
                    <w:spacing w:after="0"/>
                    <w:ind w:left="0"/>
                    <w:jc w:val="center"/>
                    <w:rPr>
                      <w:rFonts w:cstheme="minorHAnsi"/>
                      <w:bCs/>
                      <w:sz w:val="22"/>
                    </w:rPr>
                  </w:pPr>
                  <w:r>
                    <w:rPr>
                      <w:bCs/>
                    </w:rPr>
                    <w:t>2.52</w:t>
                  </w:r>
                </w:p>
              </w:tc>
            </w:tr>
          </w:tbl>
          <w:p w:rsidR="008015A2" w:rsidRDefault="008015A2">
            <w:pPr>
              <w:spacing w:before="120" w:line="240" w:lineRule="auto"/>
              <w:ind w:firstLineChars="100" w:firstLine="220"/>
              <w:rPr>
                <w:rFonts w:eastAsia="바탕"/>
                <w:sz w:val="22"/>
                <w:szCs w:val="22"/>
                <w:lang w:eastAsia="ko-KR"/>
              </w:rPr>
            </w:pPr>
          </w:p>
          <w:p w:rsidR="008015A2" w:rsidRDefault="00A37EE0">
            <w:pPr>
              <w:autoSpaceDE/>
              <w:autoSpaceDN/>
              <w:adjustRightInd/>
              <w:spacing w:after="0" w:line="240" w:lineRule="auto"/>
              <w:rPr>
                <w:rFonts w:cstheme="minorHAnsi"/>
                <w:sz w:val="22"/>
                <w:u w:val="single"/>
              </w:rPr>
            </w:pPr>
            <w:r>
              <w:rPr>
                <w:rFonts w:cstheme="minorHAnsi"/>
                <w:sz w:val="22"/>
                <w:u w:val="single"/>
              </w:rPr>
              <w:t>UL</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8015A2">
              <w:trPr>
                <w:trHeight w:val="243"/>
                <w:jc w:val="center"/>
              </w:trPr>
              <w:tc>
                <w:tcPr>
                  <w:tcW w:w="0" w:type="auto"/>
                  <w:gridSpan w:val="6"/>
                </w:tcPr>
                <w:p w:rsidR="008015A2" w:rsidRDefault="00A37EE0">
                  <w:pPr>
                    <w:pStyle w:val="af5"/>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8015A2">
              <w:trPr>
                <w:jc w:val="center"/>
              </w:trPr>
              <w:tc>
                <w:tcPr>
                  <w:tcW w:w="0" w:type="auto"/>
                  <w:gridSpan w:val="3"/>
                </w:tcPr>
                <w:p w:rsidR="008015A2" w:rsidRDefault="00A37EE0">
                  <w:pPr>
                    <w:pStyle w:val="af5"/>
                    <w:spacing w:after="0"/>
                    <w:ind w:left="0"/>
                    <w:jc w:val="center"/>
                    <w:rPr>
                      <w:rFonts w:cstheme="minorHAnsi"/>
                      <w:sz w:val="22"/>
                    </w:rPr>
                  </w:pPr>
                  <w:r>
                    <w:rPr>
                      <w:rFonts w:cstheme="minorHAnsi"/>
                      <w:sz w:val="22"/>
                    </w:rPr>
                    <w:t xml:space="preserve">Category 1 </w:t>
                  </w:r>
                  <w:r>
                    <w:rPr>
                      <w:rFonts w:cstheme="minorHAnsi"/>
                      <w:sz w:val="22"/>
                    </w:rPr>
                    <w:t>BS</w:t>
                  </w:r>
                </w:p>
              </w:tc>
              <w:tc>
                <w:tcPr>
                  <w:tcW w:w="0" w:type="auto"/>
                  <w:gridSpan w:val="3"/>
                </w:tcPr>
                <w:p w:rsidR="008015A2" w:rsidRDefault="00A37EE0">
                  <w:pPr>
                    <w:pStyle w:val="af5"/>
                    <w:spacing w:after="0"/>
                    <w:ind w:left="0"/>
                    <w:jc w:val="center"/>
                    <w:rPr>
                      <w:rFonts w:cstheme="minorHAnsi"/>
                      <w:sz w:val="22"/>
                    </w:rPr>
                  </w:pPr>
                  <w:r>
                    <w:rPr>
                      <w:rFonts w:cstheme="minorHAnsi"/>
                      <w:sz w:val="22"/>
                    </w:rPr>
                    <w:t>Category 2 BS</w:t>
                  </w:r>
                </w:p>
              </w:tc>
            </w:tr>
            <w:tr w:rsidR="008015A2">
              <w:trPr>
                <w:jc w:val="center"/>
              </w:trPr>
              <w:tc>
                <w:tcPr>
                  <w:tcW w:w="0" w:type="auto"/>
                </w:tcPr>
                <w:p w:rsidR="008015A2" w:rsidRDefault="00A37EE0">
                  <w:pPr>
                    <w:pStyle w:val="af5"/>
                    <w:spacing w:after="0"/>
                    <w:ind w:left="0"/>
                    <w:jc w:val="center"/>
                    <w:rPr>
                      <w:rFonts w:cstheme="minorHAnsi"/>
                      <w:sz w:val="22"/>
                    </w:rPr>
                  </w:pPr>
                  <w:r>
                    <w:rPr>
                      <w:rFonts w:cstheme="minorHAnsi"/>
                      <w:sz w:val="22"/>
                    </w:rPr>
                    <w:t>Set 1</w:t>
                  </w:r>
                </w:p>
              </w:tc>
              <w:tc>
                <w:tcPr>
                  <w:tcW w:w="0" w:type="auto"/>
                </w:tcPr>
                <w:p w:rsidR="008015A2" w:rsidRDefault="00A37EE0">
                  <w:pPr>
                    <w:pStyle w:val="af5"/>
                    <w:spacing w:after="0"/>
                    <w:ind w:left="0"/>
                    <w:jc w:val="center"/>
                    <w:rPr>
                      <w:rFonts w:cstheme="minorHAnsi"/>
                      <w:sz w:val="22"/>
                    </w:rPr>
                  </w:pPr>
                  <w:r>
                    <w:rPr>
                      <w:rFonts w:cstheme="minorHAnsi"/>
                      <w:sz w:val="22"/>
                    </w:rPr>
                    <w:t>Set 2</w:t>
                  </w:r>
                </w:p>
              </w:tc>
              <w:tc>
                <w:tcPr>
                  <w:tcW w:w="0" w:type="auto"/>
                </w:tcPr>
                <w:p w:rsidR="008015A2" w:rsidRDefault="00A37EE0">
                  <w:pPr>
                    <w:pStyle w:val="af5"/>
                    <w:spacing w:after="0"/>
                    <w:ind w:left="0"/>
                    <w:jc w:val="center"/>
                    <w:rPr>
                      <w:rFonts w:cstheme="minorHAnsi"/>
                      <w:sz w:val="22"/>
                    </w:rPr>
                  </w:pPr>
                  <w:r>
                    <w:rPr>
                      <w:rFonts w:cstheme="minorHAnsi"/>
                      <w:sz w:val="22"/>
                    </w:rPr>
                    <w:t>Set 3</w:t>
                  </w:r>
                </w:p>
              </w:tc>
              <w:tc>
                <w:tcPr>
                  <w:tcW w:w="0" w:type="auto"/>
                </w:tcPr>
                <w:p w:rsidR="008015A2" w:rsidRDefault="00A37EE0">
                  <w:pPr>
                    <w:pStyle w:val="af5"/>
                    <w:spacing w:after="0"/>
                    <w:ind w:left="0"/>
                    <w:jc w:val="center"/>
                    <w:rPr>
                      <w:rFonts w:cstheme="minorHAnsi"/>
                      <w:sz w:val="22"/>
                    </w:rPr>
                  </w:pPr>
                  <w:r>
                    <w:rPr>
                      <w:rFonts w:cstheme="minorHAnsi"/>
                      <w:sz w:val="22"/>
                    </w:rPr>
                    <w:t>Set 1</w:t>
                  </w:r>
                </w:p>
              </w:tc>
              <w:tc>
                <w:tcPr>
                  <w:tcW w:w="0" w:type="auto"/>
                </w:tcPr>
                <w:p w:rsidR="008015A2" w:rsidRDefault="00A37EE0">
                  <w:pPr>
                    <w:pStyle w:val="af5"/>
                    <w:spacing w:after="0"/>
                    <w:ind w:left="0"/>
                    <w:jc w:val="center"/>
                    <w:rPr>
                      <w:rFonts w:cstheme="minorHAnsi"/>
                      <w:sz w:val="22"/>
                    </w:rPr>
                  </w:pPr>
                  <w:r>
                    <w:rPr>
                      <w:rFonts w:cstheme="minorHAnsi"/>
                      <w:sz w:val="22"/>
                    </w:rPr>
                    <w:t>Set 2</w:t>
                  </w:r>
                </w:p>
              </w:tc>
              <w:tc>
                <w:tcPr>
                  <w:tcW w:w="0" w:type="auto"/>
                </w:tcPr>
                <w:p w:rsidR="008015A2" w:rsidRDefault="00A37EE0">
                  <w:pPr>
                    <w:pStyle w:val="af5"/>
                    <w:spacing w:after="0"/>
                    <w:ind w:left="0"/>
                    <w:jc w:val="center"/>
                    <w:rPr>
                      <w:rFonts w:cstheme="minorHAnsi"/>
                      <w:sz w:val="22"/>
                    </w:rPr>
                  </w:pPr>
                  <w:r>
                    <w:rPr>
                      <w:rFonts w:cstheme="minorHAnsi"/>
                      <w:sz w:val="22"/>
                    </w:rPr>
                    <w:t>Set 3</w:t>
                  </w:r>
                </w:p>
              </w:tc>
            </w:tr>
            <w:tr w:rsidR="008015A2">
              <w:trPr>
                <w:jc w:val="center"/>
              </w:trPr>
              <w:tc>
                <w:tcPr>
                  <w:tcW w:w="0" w:type="auto"/>
                </w:tcPr>
                <w:p w:rsidR="008015A2" w:rsidRDefault="00A37EE0">
                  <w:pPr>
                    <w:pStyle w:val="af5"/>
                    <w:spacing w:after="0"/>
                    <w:ind w:left="0"/>
                    <w:jc w:val="center"/>
                    <w:rPr>
                      <w:rFonts w:cstheme="minorHAnsi"/>
                      <w:bCs/>
                      <w:sz w:val="22"/>
                    </w:rPr>
                  </w:pPr>
                  <w:r>
                    <w:rPr>
                      <w:bCs/>
                    </w:rPr>
                    <w:t>55</w:t>
                  </w:r>
                </w:p>
              </w:tc>
              <w:tc>
                <w:tcPr>
                  <w:tcW w:w="0" w:type="auto"/>
                </w:tcPr>
                <w:p w:rsidR="008015A2" w:rsidRDefault="00A37EE0">
                  <w:pPr>
                    <w:pStyle w:val="af5"/>
                    <w:spacing w:after="0"/>
                    <w:ind w:left="0"/>
                    <w:jc w:val="center"/>
                    <w:rPr>
                      <w:rFonts w:cstheme="minorHAnsi"/>
                      <w:bCs/>
                      <w:sz w:val="22"/>
                    </w:rPr>
                  </w:pPr>
                  <w:r>
                    <w:rPr>
                      <w:bCs/>
                    </w:rPr>
                    <w:t>40</w:t>
                  </w:r>
                </w:p>
              </w:tc>
              <w:tc>
                <w:tcPr>
                  <w:tcW w:w="0" w:type="auto"/>
                </w:tcPr>
                <w:p w:rsidR="008015A2" w:rsidRDefault="00A37EE0">
                  <w:pPr>
                    <w:pStyle w:val="af5"/>
                    <w:spacing w:after="0"/>
                    <w:ind w:left="0"/>
                    <w:jc w:val="center"/>
                    <w:rPr>
                      <w:rFonts w:cstheme="minorHAnsi"/>
                      <w:bCs/>
                      <w:sz w:val="22"/>
                    </w:rPr>
                  </w:pPr>
                  <w:r>
                    <w:rPr>
                      <w:bCs/>
                    </w:rPr>
                    <w:t>42</w:t>
                  </w:r>
                </w:p>
              </w:tc>
              <w:tc>
                <w:tcPr>
                  <w:tcW w:w="0" w:type="auto"/>
                </w:tcPr>
                <w:p w:rsidR="008015A2" w:rsidRDefault="00A37EE0">
                  <w:pPr>
                    <w:pStyle w:val="af5"/>
                    <w:spacing w:after="0"/>
                    <w:ind w:left="0"/>
                    <w:jc w:val="center"/>
                    <w:rPr>
                      <w:rFonts w:cstheme="minorHAnsi"/>
                      <w:bCs/>
                      <w:sz w:val="22"/>
                    </w:rPr>
                  </w:pPr>
                  <w:r>
                    <w:rPr>
                      <w:bCs/>
                    </w:rPr>
                    <w:t>1</w:t>
                  </w:r>
                </w:p>
              </w:tc>
              <w:tc>
                <w:tcPr>
                  <w:tcW w:w="0" w:type="auto"/>
                </w:tcPr>
                <w:p w:rsidR="008015A2" w:rsidRDefault="00A37EE0">
                  <w:pPr>
                    <w:pStyle w:val="af5"/>
                    <w:spacing w:after="0"/>
                    <w:ind w:left="0"/>
                    <w:jc w:val="center"/>
                    <w:rPr>
                      <w:rFonts w:cstheme="minorHAnsi"/>
                      <w:bCs/>
                      <w:sz w:val="22"/>
                    </w:rPr>
                  </w:pPr>
                  <w:r>
                    <w:rPr>
                      <w:bCs/>
                    </w:rPr>
                    <w:t>0.8</w:t>
                  </w:r>
                </w:p>
              </w:tc>
              <w:tc>
                <w:tcPr>
                  <w:tcW w:w="0" w:type="auto"/>
                </w:tcPr>
                <w:p w:rsidR="008015A2" w:rsidRDefault="00A37EE0">
                  <w:pPr>
                    <w:pStyle w:val="af5"/>
                    <w:spacing w:after="0"/>
                    <w:ind w:left="0"/>
                    <w:jc w:val="center"/>
                    <w:rPr>
                      <w:rFonts w:cstheme="minorHAnsi"/>
                      <w:bCs/>
                      <w:sz w:val="22"/>
                    </w:rPr>
                  </w:pPr>
                  <w:r>
                    <w:rPr>
                      <w:bCs/>
                    </w:rPr>
                    <w:t>1.2</w:t>
                  </w:r>
                </w:p>
              </w:tc>
            </w:tr>
          </w:tbl>
          <w:p w:rsidR="008015A2" w:rsidRDefault="008015A2">
            <w:pPr>
              <w:spacing w:before="120" w:line="240" w:lineRule="auto"/>
              <w:rPr>
                <w:rFonts w:eastAsia="바탕"/>
                <w:sz w:val="22"/>
                <w:szCs w:val="22"/>
                <w:lang w:eastAsia="ko-KR"/>
              </w:rPr>
            </w:pPr>
          </w:p>
          <w:p w:rsidR="008015A2" w:rsidRDefault="00A37EE0">
            <w:pPr>
              <w:autoSpaceDE/>
              <w:autoSpaceDN/>
              <w:adjustRightInd/>
              <w:spacing w:after="0" w:line="240" w:lineRule="auto"/>
              <w:rPr>
                <w:rFonts w:cstheme="minorHAnsi"/>
                <w:sz w:val="22"/>
                <w:u w:val="single"/>
              </w:rPr>
            </w:pPr>
            <w:r>
              <w:rPr>
                <w:rFonts w:cstheme="minorHAnsi"/>
                <w:sz w:val="22"/>
                <w:u w:val="single"/>
              </w:rPr>
              <w:t>Time domain</w:t>
            </w:r>
          </w:p>
          <w:p w:rsidR="008015A2" w:rsidRDefault="00A37EE0">
            <w:pPr>
              <w:pStyle w:val="a3"/>
              <w:rPr>
                <w:rFonts w:cstheme="minorHAnsi"/>
                <w:b w:val="0"/>
                <w:sz w:val="22"/>
                <w:szCs w:val="22"/>
              </w:rPr>
            </w:pPr>
            <m:oMathPara>
              <m:oMath>
                <m:r>
                  <m:rPr>
                    <m:sty m:val="bi"/>
                  </m:rPr>
                  <w:rPr>
                    <w:rFonts w:ascii="Cambria Math" w:hAnsi="Cambria Math" w:cstheme="minorHAnsi"/>
                    <w:sz w:val="22"/>
                    <w:szCs w:val="22"/>
                  </w:rPr>
                  <m:t>P</m:t>
                </m:r>
                <m:r>
                  <m:rPr>
                    <m:sty m:val="bi"/>
                  </m:rPr>
                  <w:rPr>
                    <w:rFonts w:ascii="Cambria Math" w:hAnsi="Cambria Math" w:cstheme="minorHAnsi"/>
                    <w:sz w:val="22"/>
                    <w:szCs w:val="22"/>
                  </w:rPr>
                  <m:t xml:space="preserve">=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8015A2">
        <w:trPr>
          <w:trHeight w:val="7150"/>
        </w:trPr>
        <w:tc>
          <w:tcPr>
            <w:tcW w:w="1661" w:type="dxa"/>
          </w:tcPr>
          <w:p w:rsidR="008015A2" w:rsidRDefault="00A37EE0">
            <w:r>
              <w:lastRenderedPageBreak/>
              <w:t>Samsung</w:t>
            </w:r>
          </w:p>
        </w:tc>
        <w:tc>
          <w:tcPr>
            <w:tcW w:w="7970" w:type="dxa"/>
          </w:tcPr>
          <w:p w:rsidR="008015A2" w:rsidRDefault="00A37EE0">
            <w:pPr>
              <w:numPr>
                <w:ilvl w:val="0"/>
                <w:numId w:val="12"/>
              </w:numPr>
              <w:overflowPunct w:val="0"/>
              <w:contextualSpacing/>
              <w:textAlignment w:val="baseline"/>
              <w:rPr>
                <w:lang w:val="en-GB" w:eastAsia="ja-JP"/>
              </w:rPr>
            </w:pPr>
            <w:r>
              <w:rPr>
                <w:lang w:val="en-GB" w:eastAsia="ja-JP"/>
              </w:rPr>
              <w:t>the BS power consumption for active DL is provided by</w:t>
            </w:r>
          </w:p>
          <w:p w:rsidR="008015A2" w:rsidRDefault="00A37EE0">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rsidR="008015A2" w:rsidRDefault="00A37EE0">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w:t>
            </w:r>
            <w:proofErr w:type="gramStart"/>
            <w:r>
              <w:rPr>
                <w:lang w:val="en-GB" w:eastAsia="ko-KR"/>
              </w:rPr>
              <w:t>a</w:t>
            </w:r>
            <w:proofErr w:type="gramEnd"/>
            <w:r>
              <w:rPr>
                <w:lang w:val="en-GB" w:eastAsia="ko-KR"/>
              </w:rPr>
              <w:t xml:space="preserve"> static part of which the power is not scaled based on reference configurations. Value is to be determined based on</w:t>
            </w:r>
          </w:p>
          <w:p w:rsidR="008015A2" w:rsidRDefault="00A37EE0">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rsidR="008015A2" w:rsidRDefault="00A37EE0">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rsidR="008015A2" w:rsidRDefault="00A37EE0">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Pr>
                <w:rFonts w:hint="eastAsia"/>
                <w:lang w:val="en-GB" w:eastAsia="ko-KR"/>
              </w:rPr>
              <w:t>,</w:t>
            </w:r>
            <w:r>
              <w:rPr>
                <w:lang w:val="en-GB" w:eastAsia="ko-KR"/>
              </w:rPr>
              <w:t xml:space="preserve"> where</w:t>
            </w:r>
          </w:p>
          <w:p w:rsidR="008015A2" w:rsidRDefault="00A37EE0">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Pr>
                <w:rFonts w:hint="eastAsia"/>
                <w:iCs/>
                <w:sz w:val="21"/>
                <w:lang w:val="en-GB"/>
              </w:rPr>
              <w:t xml:space="preserve"> </w:t>
            </w:r>
            <w:r>
              <w:rPr>
                <w:lang w:val="en-GB" w:eastAsia="ko-KR"/>
              </w:rPr>
              <w:t xml:space="preserve">is </w:t>
            </w:r>
          </w:p>
          <w:p w:rsidR="008015A2" w:rsidRDefault="00A37EE0">
            <w:pPr>
              <w:numPr>
                <w:ilvl w:val="5"/>
                <w:numId w:val="12"/>
              </w:numPr>
              <w:overflowPunct w:val="0"/>
              <w:spacing w:after="180"/>
              <w:contextualSpacing/>
              <w:textAlignment w:val="baseline"/>
              <w:rPr>
                <w:lang w:val="en-GB" w:eastAsia="ja-JP"/>
              </w:rPr>
            </w:pPr>
            <w:r>
              <w:rPr>
                <w:lang w:val="en-GB" w:eastAsia="ko-KR"/>
              </w:rPr>
              <w:t>Category 1: 15</w:t>
            </w:r>
          </w:p>
          <w:p w:rsidR="008015A2" w:rsidRDefault="00A37EE0">
            <w:pPr>
              <w:numPr>
                <w:ilvl w:val="5"/>
                <w:numId w:val="12"/>
              </w:numPr>
              <w:overflowPunct w:val="0"/>
              <w:spacing w:after="180"/>
              <w:contextualSpacing/>
              <w:textAlignment w:val="baseline"/>
              <w:rPr>
                <w:lang w:val="en-GB" w:eastAsia="ja-JP"/>
              </w:rPr>
            </w:pPr>
            <w:r>
              <w:rPr>
                <w:lang w:val="en-GB" w:eastAsia="ko-KR"/>
              </w:rPr>
              <w:t>Category 2: 1.5</w:t>
            </w:r>
          </w:p>
          <w:p w:rsidR="008015A2" w:rsidRDefault="00A37EE0">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Pr>
                <w:rFonts w:hint="eastAsia"/>
                <w:iCs/>
                <w:sz w:val="21"/>
                <w:lang w:val="en-GB"/>
              </w:rPr>
              <w:t xml:space="preserve"> </w:t>
            </w:r>
            <w:r>
              <w:rPr>
                <w:lang w:val="en-GB" w:eastAsia="ko-KR"/>
              </w:rPr>
              <w:t xml:space="preserve">is </w:t>
            </w:r>
          </w:p>
          <w:p w:rsidR="008015A2" w:rsidRDefault="00A37EE0">
            <w:pPr>
              <w:numPr>
                <w:ilvl w:val="5"/>
                <w:numId w:val="12"/>
              </w:numPr>
              <w:overflowPunct w:val="0"/>
              <w:spacing w:after="180"/>
              <w:contextualSpacing/>
              <w:textAlignment w:val="baseline"/>
              <w:rPr>
                <w:lang w:val="en-GB" w:eastAsia="ja-JP"/>
              </w:rPr>
            </w:pPr>
            <w:r>
              <w:rPr>
                <w:lang w:val="en-GB" w:eastAsia="ko-KR"/>
              </w:rPr>
              <w:t>Category 1: 71</w:t>
            </w:r>
          </w:p>
          <w:p w:rsidR="008015A2" w:rsidRDefault="00A37EE0">
            <w:pPr>
              <w:numPr>
                <w:ilvl w:val="5"/>
                <w:numId w:val="12"/>
              </w:numPr>
              <w:overflowPunct w:val="0"/>
              <w:spacing w:after="180"/>
              <w:contextualSpacing/>
              <w:textAlignment w:val="baseline"/>
              <w:rPr>
                <w:lang w:val="en-GB" w:eastAsia="ja-JP"/>
              </w:rPr>
            </w:pPr>
            <w:r>
              <w:rPr>
                <w:lang w:val="en-GB" w:eastAsia="ko-KR"/>
              </w:rPr>
              <w:t>Category 2: 8.5</w:t>
            </w:r>
          </w:p>
          <w:p w:rsidR="008015A2" w:rsidRDefault="00A37EE0">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xml:space="preserve">,  </m:t>
                      </m:r>
                      <m:r>
                        <w:rPr>
                          <w:rFonts w:ascii="Cambria Math" w:hAnsi="Cambria Math"/>
                          <w:sz w:val="21"/>
                          <w:lang w:val="en-GB"/>
                        </w:rPr>
                        <m:t>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rsidR="008015A2" w:rsidRDefault="00A37EE0">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r>
                <w:rPr>
                  <w:rFonts w:ascii="Cambria Math" w:hAnsi="Cambria Math"/>
                  <w:sz w:val="21"/>
                  <w:lang w:val="en-GB"/>
                </w:rPr>
                <m:t>=</m:t>
              </m:r>
            </m:oMath>
            <w:r>
              <w:rPr>
                <w:rFonts w:hint="eastAsia"/>
                <w:lang w:val="en-GB" w:eastAsia="ko-KR"/>
              </w:rPr>
              <w:t xml:space="preserve"> </w:t>
            </w:r>
            <w:r>
              <w:rPr>
                <w:lang w:val="en-GB"/>
              </w:rPr>
              <w:t>0.34</w:t>
            </w:r>
          </w:p>
          <w:p w:rsidR="008015A2" w:rsidRDefault="00A37EE0">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Pr>
                <w:rFonts w:hint="eastAsia"/>
                <w:iCs/>
                <w:color w:val="000000" w:themeColor="text1"/>
                <w:sz w:val="21"/>
                <w:lang w:val="en-GB"/>
              </w:rPr>
              <w:t>,</w:t>
            </w:r>
            <w:r>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rPr>
              <w:t xml:space="preserve"> </w:t>
            </w:r>
            <w:r>
              <w:rPr>
                <w:iCs/>
                <w:color w:val="000000" w:themeColor="text1"/>
                <w:sz w:val="21"/>
                <w:lang w:val="en-GB"/>
              </w:rPr>
              <w:t xml:space="preserve">is the percentage of active </w:t>
            </w:r>
            <w:proofErr w:type="spellStart"/>
            <w:r>
              <w:rPr>
                <w:iCs/>
                <w:color w:val="000000" w:themeColor="text1"/>
                <w:sz w:val="21"/>
                <w:lang w:val="en-GB"/>
              </w:rPr>
              <w:t>TRxRUs</w:t>
            </w:r>
            <w:proofErr w:type="spellEnd"/>
            <w:r>
              <w:rPr>
                <w:iCs/>
                <w:color w:val="000000" w:themeColor="text1"/>
                <w:sz w:val="21"/>
                <w:lang w:val="en-GB"/>
              </w:rPr>
              <w:t xml:space="preserve">, the ratio of RF bandwidth and maximum system BW and 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w:t>
            </w:r>
            <w:r>
              <w:rPr>
                <w:iCs/>
                <w:color w:val="000000" w:themeColor="text1"/>
                <w:sz w:val="21"/>
                <w:lang w:val="en-GB"/>
              </w:rPr>
              <w:t>reference configuration, respectively.</w:t>
            </w:r>
          </w:p>
          <w:p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rsidR="008015A2" w:rsidRDefault="00A37EE0">
            <w:pPr>
              <w:numPr>
                <w:ilvl w:val="0"/>
                <w:numId w:val="12"/>
              </w:numPr>
              <w:overflowPunct w:val="0"/>
              <w:contextualSpacing/>
              <w:textAlignment w:val="baseline"/>
              <w:rPr>
                <w:lang w:val="en-GB" w:eastAsia="ja-JP"/>
              </w:rPr>
            </w:pPr>
            <w:r>
              <w:rPr>
                <w:lang w:val="en-GB" w:eastAsia="ja-JP"/>
              </w:rPr>
              <w:t>the BS power consumption for active UL is provided by</w:t>
            </w:r>
          </w:p>
          <w:p w:rsidR="008015A2" w:rsidRDefault="00A37EE0">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rsidR="008015A2" w:rsidRDefault="00A37EE0">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rsidR="008015A2" w:rsidRDefault="00A37EE0">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w:t>
            </w:r>
            <w:proofErr w:type="gramStart"/>
            <w:r>
              <w:rPr>
                <w:lang w:val="en-GB" w:eastAsia="ko-KR"/>
              </w:rPr>
              <w:t>a</w:t>
            </w:r>
            <w:proofErr w:type="gramEnd"/>
            <w:r>
              <w:rPr>
                <w:lang w:val="en-GB" w:eastAsia="ko-KR"/>
              </w:rPr>
              <w:t xml:space="preserve"> static part of which the power is not scaled based on reference configurations. Value is to be determined based on</w:t>
            </w:r>
          </w:p>
          <w:p w:rsidR="008015A2" w:rsidRDefault="00A37EE0">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rsidR="008015A2" w:rsidRDefault="00A37EE0">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rsidR="008015A2" w:rsidRDefault="00A37EE0">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w:p>
          <w:p w:rsidR="008015A2" w:rsidRDefault="00A37EE0">
            <w:pPr>
              <w:numPr>
                <w:ilvl w:val="3"/>
                <w:numId w:val="12"/>
              </w:numPr>
              <w:overflowPunct w:val="0"/>
              <w:spacing w:after="180"/>
              <w:contextualSpacing/>
              <w:textAlignment w:val="baseline"/>
              <w:rPr>
                <w:lang w:val="en-GB" w:eastAsia="ja-JP"/>
              </w:rPr>
            </w:pPr>
            <w:r>
              <w:rPr>
                <w:lang w:val="en-GB" w:eastAsia="ja-JP"/>
              </w:rPr>
              <w:t>Category 1: [FFS]</w:t>
            </w:r>
          </w:p>
          <w:p w:rsidR="008015A2" w:rsidRDefault="00A37EE0">
            <w:pPr>
              <w:numPr>
                <w:ilvl w:val="3"/>
                <w:numId w:val="12"/>
              </w:numPr>
              <w:overflowPunct w:val="0"/>
              <w:spacing w:after="180"/>
              <w:contextualSpacing/>
              <w:textAlignment w:val="baseline"/>
              <w:rPr>
                <w:lang w:val="en-GB" w:eastAsia="ja-JP"/>
              </w:rPr>
            </w:pPr>
            <w:r>
              <w:rPr>
                <w:lang w:val="en-GB" w:eastAsia="ja-JP"/>
              </w:rPr>
              <w:t>Category 2: 1</w:t>
            </w:r>
          </w:p>
          <w:p w:rsidR="008015A2" w:rsidRDefault="00A37EE0">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rsidR="008015A2" w:rsidRDefault="008015A2">
            <w:pPr>
              <w:autoSpaceDE/>
              <w:autoSpaceDN/>
              <w:adjustRightInd/>
              <w:spacing w:after="0" w:line="240" w:lineRule="auto"/>
              <w:rPr>
                <w:rFonts w:cstheme="minorHAnsi"/>
                <w:sz w:val="22"/>
                <w:u w:val="single"/>
              </w:rPr>
            </w:pPr>
          </w:p>
        </w:tc>
      </w:tr>
      <w:tr w:rsidR="008015A2">
        <w:trPr>
          <w:trHeight w:val="1763"/>
        </w:trPr>
        <w:tc>
          <w:tcPr>
            <w:tcW w:w="1661" w:type="dxa"/>
          </w:tcPr>
          <w:p w:rsidR="008015A2" w:rsidRDefault="00A37EE0">
            <w:r>
              <w:t>Ericsson</w:t>
            </w:r>
          </w:p>
        </w:tc>
        <w:tc>
          <w:tcPr>
            <w:tcW w:w="7970" w:type="dxa"/>
          </w:tcPr>
          <w:p w:rsidR="008015A2" w:rsidRDefault="00A37EE0">
            <w:pPr>
              <w:pStyle w:val="Proposal"/>
              <w:numPr>
                <w:ilvl w:val="0"/>
                <w:numId w:val="0"/>
              </w:numPr>
              <w:spacing w:line="254" w:lineRule="auto"/>
              <w:ind w:left="1304" w:hanging="1304"/>
              <w:rPr>
                <w:rFonts w:cs="Arial"/>
                <w:b w:val="0"/>
                <w:sz w:val="20"/>
                <w:szCs w:val="20"/>
                <w:lang w:eastAsia="en-GB"/>
              </w:rPr>
            </w:pPr>
            <w:bookmarkStart w:id="106"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06"/>
          </w:p>
          <w:p w:rsidR="008015A2" w:rsidRDefault="00A37EE0">
            <w:pPr>
              <w:pStyle w:val="Proposal"/>
              <w:numPr>
                <w:ilvl w:val="0"/>
                <w:numId w:val="0"/>
              </w:numPr>
              <w:spacing w:line="254" w:lineRule="auto"/>
              <w:ind w:left="1304" w:hanging="1304"/>
              <w:rPr>
                <w:rFonts w:cs="Arial"/>
                <w:b w:val="0"/>
                <w:sz w:val="20"/>
                <w:szCs w:val="20"/>
                <w:lang w:eastAsia="en-GB"/>
              </w:rPr>
            </w:pPr>
            <w:bookmarkStart w:id="107" w:name="_Toc115445760"/>
            <w:r>
              <w:rPr>
                <w:rFonts w:cs="Arial"/>
                <w:b w:val="0"/>
                <w:sz w:val="20"/>
                <w:szCs w:val="20"/>
                <w:lang w:eastAsia="en-GB"/>
              </w:rPr>
              <w:t>[Alternate proposal to Proposal 5 ] For Set 1, downlink Cat 1, downlink</w:t>
            </w:r>
            <w:r>
              <w:rPr>
                <w:rFonts w:cs="Arial"/>
                <w:b w:val="0"/>
                <w:sz w:val="20"/>
                <w:szCs w:val="20"/>
                <w:lang w:eastAsia="en-GB"/>
              </w:rPr>
              <w:t xml:space="preserve">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ante</m:t>
                      </m:r>
                    </m:sub>
                  </m:sSub>
                  <m:r>
                    <m:rPr>
                      <m:sty m:val="bi"/>
                    </m:rPr>
                    <w:rPr>
                      <w:rFonts w:ascii="Cambria Math" w:eastAsia="맑은 고딕"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xml:space="preserve">,  </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joint</m:t>
                      </m:r>
                    </m:sub>
                  </m:sSub>
                </m:e>
              </m:d>
            </m:oMath>
            <w:r>
              <w:rPr>
                <w:rFonts w:cs="Arial"/>
                <w:b w:val="0"/>
                <w:sz w:val="20"/>
                <w:szCs w:val="20"/>
                <w:lang w:eastAsia="en-GB"/>
              </w:rPr>
              <w:t>,</w:t>
            </w:r>
            <w:bookmarkEnd w:id="107"/>
            <w:r>
              <w:rPr>
                <w:rFonts w:cs="Arial"/>
                <w:b w:val="0"/>
                <w:sz w:val="20"/>
                <w:szCs w:val="20"/>
                <w:lang w:eastAsia="en-GB"/>
              </w:rPr>
              <w:t xml:space="preserve"> </w:t>
            </w:r>
          </w:p>
          <w:bookmarkStart w:id="108" w:name="_Toc115445761"/>
          <w:p w:rsidR="008015A2" w:rsidRDefault="00A37EE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46</m:t>
              </m:r>
            </m:oMath>
            <w:bookmarkEnd w:id="108"/>
          </w:p>
          <w:bookmarkStart w:id="109" w:name="_Toc115445762"/>
          <w:p w:rsidR="008015A2" w:rsidRDefault="00A37EE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m:t>
                  </m:r>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109"/>
          </w:p>
          <w:bookmarkStart w:id="110" w:name="_Toc115445763"/>
          <w:p w:rsidR="008015A2" w:rsidRDefault="00A37EE0">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xml:space="preserve">,  </m:t>
                          </m:r>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100</m:t>
              </m:r>
            </m:oMath>
            <w:bookmarkEnd w:id="110"/>
          </w:p>
          <w:bookmarkStart w:id="111" w:name="_Toc115445764"/>
          <w:p w:rsidR="008015A2" w:rsidRDefault="00A37EE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11"/>
          </w:p>
          <w:p w:rsidR="008015A2" w:rsidRDefault="00A37EE0">
            <w:pPr>
              <w:pStyle w:val="Proposal"/>
              <w:numPr>
                <w:ilvl w:val="1"/>
                <w:numId w:val="7"/>
              </w:numPr>
              <w:spacing w:line="254" w:lineRule="auto"/>
              <w:rPr>
                <w:rFonts w:cs="Arial"/>
                <w:b w:val="0"/>
                <w:sz w:val="20"/>
                <w:szCs w:val="20"/>
                <w:lang w:eastAsia="en-GB"/>
              </w:rPr>
            </w:pPr>
            <w:bookmarkStart w:id="112"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xml:space="preserve">,  </m:t>
                      </m:r>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맑은 고딕"/>
                <w:b w:val="0"/>
                <w:i/>
                <w:sz w:val="20"/>
                <w:szCs w:val="20"/>
                <w:lang w:val="en-GB" w:eastAsia="ko-KR"/>
              </w:rPr>
              <w:t>is the PA efficiency</w:t>
            </w:r>
            <w:bookmarkEnd w:id="112"/>
            <w:r>
              <w:rPr>
                <w:rFonts w:eastAsia="맑은 고딕"/>
                <w:b w:val="0"/>
                <w:i/>
                <w:sz w:val="20"/>
                <w:szCs w:val="20"/>
                <w:lang w:val="en-GB" w:eastAsia="ko-KR"/>
              </w:rPr>
              <w:t xml:space="preserve"> </w:t>
            </w:r>
          </w:p>
          <w:p w:rsidR="008015A2" w:rsidRDefault="00A37EE0">
            <w:pPr>
              <w:pStyle w:val="Proposal"/>
              <w:numPr>
                <w:ilvl w:val="0"/>
                <w:numId w:val="0"/>
              </w:numPr>
              <w:spacing w:line="254" w:lineRule="auto"/>
              <w:ind w:left="1304" w:hanging="1304"/>
              <w:rPr>
                <w:rFonts w:cs="Arial"/>
                <w:b w:val="0"/>
                <w:sz w:val="20"/>
                <w:szCs w:val="20"/>
                <w:lang w:eastAsia="en-GB"/>
              </w:rPr>
            </w:pPr>
            <w:bookmarkStart w:id="113" w:name="_Toc115445766"/>
            <w:r>
              <w:rPr>
                <w:rFonts w:cs="Arial"/>
                <w:b w:val="0"/>
                <w:sz w:val="20"/>
                <w:szCs w:val="20"/>
                <w:lang w:eastAsia="en-GB"/>
              </w:rPr>
              <w:t>Antenna ad</w:t>
            </w:r>
            <w:r>
              <w:rPr>
                <w:rFonts w:cs="Arial"/>
                <w:b w:val="0"/>
                <w:sz w:val="20"/>
                <w:szCs w:val="20"/>
                <w:lang w:eastAsia="en-GB"/>
              </w:rPr>
              <w:t xml:space="preserve">aptation delay is explicitly modeled with a transition time of [1-3] </w:t>
            </w:r>
            <w:proofErr w:type="spellStart"/>
            <w:r>
              <w:rPr>
                <w:rFonts w:cs="Arial"/>
                <w:b w:val="0"/>
                <w:sz w:val="20"/>
                <w:szCs w:val="20"/>
                <w:lang w:eastAsia="en-GB"/>
              </w:rPr>
              <w:t>ms.</w:t>
            </w:r>
            <w:bookmarkEnd w:id="113"/>
            <w:proofErr w:type="spellEnd"/>
            <w:r>
              <w:rPr>
                <w:rFonts w:cs="Arial"/>
                <w:b w:val="0"/>
                <w:sz w:val="20"/>
                <w:szCs w:val="20"/>
                <w:lang w:eastAsia="en-GB"/>
              </w:rPr>
              <w:t xml:space="preserve"> </w:t>
            </w:r>
          </w:p>
          <w:p w:rsidR="008015A2" w:rsidRDefault="00A37EE0">
            <w:pPr>
              <w:pStyle w:val="Proposal"/>
              <w:numPr>
                <w:ilvl w:val="0"/>
                <w:numId w:val="0"/>
              </w:numPr>
              <w:spacing w:line="254" w:lineRule="auto"/>
              <w:ind w:left="1304" w:hanging="1304"/>
              <w:rPr>
                <w:rFonts w:cs="Arial"/>
                <w:b w:val="0"/>
                <w:sz w:val="20"/>
                <w:szCs w:val="20"/>
                <w:lang w:eastAsia="en-GB"/>
              </w:rPr>
            </w:pPr>
            <w:bookmarkStart w:id="114"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xml:space="preserve">, is the percentage of active TRxRUs, the ratio of RF bandwidth and </w:t>
            </w:r>
            <w:r>
              <w:rPr>
                <w:rFonts w:eastAsia="SimSun"/>
                <w:b w:val="0"/>
                <w:sz w:val="21"/>
                <w:szCs w:val="20"/>
                <w:lang w:val="en-GB" w:eastAsia="zh-CN"/>
              </w:rPr>
              <w:t>maximum system BW, respectively</w:t>
            </w:r>
            <w:bookmarkEnd w:id="114"/>
          </w:p>
        </w:tc>
      </w:tr>
      <w:tr w:rsidR="008015A2">
        <w:trPr>
          <w:trHeight w:val="1470"/>
        </w:trPr>
        <w:tc>
          <w:tcPr>
            <w:tcW w:w="1661" w:type="dxa"/>
          </w:tcPr>
          <w:p w:rsidR="008015A2" w:rsidRDefault="00A37EE0">
            <w:r>
              <w:lastRenderedPageBreak/>
              <w:t>NTT DOCOMO</w:t>
            </w:r>
          </w:p>
        </w:tc>
        <w:tc>
          <w:tcPr>
            <w:tcW w:w="7970" w:type="dxa"/>
          </w:tcPr>
          <w:p w:rsidR="008015A2" w:rsidRDefault="00A37EE0">
            <w:pPr>
              <w:pStyle w:val="af5"/>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rsidR="008015A2" w:rsidRDefault="00A37EE0">
            <w:pPr>
              <w:pStyle w:val="af5"/>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rsidR="008015A2" w:rsidRDefault="00A37EE0">
            <w:pPr>
              <w:pStyle w:val="af5"/>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 xml:space="preserve">For inter-band CA, the power consumption is the sum of the power consumption of each cell </w:t>
            </w:r>
            <w:r>
              <w:rPr>
                <w:rFonts w:eastAsiaTheme="minorEastAsia"/>
                <w:lang w:val="en-US"/>
              </w:rPr>
              <w:t>considering different RFs are used among CCs.</w:t>
            </w:r>
          </w:p>
        </w:tc>
      </w:tr>
      <w:tr w:rsidR="008015A2">
        <w:trPr>
          <w:trHeight w:val="1470"/>
        </w:trPr>
        <w:tc>
          <w:tcPr>
            <w:tcW w:w="1661" w:type="dxa"/>
          </w:tcPr>
          <w:p w:rsidR="008015A2" w:rsidRDefault="00A37EE0">
            <w:r>
              <w:t>Qualcomm</w:t>
            </w:r>
          </w:p>
        </w:tc>
        <w:tc>
          <w:tcPr>
            <w:tcW w:w="7970" w:type="dxa"/>
          </w:tcPr>
          <w:p w:rsidR="008015A2" w:rsidRDefault="00A37EE0">
            <w:pPr>
              <w:rPr>
                <w:u w:val="single"/>
              </w:rPr>
            </w:pPr>
            <w:r>
              <w:rPr>
                <w:u w:val="single"/>
              </w:rPr>
              <w:t>DL</w:t>
            </w:r>
          </w:p>
          <w:p w:rsidR="008015A2" w:rsidRDefault="00A37EE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rsidR="008015A2" w:rsidRDefault="00A37EE0">
            <w:pPr>
              <w:pStyle w:val="af5"/>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Pr>
                <w:i/>
              </w:rPr>
              <w:t xml:space="preserve"> are relative power values of micro sleep and active DL transmission based on reference configuration, respectively</w:t>
            </w:r>
          </w:p>
          <w:p w:rsidR="008015A2" w:rsidRDefault="00A37EE0">
            <w:pPr>
              <w:pStyle w:val="af5"/>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is the rat</w:t>
            </w:r>
            <w:r>
              <w:rPr>
                <w:i/>
              </w:rPr>
              <w:t xml:space="preserve">io between the actual number of </w:t>
            </w:r>
            <w:proofErr w:type="spellStart"/>
            <w:r>
              <w:rPr>
                <w:i/>
              </w:rPr>
              <w:t>TxRUs</w:t>
            </w:r>
            <w:proofErr w:type="spellEnd"/>
            <w:r>
              <w:rPr>
                <w:i/>
              </w:rPr>
              <w:t xml:space="preserve"> and the reference number of </w:t>
            </w:r>
            <w:proofErr w:type="spellStart"/>
            <w:r>
              <w:rPr>
                <w:i/>
              </w:rPr>
              <w:t>TxRUs</w:t>
            </w:r>
            <w:proofErr w:type="spellEnd"/>
            <w:r>
              <w:rPr>
                <w:i/>
              </w:rPr>
              <w:t xml:space="preserve"> for DL transmission</w:t>
            </w:r>
          </w:p>
          <w:p w:rsidR="008015A2" w:rsidRDefault="00A37EE0">
            <w:pPr>
              <w:pStyle w:val="af5"/>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reference number of frequency resources for DL transmission</w:t>
            </w:r>
          </w:p>
          <w:p w:rsidR="008015A2" w:rsidRDefault="00A37EE0">
            <w:pPr>
              <w:pStyle w:val="af5"/>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proofErr w:type="gramStart"/>
            <w:r>
              <w:rPr>
                <w:i/>
              </w:rPr>
              <w:t>is</w:t>
            </w:r>
            <w:proofErr w:type="gramEnd"/>
            <w:r>
              <w:rPr>
                <w:i/>
              </w:rPr>
              <w:t xml:space="preserve"> the ratio between PSD</w:t>
            </w:r>
            <w:r>
              <w:rPr>
                <w:i/>
              </w:rPr>
              <w:t xml:space="preserve"> of the actual DL transmission and PSD of the reference DL transmission.</w:t>
            </w:r>
          </w:p>
          <w:p w:rsidR="008015A2" w:rsidRDefault="00A37EE0">
            <w:pPr>
              <w:pStyle w:val="af5"/>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i/>
              </w:rPr>
              <w:t xml:space="preserve"> is the ratio between a reference PA efficiency and actual PA efficiency</w:t>
            </w:r>
          </w:p>
          <w:p w:rsidR="008015A2" w:rsidRDefault="00A37EE0">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m:t>
                    </m:r>
                    <m:r>
                      <w:rPr>
                        <w:rFonts w:ascii="Cambria Math" w:hAnsi="Cambria Math"/>
                      </w:rPr>
                      <m:t>-</m:t>
                    </m:r>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m:t>
                        </m:r>
                        <m:r>
                          <w:rPr>
                            <w:rFonts w:ascii="Cambria Math" w:hAnsi="Cambria Math"/>
                            <w:lang w:val="sv-SE"/>
                          </w:rPr>
                          <m:t>dB</m:t>
                        </m:r>
                        <m:r>
                          <w:rPr>
                            <w:rFonts w:ascii="Cambria Math" w:hAnsi="Cambria Math"/>
                            <w:lang w:val="sv-SE"/>
                          </w:rPr>
                          <m:t>]-10</m:t>
                        </m:r>
                        <m:r>
                          <w:rPr>
                            <w:rFonts w:ascii="Cambria Math" w:hAnsi="Cambria Math"/>
                            <w:lang w:val="sv-SE"/>
                          </w:rPr>
                          <m:t>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rsidR="008015A2" w:rsidRDefault="00A37EE0">
            <w:pPr>
              <w:pStyle w:val="af5"/>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i/>
              </w:rPr>
              <w:t xml:space="preserve"> = 1</w:t>
            </w:r>
          </w:p>
          <w:p w:rsidR="008015A2" w:rsidRDefault="00A37EE0">
            <w:pPr>
              <w:pStyle w:val="af5"/>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rsidR="008015A2" w:rsidRDefault="008015A2">
            <w:pPr>
              <w:pStyle w:val="af5"/>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8015A2">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015A2" w:rsidRDefault="00A37EE0">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015A2" w:rsidRDefault="00A37EE0">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015A2" w:rsidRDefault="00A37EE0">
                  <w:pPr>
                    <w:pStyle w:val="TAH"/>
                    <w:rPr>
                      <w:rFonts w:ascii="Times New Roman" w:hAnsi="Times New Roman"/>
                      <w:b w:val="0"/>
                      <w:i/>
                      <w:sz w:val="20"/>
                    </w:rPr>
                  </w:pPr>
                  <w:r>
                    <w:rPr>
                      <w:rFonts w:ascii="Times New Roman" w:hAnsi="Times New Roman"/>
                      <w:b w:val="0"/>
                      <w:i/>
                      <w:sz w:val="20"/>
                    </w:rPr>
                    <w:t>FR2</w:t>
                  </w:r>
                </w:p>
              </w:tc>
            </w:tr>
            <w:tr w:rsidR="008015A2">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015A2" w:rsidRDefault="00A37EE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015A2" w:rsidRDefault="00A37EE0">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015A2" w:rsidRDefault="00A37EE0">
                  <w:pPr>
                    <w:pStyle w:val="TAL"/>
                    <w:jc w:val="center"/>
                    <w:rPr>
                      <w:rFonts w:ascii="Times New Roman" w:hAnsi="Times New Roman"/>
                      <w:i/>
                      <w:sz w:val="20"/>
                    </w:rPr>
                  </w:pPr>
                  <w:r>
                    <w:rPr>
                      <w:rFonts w:ascii="Times New Roman" w:hAnsi="Times New Roman"/>
                      <w:i/>
                      <w:sz w:val="20"/>
                    </w:rPr>
                    <w:t>[8%]</w:t>
                  </w:r>
                </w:p>
              </w:tc>
            </w:tr>
            <w:tr w:rsidR="008015A2">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015A2" w:rsidRDefault="00A37EE0">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015A2" w:rsidRDefault="00A37EE0">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015A2" w:rsidRDefault="00A37EE0">
                  <w:pPr>
                    <w:pStyle w:val="TAL"/>
                    <w:jc w:val="center"/>
                    <w:rPr>
                      <w:rFonts w:ascii="Times New Roman" w:hAnsi="Times New Roman"/>
                      <w:i/>
                      <w:sz w:val="20"/>
                    </w:rPr>
                  </w:pPr>
                  <w:r>
                    <w:rPr>
                      <w:rFonts w:ascii="Times New Roman" w:hAnsi="Times New Roman"/>
                      <w:i/>
                      <w:sz w:val="20"/>
                    </w:rPr>
                    <w:t>[0.24]</w:t>
                  </w:r>
                </w:p>
              </w:tc>
            </w:tr>
            <w:tr w:rsidR="008015A2">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015A2" w:rsidRDefault="00A37EE0">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015A2" w:rsidRDefault="00A37EE0">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015A2" w:rsidRDefault="00A37EE0">
                  <w:pPr>
                    <w:pStyle w:val="TAL"/>
                    <w:jc w:val="center"/>
                    <w:rPr>
                      <w:rFonts w:ascii="Times New Roman" w:hAnsi="Times New Roman"/>
                      <w:i/>
                      <w:sz w:val="20"/>
                    </w:rPr>
                  </w:pPr>
                  <w:r>
                    <w:rPr>
                      <w:rFonts w:ascii="Times New Roman" w:hAnsi="Times New Roman"/>
                      <w:i/>
                      <w:sz w:val="20"/>
                    </w:rPr>
                    <w:t>[0.01]</w:t>
                  </w:r>
                </w:p>
              </w:tc>
            </w:tr>
          </w:tbl>
          <w:p w:rsidR="008015A2" w:rsidRDefault="008015A2">
            <w:pPr>
              <w:pStyle w:val="af5"/>
              <w:tabs>
                <w:tab w:val="left" w:pos="360"/>
              </w:tabs>
              <w:overflowPunct/>
              <w:snapToGrid w:val="0"/>
              <w:spacing w:after="120"/>
              <w:jc w:val="both"/>
              <w:textAlignment w:val="auto"/>
            </w:pPr>
          </w:p>
          <w:p w:rsidR="008015A2" w:rsidRDefault="00A37EE0">
            <w:pPr>
              <w:tabs>
                <w:tab w:val="left" w:pos="360"/>
              </w:tabs>
              <w:rPr>
                <w:u w:val="single"/>
              </w:rPr>
            </w:pPr>
            <w:r>
              <w:rPr>
                <w:u w:val="single"/>
              </w:rPr>
              <w:t>UL</w:t>
            </w:r>
          </w:p>
          <w:p w:rsidR="008015A2" w:rsidRDefault="00A37EE0">
            <w:pPr>
              <w:tabs>
                <w:tab w:val="left" w:pos="360"/>
              </w:tabs>
              <w:rPr>
                <w:i/>
              </w:rPr>
            </w:pPr>
            <w:r>
              <w:rPr>
                <w:i/>
              </w:rPr>
              <w:t>Power consumption of an active UL reception is adapted in spatial and frequency domain as</w:t>
            </w:r>
          </w:p>
          <w:p w:rsidR="008015A2" w:rsidRDefault="00A37EE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rsidR="008015A2" w:rsidRDefault="00A37EE0">
            <w:pPr>
              <w:pStyle w:val="af5"/>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Pr>
                <w:rFonts w:eastAsiaTheme="minorEastAsia"/>
                <w:i/>
              </w:rPr>
              <w:t xml:space="preserve"> </w:t>
            </w:r>
            <w:proofErr w:type="gramStart"/>
            <w:r>
              <w:rPr>
                <w:rFonts w:eastAsiaTheme="minorEastAsia"/>
                <w:i/>
              </w:rPr>
              <w:t>is</w:t>
            </w:r>
            <w:proofErr w:type="gramEnd"/>
            <w:r>
              <w:rPr>
                <w:rFonts w:eastAsiaTheme="minorEastAsia"/>
                <w:i/>
              </w:rPr>
              <w:t xml:space="preserve"> the power consumption of the active UL reception based on the reference configuration.</w:t>
            </w:r>
          </w:p>
          <w:p w:rsidR="008015A2" w:rsidRDefault="00A37EE0">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is the ratio between the actual number of RxRUs and the reference number of RxRUs for UL reception</w:t>
            </w:r>
          </w:p>
          <w:p w:rsidR="008015A2" w:rsidRDefault="00A37EE0">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proofErr w:type="gramStart"/>
            <w:r>
              <w:rPr>
                <w:i/>
              </w:rPr>
              <w:t>is</w:t>
            </w:r>
            <w:proofErr w:type="gramEnd"/>
            <w:r>
              <w:rPr>
                <w:i/>
              </w:rPr>
              <w:t xml:space="preserve"> the </w:t>
            </w:r>
            <w:r>
              <w:rPr>
                <w:i/>
              </w:rPr>
              <w:t>ratio between the actual number of frequency resources and the reference number of frequency resources for UL reception.</w:t>
            </w:r>
          </w:p>
          <w:p w:rsidR="008015A2" w:rsidRDefault="00A37EE0">
            <w:pPr>
              <w:rPr>
                <w:i/>
                <w:lang w:eastAsia="en-US"/>
              </w:rPr>
            </w:pPr>
            <w:r>
              <w:rPr>
                <w:i/>
                <w:lang w:eastAsia="en-US"/>
              </w:rPr>
              <w:t>For CA,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rsidR="008015A2" w:rsidRDefault="00A37EE0">
            <w:pPr>
              <w:pStyle w:val="af5"/>
              <w:numPr>
                <w:ilvl w:val="1"/>
                <w:numId w:val="29"/>
              </w:numPr>
              <w:spacing w:after="0"/>
              <w:rPr>
                <w:rFonts w:eastAsia="맑은 고딕"/>
                <w:i/>
                <w:lang w:eastAsia="ko-KR"/>
              </w:rPr>
            </w:pPr>
            <w:r>
              <w:rPr>
                <w:rFonts w:eastAsia="맑은 고딕"/>
                <w:i/>
                <w:lang w:eastAsia="ko-KR"/>
              </w:rPr>
              <w:t xml:space="preserve">For intra-band CA with contiguous CCs, the power consumption of the </w:t>
            </w:r>
            <w:proofErr w:type="spellStart"/>
            <w:r>
              <w:rPr>
                <w:rFonts w:eastAsia="맑은 고딕"/>
                <w:i/>
                <w:lang w:eastAsia="ko-KR"/>
              </w:rPr>
              <w:t>Scell</w:t>
            </w:r>
            <w:proofErr w:type="spellEnd"/>
            <w:r>
              <w:rPr>
                <w:rFonts w:eastAsia="맑은 고딕"/>
                <w:i/>
                <w:lang w:eastAsia="ko-KR"/>
              </w:rPr>
              <w:t xml:space="preserve"> is scaled by [0.75]. </w:t>
            </w:r>
          </w:p>
          <w:p w:rsidR="008015A2" w:rsidRDefault="00A37EE0">
            <w:pPr>
              <w:rPr>
                <w:b/>
                <w:i/>
                <w:lang w:eastAsia="en-US"/>
              </w:rPr>
            </w:pPr>
            <w:r>
              <w:rPr>
                <w:i/>
                <w:lang w:eastAsia="en-US"/>
              </w:rPr>
              <w:t>For multi-TRP,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configured active TRPs.</w:t>
            </w:r>
          </w:p>
        </w:tc>
      </w:tr>
    </w:tbl>
    <w:p w:rsidR="008015A2" w:rsidRDefault="008015A2">
      <w:pPr>
        <w:spacing w:after="0"/>
      </w:pPr>
    </w:p>
    <w:p w:rsidR="008015A2" w:rsidRDefault="00A37EE0">
      <w:pPr>
        <w:pStyle w:val="30"/>
      </w:pPr>
      <w:r>
        <w:t>Initial round</w:t>
      </w:r>
    </w:p>
    <w:p w:rsidR="008015A2" w:rsidRDefault="00A37EE0">
      <w:pPr>
        <w:spacing w:after="0"/>
      </w:pPr>
      <w:r>
        <w:t>Based on the above, general support of</w:t>
      </w:r>
      <w:r>
        <w:t xml:space="preserve"> Alt 1 can be observed while there is slightly increased support for Alt 3 compared to last meeting. Majority including the proponents of Alt 3 consider a static part shares the power as BS in micro sleep. This could be a baseline for evaluations while we </w:t>
      </w:r>
      <w:r>
        <w:t xml:space="preserve">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w:t>
      </w:r>
      <w:r>
        <w:t>t 3). Therefore, FL does not pick up the values proposed by Cat 2 companies for Cat 1 while only take one value directly from a Cat 1 company. It might be beneficial to allow for different values in small, medium or larger level respectively to further acc</w:t>
      </w:r>
      <w:r>
        <w:t>ount for different implementations and various PA efficiency, therefore multiple candidate values remain without down-selection at this stage. Particularly, one or an averaged one is taken for each PA efficiency to reduce the workload.  DL and UL can be un</w:t>
      </w:r>
      <w:r>
        <w:t>ified based on majority preference, and also due to the fact that UL does not contribute to a significant part of power consumption at least for the study of this release.</w:t>
      </w:r>
    </w:p>
    <w:p w:rsidR="008015A2" w:rsidRDefault="008015A2">
      <w:pPr>
        <w:spacing w:after="0"/>
      </w:pPr>
    </w:p>
    <w:tbl>
      <w:tblPr>
        <w:tblStyle w:val="af"/>
        <w:tblW w:w="9634" w:type="dxa"/>
        <w:tblLook w:val="04A0" w:firstRow="1" w:lastRow="0" w:firstColumn="1" w:lastColumn="0" w:noHBand="0" w:noVBand="1"/>
      </w:tblPr>
      <w:tblGrid>
        <w:gridCol w:w="1305"/>
        <w:gridCol w:w="8329"/>
      </w:tblGrid>
      <w:tr w:rsidR="008015A2">
        <w:tc>
          <w:tcPr>
            <w:tcW w:w="9634" w:type="dxa"/>
            <w:gridSpan w:val="2"/>
          </w:tcPr>
          <w:p w:rsidR="008015A2" w:rsidRDefault="00A37EE0">
            <w:pPr>
              <w:rPr>
                <w:b/>
                <w:bCs/>
              </w:rPr>
            </w:pPr>
            <w:r>
              <w:rPr>
                <w:b/>
                <w:bCs/>
              </w:rPr>
              <w:t>FL1/FL2 Proposal 2.4.1:</w:t>
            </w:r>
          </w:p>
          <w:p w:rsidR="008015A2" w:rsidRDefault="00A37EE0">
            <w:pPr>
              <w:pStyle w:val="af5"/>
              <w:widowControl/>
              <w:numPr>
                <w:ilvl w:val="0"/>
                <w:numId w:val="9"/>
              </w:numPr>
              <w:spacing w:after="0"/>
              <w:rPr>
                <w:b/>
              </w:rPr>
            </w:pPr>
            <w:r>
              <w:rPr>
                <w:b/>
              </w:rPr>
              <w:t>The BS power consumption in a slot is provided by</w:t>
            </w:r>
          </w:p>
          <w:p w:rsidR="008015A2" w:rsidRDefault="00A37EE0">
            <w:pPr>
              <w:pStyle w:val="af5"/>
              <w:widowControl/>
              <w:numPr>
                <w:ilvl w:val="1"/>
                <w:numId w:val="9"/>
              </w:numPr>
            </w:pPr>
            <w:r>
              <w:t xml:space="preserve"> </w:t>
            </w: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rsidR="008015A2" w:rsidRDefault="00A37EE0">
            <w:pPr>
              <w:pStyle w:val="af5"/>
              <w:widowControl/>
              <w:numPr>
                <w:ilvl w:val="2"/>
                <w:numId w:val="9"/>
              </w:numPr>
              <w:rPr>
                <w:rFonts w:eastAsia="맑은 고딕"/>
                <w:lang w:eastAsia="ko-KR"/>
              </w:rPr>
            </w:pPr>
            <w:r>
              <w:rPr>
                <w:rFonts w:eastAsia="맑은 고딕"/>
                <w:lang w:eastAsia="ko-KR"/>
              </w:rPr>
              <w:t xml:space="preserve">For slot-level modelling,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m:t>
              </m:r>
              <m:r>
                <w:rPr>
                  <w:rFonts w:ascii="Cambria Math" w:hAnsi="Cambria Math"/>
                  <w:lang w:eastAsia="zh-CN"/>
                </w:rPr>
                <m:t>=1-</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 xml:space="preserve">; for symbol-level modelling,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number of active DL and UL symbols within a slot and </w:t>
            </w:r>
            <m:oMath>
              <m:r>
                <w:rPr>
                  <w:rFonts w:ascii="Cambria Math" w:hAnsi="Cambria Math"/>
                  <w:lang w:eastAsia="zh-CN"/>
                </w:rPr>
                <m:t>a</m:t>
              </m:r>
              <m:r>
                <w:rPr>
                  <w:rFonts w:ascii="Cambria Math" w:hAnsi="Cambria Math"/>
                  <w:lang w:eastAsia="zh-CN"/>
                </w:rPr>
                <m:t>=14-</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w:t>
            </w:r>
          </w:p>
          <w:p w:rsidR="008015A2" w:rsidRDefault="00A37EE0">
            <w:pPr>
              <w:pStyle w:val="af5"/>
              <w:widowControl/>
              <w:numPr>
                <w:ilvl w:val="2"/>
                <w:numId w:val="9"/>
              </w:numPr>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맑은 고딕"/>
                <w:lang w:eastAsia="ko-KR"/>
              </w:rPr>
              <w:t xml:space="preserve"> </w:t>
            </w:r>
            <w:proofErr w:type="gramStart"/>
            <w:r>
              <w:rPr>
                <w:rFonts w:eastAsia="맑은 고딕"/>
                <w:lang w:eastAsia="ko-KR"/>
              </w:rPr>
              <w:t>a</w:t>
            </w:r>
            <w:proofErr w:type="gramEnd"/>
            <w:r>
              <w:rPr>
                <w:rFonts w:eastAsia="맑은 고딕"/>
                <w:lang w:eastAsia="ko-KR"/>
              </w:rPr>
              <w:t xml:space="preserve"> static part of power for BS in active, which is not scaled based on reference configurations. </w:t>
            </w:r>
          </w:p>
          <w:p w:rsidR="008015A2" w:rsidRDefault="00A37EE0">
            <w:pPr>
              <w:pStyle w:val="af5"/>
              <w:widowControl/>
              <w:numPr>
                <w:ilvl w:val="3"/>
                <w:numId w:val="9"/>
              </w:numPr>
              <w:rPr>
                <w:rFonts w:eastAsia="맑은 고딕"/>
                <w:lang w:eastAsia="ko-KR"/>
              </w:rPr>
            </w:pPr>
            <w:r>
              <w:rPr>
                <w:rFonts w:eastAsia="맑은 고딕"/>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rsidR="008015A2" w:rsidRDefault="00A37EE0">
            <w:pPr>
              <w:pStyle w:val="af5"/>
              <w:widowControl/>
              <w:numPr>
                <w:ilvl w:val="3"/>
                <w:numId w:val="9"/>
              </w:numPr>
              <w:rPr>
                <w:rFonts w:eastAsia="맑은 고딕"/>
                <w:iCs/>
                <w:lang w:eastAsia="zh-CN"/>
              </w:rPr>
            </w:pPr>
            <w:r>
              <w:rPr>
                <w:rFonts w:eastAsia="맑은 고딕"/>
                <w:iCs/>
                <w:lang w:eastAsia="zh-CN"/>
              </w:rPr>
              <w:t xml:space="preserve">Other values can be </w:t>
            </w:r>
            <w:r>
              <w:rPr>
                <w:rFonts w:eastAsia="맑은 고딕"/>
                <w:iCs/>
                <w:lang w:eastAsia="zh-CN"/>
              </w:rPr>
              <w:t>optionally reported</w:t>
            </w:r>
          </w:p>
          <w:p w:rsidR="008015A2" w:rsidRDefault="00A37EE0">
            <w:pPr>
              <w:pStyle w:val="af5"/>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lang w:eastAsia="ko-KR"/>
              </w:rPr>
              <w:t xml:space="preserve">: </w:t>
            </w:r>
            <w:proofErr w:type="gramStart"/>
            <w:r>
              <w:rPr>
                <w:rFonts w:eastAsia="맑은 고딕"/>
                <w:lang w:eastAsia="ko-KR"/>
              </w:rPr>
              <w:t>a</w:t>
            </w:r>
            <w:proofErr w:type="gramEnd"/>
            <w:r>
              <w:rPr>
                <w:rFonts w:eastAsia="맑은 고딕"/>
                <w:lang w:eastAsia="ko-KR"/>
              </w:rPr>
              <w:t xml:space="preserve"> dynamic part of power for BS in active, which is scaled based on reference configuration.</w:t>
            </w:r>
          </w:p>
          <w:p w:rsidR="008015A2" w:rsidRDefault="00A37EE0">
            <w:pPr>
              <w:pStyle w:val="af5"/>
              <w:widowControl/>
              <w:numPr>
                <w:ilvl w:val="3"/>
                <w:numId w:val="9"/>
              </w:numPr>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맑은 고딕" w:hint="eastAsia"/>
                <w:lang w:eastAsia="ko-KR"/>
              </w:rPr>
              <w:t>,</w:t>
            </w:r>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w:t>
            </w:r>
            <w:r>
              <w:rPr>
                <w:iCs/>
                <w:lang w:eastAsia="zh-CN"/>
              </w:rPr>
              <w:t xml:space="preserve">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rsidR="008015A2" w:rsidRDefault="00A37EE0">
            <w:pPr>
              <w:pStyle w:val="af5"/>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proofErr w:type="gramStart"/>
            <w:r>
              <w:rPr>
                <w:rFonts w:eastAsia="맑은 고딕"/>
                <w:lang w:eastAsia="ko-KR"/>
              </w:rPr>
              <w:t>is</w:t>
            </w:r>
            <w:proofErr w:type="gramEnd"/>
            <w:r>
              <w:rPr>
                <w:rFonts w:eastAsia="맑은 고딕"/>
                <w:lang w:eastAsia="ko-KR"/>
              </w:rPr>
              <w:t xml:space="preserve"> the PA efficiency. </w:t>
            </w:r>
            <w:r>
              <w:rPr>
                <w:rFonts w:eastAsiaTheme="minorEastAsia"/>
                <w:lang w:eastAsia="zh-CN"/>
              </w:rPr>
              <w:t>For evaluation purpose</w:t>
            </w:r>
            <w:proofErr w:type="gramStart"/>
            <w:r>
              <w:rPr>
                <w:rFonts w:eastAsiaTheme="minorEastAsia"/>
                <w:lang w:eastAsia="zh-CN"/>
              </w:rPr>
              <w:t xml:space="preserve">, </w:t>
            </w:r>
            <w:proofErr w:type="gramEnd"/>
            <m:oMath>
              <m:r>
                <w:rPr>
                  <w:rFonts w:ascii="Cambria Math" w:hAnsi="Cambria Math"/>
                  <w:lang w:eastAsia="zh-CN"/>
                </w:rPr>
                <m:t>η</m:t>
              </m:r>
              <m:r>
                <w:rPr>
                  <w:rFonts w:ascii="Cambria Math" w:hAnsi="Cambria Math"/>
                  <w:lang w:eastAsia="zh-CN"/>
                </w:rPr>
                <m:t>=0.34,</m:t>
              </m:r>
              <m:r>
                <w:rPr>
                  <w:rFonts w:ascii="Cambria Math" w:hAnsi="Cambria Math"/>
                  <w:lang w:eastAsia="zh-CN"/>
                </w:rPr>
                <m:t xml:space="preserve"> 0.5</m:t>
              </m:r>
              <m:r>
                <m:rPr>
                  <m:sty m:val="p"/>
                </m:rPr>
                <w:rPr>
                  <w:rFonts w:ascii="Cambria Math" w:eastAsiaTheme="minorEastAsia" w:hAnsi="Cambria Math"/>
                  <w:lang w:eastAsia="zh-CN"/>
                </w:rPr>
                <m:t>, 1</m:t>
              </m:r>
            </m:oMath>
            <w:r>
              <w:rPr>
                <w:rFonts w:eastAsiaTheme="minorEastAsia"/>
                <w:lang w:eastAsia="zh-CN"/>
              </w:rPr>
              <w:t xml:space="preserve">. </w:t>
            </w:r>
          </w:p>
          <w:p w:rsidR="008015A2" w:rsidRDefault="00A37EE0">
            <w:pPr>
              <w:pStyle w:val="af5"/>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lang w:eastAsia="zh-CN"/>
              </w:rPr>
              <w:t xml:space="preserve">: [1.5]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[9.9]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rsidR="008015A2" w:rsidRDefault="00A37EE0">
            <w:pPr>
              <w:pStyle w:val="af5"/>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[8.5]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[8.3]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rsidR="008015A2" w:rsidRDefault="00A37EE0">
            <w:pPr>
              <w:pStyle w:val="af5"/>
              <w:widowControl/>
              <w:numPr>
                <w:ilvl w:val="3"/>
                <w:numId w:val="9"/>
              </w:numPr>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t>
            </w:r>
            <w:proofErr w:type="gramStart"/>
            <w:r>
              <w:rPr>
                <w:rFonts w:eastAsia="맑은 고딕"/>
                <w:iCs/>
                <w:lang w:eastAsia="zh-CN"/>
              </w:rPr>
              <w:t xml:space="preserve">when </w:t>
            </w:r>
            <w:proofErr w:type="gramEnd"/>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rsidR="008015A2" w:rsidRDefault="00A37EE0">
            <w:pPr>
              <w:pStyle w:val="af5"/>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eastAsia="맑은 고딕"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xml:space="preserve">,  </m:t>
                              </m:r>
                              <m:r>
                                <m:rPr>
                                  <m:sty m:val="bi"/>
                                </m:rPr>
                                <w:rPr>
                                  <w:rFonts w:ascii="Cambria Math" w:hAnsi="Cambria Math"/>
                                  <w:sz w:val="21"/>
                                </w:rPr>
                                <m:t>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w:t>
            </w:r>
            <w:r>
              <w:rPr>
                <w:rFonts w:eastAsiaTheme="minorEastAsia" w:hint="eastAsia"/>
              </w:rPr>
              <w:t>ence PA efficiency and actual PA efficiency</w:t>
            </w:r>
            <w:r>
              <w:rPr>
                <w:rFonts w:eastAsiaTheme="minorEastAsia"/>
              </w:rPr>
              <w:t>, up to company report</w:t>
            </w:r>
          </w:p>
          <w:p w:rsidR="008015A2" w:rsidRDefault="00A37EE0">
            <w:pPr>
              <w:pStyle w:val="af5"/>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rsidR="008015A2" w:rsidRDefault="00A37EE0">
            <w:pPr>
              <w:pStyle w:val="af5"/>
              <w:widowControl/>
              <w:numPr>
                <w:ilvl w:val="3"/>
                <w:numId w:val="9"/>
              </w:numPr>
              <w:rPr>
                <w:rFonts w:eastAsiaTheme="minorEastAsia"/>
              </w:rPr>
            </w:pPr>
            <w:r>
              <w:rPr>
                <w:rFonts w:eastAsia="맑은 고딕"/>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=1</m:t>
              </m:r>
            </m:oMath>
          </w:p>
          <w:p w:rsidR="008015A2" w:rsidRDefault="00A37EE0">
            <w:pPr>
              <w:pStyle w:val="af5"/>
              <w:widowControl/>
              <w:numPr>
                <w:ilvl w:val="3"/>
                <w:numId w:val="9"/>
              </w:numPr>
              <w:rPr>
                <w:rFonts w:eastAsia="맑은 고딕"/>
                <w:iCs/>
                <w:lang w:eastAsia="zh-CN"/>
              </w:rPr>
            </w:pPr>
            <w:r>
              <w:rPr>
                <w:rFonts w:eastAsia="맑은 고딕"/>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맑은 고딕"/>
                <w:iCs/>
                <w:lang w:eastAsia="zh-CN"/>
              </w:rPr>
              <w:t xml:space="preserve"> </w:t>
            </w:r>
            <w:proofErr w:type="gramStart"/>
            <w:r>
              <w:rPr>
                <w:rFonts w:eastAsia="맑은 고딕"/>
                <w:iCs/>
                <w:lang w:eastAsia="zh-CN"/>
              </w:rPr>
              <w:t xml:space="preserve">when </w:t>
            </w:r>
            <w:proofErr w:type="gramEnd"/>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맑은 고딕"/>
                <w:iCs/>
                <w:lang w:eastAsia="zh-CN"/>
              </w:rPr>
              <w:t>.</w:t>
            </w:r>
          </w:p>
          <w:p w:rsidR="008015A2" w:rsidRDefault="00A37EE0">
            <w:pPr>
              <w:pStyle w:val="af5"/>
              <w:numPr>
                <w:ilvl w:val="1"/>
                <w:numId w:val="9"/>
              </w:numPr>
            </w:pPr>
            <w:r>
              <w:rPr>
                <w:rFonts w:eastAsia="맑은 고딕"/>
                <w:iCs/>
                <w:lang w:eastAsia="zh-CN"/>
              </w:rPr>
              <w:t>For</w:t>
            </w:r>
            <w:r>
              <w:rPr>
                <w:rFonts w:eastAsia="맑은 고딕"/>
                <w:iCs/>
                <w:lang w:eastAsia="zh-CN"/>
              </w:rPr>
              <w:t xml:space="preserve">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rsidR="008015A2" w:rsidRDefault="00A37EE0">
            <w:pPr>
              <w:pStyle w:val="af5"/>
              <w:widowControl/>
              <w:numPr>
                <w:ilvl w:val="1"/>
                <w:numId w:val="9"/>
              </w:numPr>
              <w:rPr>
                <w:rFonts w:eastAsia="맑은 고딕"/>
                <w:iCs/>
                <w:lang w:eastAsia="zh-CN"/>
              </w:rPr>
            </w:pPr>
            <w:r>
              <w:rPr>
                <w:rFonts w:eastAsia="맑은 고딕"/>
                <w:iCs/>
                <w:lang w:eastAsia="zh-CN"/>
              </w:rPr>
              <w:t>For multi-TRP</w:t>
            </w:r>
            <w:r>
              <w:rPr>
                <w:rFonts w:eastAsia="맑은 고딕"/>
                <w:lang w:eastAsia="ko-KR"/>
              </w:rPr>
              <w:t xml:space="preserve"> with separate RF chains, </w:t>
            </w:r>
            <w:r>
              <w:rPr>
                <w:rFonts w:eastAsia="맑은 고딕" w:hint="eastAsia"/>
                <w:lang w:eastAsia="ko-KR"/>
              </w:rPr>
              <w:t>the</w:t>
            </w:r>
            <w:r>
              <w:rPr>
                <w:rFonts w:eastAsia="맑은 고딕"/>
                <w:lang w:eastAsia="ko-KR"/>
              </w:rPr>
              <w:t xml:space="preserve"> total</w:t>
            </w:r>
            <w:r>
              <w:rPr>
                <w:rFonts w:eastAsia="맑은 고딕" w:hint="eastAsia"/>
                <w:lang w:eastAsia="ko-KR"/>
              </w:rPr>
              <w:t xml:space="preserve"> 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 xml:space="preserve">s assumed as </w:t>
            </w:r>
            <w:r>
              <w:t>the sum of the power consumption of each TRP</w:t>
            </w:r>
          </w:p>
          <w:p w:rsidR="008015A2" w:rsidRDefault="00A37EE0">
            <w:pPr>
              <w:pStyle w:val="af5"/>
              <w:widowControl/>
              <w:numPr>
                <w:ilvl w:val="1"/>
                <w:numId w:val="9"/>
              </w:numPr>
              <w:rPr>
                <w:rFonts w:eastAsiaTheme="minorEastAsia"/>
              </w:rPr>
            </w:pPr>
            <w:r>
              <w:rPr>
                <w:rFonts w:eastAsia="맑은 고딕"/>
                <w:iCs/>
                <w:lang w:eastAsia="zh-CN"/>
              </w:rPr>
              <w:t xml:space="preserve">Antenna adaptation delay is explicitly modelled with a transition time of [1-3] </w:t>
            </w:r>
            <w:proofErr w:type="spellStart"/>
            <w:r>
              <w:rPr>
                <w:rFonts w:eastAsia="맑은 고딕"/>
                <w:iCs/>
                <w:lang w:eastAsia="zh-CN"/>
              </w:rPr>
              <w:t>ms</w:t>
            </w:r>
            <w:proofErr w:type="spellEnd"/>
            <w:r>
              <w:rPr>
                <w:rFonts w:eastAsia="맑은 고딕"/>
                <w:iCs/>
                <w:lang w:eastAsia="zh-CN"/>
              </w:rPr>
              <w:t>, if not fall into micro-sleep.</w:t>
            </w:r>
          </w:p>
          <w:p w:rsidR="008015A2" w:rsidRDefault="00A37EE0">
            <w:pPr>
              <w:pStyle w:val="af5"/>
              <w:widowControl/>
              <w:numPr>
                <w:ilvl w:val="1"/>
                <w:numId w:val="9"/>
              </w:numPr>
              <w:rPr>
                <w:rFonts w:eastAsiaTheme="minorEastAsia"/>
              </w:rPr>
            </w:pPr>
            <w:r>
              <w:rPr>
                <w:rFonts w:eastAsia="맑은 고딕"/>
                <w:iCs/>
                <w:lang w:eastAsia="zh-CN"/>
              </w:rPr>
              <w:t>Other scaling, e.g. cel</w:t>
            </w:r>
            <w:r>
              <w:rPr>
                <w:rFonts w:eastAsia="맑은 고딕"/>
                <w:iCs/>
                <w:lang w:eastAsia="zh-CN"/>
              </w:rPr>
              <w:t>l-load dependent scaling can also be reported.</w:t>
            </w:r>
          </w:p>
          <w:p w:rsidR="008015A2" w:rsidRDefault="00A37EE0">
            <w:pPr>
              <w:pStyle w:val="af5"/>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rsidR="008015A2" w:rsidRDefault="008015A2">
            <w:pPr>
              <w:spacing w:after="0"/>
              <w:rPr>
                <w:rFonts w:eastAsiaTheme="minorEastAsia"/>
                <w:lang w:val="en-GB"/>
              </w:rPr>
            </w:pPr>
          </w:p>
          <w:p w:rsidR="008015A2" w:rsidRDefault="008015A2">
            <w:pPr>
              <w:spacing w:after="0"/>
              <w:rPr>
                <w:rFonts w:eastAsiaTheme="minorEastAsia"/>
              </w:rPr>
            </w:pPr>
          </w:p>
        </w:tc>
      </w:tr>
      <w:tr w:rsidR="008015A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c>
          <w:tcPr>
            <w:tcW w:w="1305"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rPr>
                <w:rFonts w:eastAsiaTheme="minorEastAsia"/>
              </w:rPr>
            </w:pPr>
            <w:r>
              <w:rPr>
                <w:rFonts w:eastAsiaTheme="minorEastAsia"/>
              </w:rPr>
              <w:t xml:space="preserve">We are in general fine with the framework </w:t>
            </w:r>
            <w:r>
              <w:rPr>
                <w:rFonts w:eastAsiaTheme="minorEastAsia"/>
              </w:rPr>
              <w:t>and proposal, with the following detailed comme</w:t>
            </w:r>
            <w:r>
              <w:rPr>
                <w:rFonts w:eastAsiaTheme="minorEastAsia" w:hint="eastAsia"/>
              </w:rPr>
              <w:t>nts</w:t>
            </w:r>
            <w:r>
              <w:rPr>
                <w:rFonts w:eastAsiaTheme="minorEastAsia"/>
              </w:rPr>
              <w:t>:</w:t>
            </w:r>
          </w:p>
          <w:p w:rsidR="008015A2" w:rsidRDefault="00A37EE0">
            <w:pPr>
              <w:pStyle w:val="af5"/>
              <w:numPr>
                <w:ilvl w:val="0"/>
                <w:numId w:val="30"/>
              </w:numPr>
              <w:spacing w:after="0"/>
              <w:rPr>
                <w:rFonts w:eastAsiaTheme="minorEastAsia"/>
              </w:rPr>
            </w:pPr>
            <w:r>
              <w:rPr>
                <w:rFonts w:eastAsiaTheme="minorEastAsia"/>
                <w:lang w:eastAsia="zh-CN"/>
              </w:rPr>
              <w:t xml:space="preserve">For the PA efficiency </w:t>
            </w:r>
            <w:proofErr w:type="gramStart"/>
            <w:r>
              <w:rPr>
                <w:rFonts w:eastAsiaTheme="minorEastAsia"/>
                <w:lang w:eastAsia="zh-CN"/>
              </w:rPr>
              <w:t xml:space="preserve">of </w:t>
            </w:r>
            <w:proofErr w:type="gramEnd"/>
            <m:oMath>
              <m:r>
                <w:rPr>
                  <w:rFonts w:ascii="Cambria Math" w:hAnsi="Cambria Math"/>
                  <w:lang w:eastAsia="zh-CN"/>
                </w:rPr>
                <m:t>η</m:t>
              </m:r>
              <m:r>
                <w:rPr>
                  <w:rFonts w:ascii="Cambria Math" w:hAnsi="Cambria Math"/>
                  <w:lang w:eastAsia="zh-CN"/>
                </w:rPr>
                <m:t>=1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m:t>
              </m:r>
              <m:r>
                <w:rPr>
                  <w:rFonts w:ascii="Cambria Math" w:hAnsi="Cambria Math"/>
                  <w:lang w:eastAsia="zh-CN"/>
                </w:rPr>
                <m:t>=1</m:t>
              </m:r>
            </m:oMath>
            <w:r>
              <w:rPr>
                <w:rFonts w:eastAsiaTheme="minorEastAsia" w:hint="eastAsia"/>
                <w:lang w:eastAsia="zh-CN"/>
              </w:rPr>
              <w:t xml:space="preserve"> </w:t>
            </w:r>
            <w:r>
              <w:rPr>
                <w:rFonts w:eastAsiaTheme="minorEastAsia"/>
                <w:lang w:eastAsia="zh-CN"/>
              </w:rPr>
              <w:t>in the evaluation. We are fine to keep 0.34 and 1 as typical PA effi</w:t>
            </w:r>
            <w:r>
              <w:rPr>
                <w:rFonts w:eastAsiaTheme="minorEastAsia"/>
                <w:lang w:eastAsia="zh-CN"/>
              </w:rPr>
              <w:t>ciency values;</w:t>
            </w:r>
          </w:p>
          <w:p w:rsidR="008015A2" w:rsidRDefault="00A37EE0">
            <w:pPr>
              <w:pStyle w:val="af5"/>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rsidR="008015A2" w:rsidRDefault="00A37EE0">
            <w:pPr>
              <w:pStyle w:val="af5"/>
              <w:numPr>
                <w:ilvl w:val="1"/>
                <w:numId w:val="9"/>
              </w:numPr>
              <w:rPr>
                <w:rFonts w:eastAsiaTheme="minorEastAsia"/>
              </w:rPr>
            </w:pPr>
            <w:r>
              <w:rPr>
                <w:rFonts w:eastAsia="맑은 고딕"/>
                <w:iCs/>
                <w:color w:val="FF0000"/>
              </w:rPr>
              <w:t xml:space="preserve">Antenna adaptation delay is zero if the transition-to state if micro-sleep state. </w:t>
            </w:r>
            <w:r>
              <w:rPr>
                <w:rFonts w:eastAsia="맑은 고딕"/>
                <w:iCs/>
              </w:rPr>
              <w:t xml:space="preserve">Antenna adaptation delay </w:t>
            </w:r>
            <w:r>
              <w:rPr>
                <w:rFonts w:eastAsia="맑은 고딕"/>
                <w:iCs/>
                <w:color w:val="FF0000"/>
              </w:rPr>
              <w:t xml:space="preserve">can be reported </w:t>
            </w:r>
            <w:r>
              <w:rPr>
                <w:rFonts w:eastAsia="맑은 고딕"/>
                <w:iCs/>
                <w:strike/>
                <w:color w:val="FF0000"/>
              </w:rPr>
              <w:t xml:space="preserve">is explicitly modelled </w:t>
            </w:r>
            <w:r>
              <w:rPr>
                <w:rFonts w:eastAsia="맑은 고딕"/>
                <w:iCs/>
              </w:rPr>
              <w:t xml:space="preserve">with a transition time of [1-3] </w:t>
            </w:r>
            <w:proofErr w:type="spellStart"/>
            <w:r>
              <w:rPr>
                <w:rFonts w:eastAsia="맑은 고딕"/>
                <w:iCs/>
              </w:rPr>
              <w:t>ms</w:t>
            </w:r>
            <w:proofErr w:type="spellEnd"/>
            <w:r>
              <w:rPr>
                <w:rFonts w:eastAsia="맑은 고딕"/>
                <w:iCs/>
              </w:rPr>
              <w:t>, if not fall into micro-sleep.</w:t>
            </w:r>
          </w:p>
          <w:p w:rsidR="008015A2" w:rsidRDefault="00A37EE0">
            <w:pPr>
              <w:pStyle w:val="af5"/>
              <w:numPr>
                <w:ilvl w:val="0"/>
                <w:numId w:val="30"/>
              </w:numPr>
              <w:spacing w:after="0"/>
              <w:rPr>
                <w:rFonts w:eastAsiaTheme="minorEastAsia"/>
              </w:rPr>
            </w:pPr>
            <w:r>
              <w:rPr>
                <w:rFonts w:eastAsiaTheme="minorEastAsia"/>
                <w:lang w:eastAsia="zh-CN"/>
              </w:rPr>
              <w:t>For intra-band CC, we think the value of 0.65 would be more accurate.</w:t>
            </w:r>
          </w:p>
          <w:p w:rsidR="008015A2" w:rsidRDefault="00A37EE0">
            <w:pPr>
              <w:pStyle w:val="af5"/>
              <w:numPr>
                <w:ilvl w:val="1"/>
                <w:numId w:val="30"/>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rsidR="008015A2" w:rsidRDefault="008015A2">
            <w:pPr>
              <w:spacing w:after="0"/>
              <w:jc w:val="left"/>
              <w:rPr>
                <w:rFonts w:eastAsiaTheme="minorEastAsia"/>
              </w:rPr>
            </w:pPr>
          </w:p>
        </w:tc>
      </w:tr>
      <w:tr w:rsidR="008015A2">
        <w:tc>
          <w:tcPr>
            <w:tcW w:w="1305" w:type="dxa"/>
          </w:tcPr>
          <w:p w:rsidR="008015A2" w:rsidRDefault="00A37EE0">
            <w:pPr>
              <w:spacing w:after="0"/>
              <w:jc w:val="center"/>
              <w:rPr>
                <w:rFonts w:eastAsiaTheme="minorEastAsia"/>
              </w:rPr>
            </w:pPr>
            <w:r>
              <w:rPr>
                <w:rFonts w:eastAsia="맑은 고딕" w:hint="eastAsia"/>
                <w:lang w:eastAsia="ko-KR"/>
              </w:rPr>
              <w:t>LG Electronics</w:t>
            </w:r>
          </w:p>
        </w:tc>
        <w:tc>
          <w:tcPr>
            <w:tcW w:w="8329" w:type="dxa"/>
          </w:tcPr>
          <w:p w:rsidR="008015A2" w:rsidRDefault="00A37EE0">
            <w:pPr>
              <w:spacing w:after="0"/>
              <w:jc w:val="left"/>
              <w:rPr>
                <w:rFonts w:eastAsia="맑은 고딕"/>
                <w:lang w:eastAsia="ko-KR"/>
              </w:rPr>
            </w:pPr>
            <w:r>
              <w:rPr>
                <w:rFonts w:eastAsia="맑은 고딕" w:hint="eastAsia"/>
                <w:lang w:eastAsia="ko-KR"/>
              </w:rPr>
              <w:t xml:space="preserve">We are generally fine with the proposal but </w:t>
            </w:r>
            <w:r>
              <w:rPr>
                <w:rFonts w:eastAsia="맑은 고딕"/>
                <w:lang w:eastAsia="ko-KR"/>
              </w:rPr>
              <w:t>we would like to clarify the follows</w:t>
            </w:r>
            <w:r>
              <w:rPr>
                <w:rFonts w:eastAsia="맑은 고딕" w:hint="eastAsia"/>
                <w:lang w:eastAsia="ko-KR"/>
              </w:rPr>
              <w:t>.</w:t>
            </w:r>
          </w:p>
          <w:p w:rsidR="008015A2" w:rsidRDefault="00A37EE0">
            <w:pPr>
              <w:pStyle w:val="af5"/>
              <w:numPr>
                <w:ilvl w:val="1"/>
                <w:numId w:val="9"/>
              </w:numPr>
              <w:spacing w:after="0"/>
              <w:rPr>
                <w:rFonts w:eastAsia="맑은 고딕"/>
                <w:lang w:eastAsia="ko-KR"/>
              </w:rPr>
            </w:pPr>
            <w:r>
              <w:rPr>
                <w:rFonts w:eastAsia="맑은 고딕"/>
                <w:lang w:eastAsia="ko-KR"/>
              </w:rPr>
              <w:t>Why is th</w:t>
            </w:r>
            <w:r>
              <w:rPr>
                <w:rFonts w:eastAsia="맑은 고딕"/>
                <w:lang w:eastAsia="ko-KR"/>
              </w:rPr>
              <w:t xml:space="preserve">e baseline </w:t>
            </w:r>
            <m:oMath>
              <m:sSubSup>
                <m:sSubSupPr>
                  <m:ctrlPr>
                    <w:rPr>
                      <w:rFonts w:ascii="Cambria Math" w:eastAsia="맑은 고딕" w:hAnsi="Cambria Math"/>
                      <w:bCs/>
                      <w:i/>
                      <w:lang w:eastAsia="ko-KR"/>
                    </w:rPr>
                  </m:ctrlPr>
                </m:sSubSupPr>
                <m:e>
                  <m:r>
                    <w:rPr>
                      <w:rFonts w:ascii="Cambria Math" w:eastAsia="맑은 고딕" w:hAnsi="Cambria Math"/>
                      <w:lang w:eastAsia="ko-KR"/>
                    </w:rPr>
                    <m:t>P</m:t>
                  </m:r>
                </m:e>
                <m:sub>
                  <m:r>
                    <w:rPr>
                      <w:rFonts w:ascii="Cambria Math" w:eastAsia="맑은 고딕" w:hAnsi="Cambria Math"/>
                      <w:lang w:eastAsia="ko-KR"/>
                    </w:rPr>
                    <m:t>dyn</m:t>
                  </m:r>
                  <m:r>
                    <w:rPr>
                      <w:rFonts w:ascii="Cambria Math" w:eastAsia="맑은 고딕" w:hAnsi="Cambria Math"/>
                      <w:lang w:eastAsia="ko-KR"/>
                    </w:rPr>
                    <m:t>,</m:t>
                  </m:r>
                  <m:r>
                    <w:rPr>
                      <w:rFonts w:ascii="Cambria Math" w:eastAsia="맑은 고딕" w:hAnsi="Cambria Math"/>
                      <w:lang w:eastAsia="ko-KR"/>
                    </w:rPr>
                    <m:t>ante</m:t>
                  </m:r>
                </m:sub>
                <m:sup>
                  <m:r>
                    <w:rPr>
                      <w:rFonts w:ascii="Cambria Math" w:eastAsia="맑은 고딕" w:hAnsi="Cambria Math"/>
                      <w:lang w:eastAsia="ko-KR"/>
                    </w:rPr>
                    <m:t>UL</m:t>
                  </m:r>
                </m:sup>
              </m:sSubSup>
              <m:r>
                <w:rPr>
                  <w:rFonts w:ascii="Cambria Math" w:eastAsia="맑은 고딕" w:hAnsi="Cambria Math"/>
                  <w:lang w:eastAsia="ko-KR"/>
                </w:rPr>
                <m:t>=1</m:t>
              </m:r>
            </m:oMath>
            <w:r>
              <w:rPr>
                <w:rFonts w:eastAsia="맑은 고딕"/>
                <w:lang w:eastAsia="ko-KR"/>
              </w:rPr>
              <w:t xml:space="preserve"> </w:t>
            </w:r>
            <w:proofErr w:type="gramStart"/>
            <w:r>
              <w:rPr>
                <w:rFonts w:eastAsia="맑은 고딕"/>
                <w:lang w:eastAsia="ko-KR"/>
              </w:rPr>
              <w:t xml:space="preserve">in </w:t>
            </w:r>
            <w:proofErr w:type="gramEnd"/>
            <m:oMath>
              <m:sSubSup>
                <m:sSubSupPr>
                  <m:ctrlPr>
                    <w:rPr>
                      <w:rFonts w:ascii="Cambria Math" w:eastAsia="맑은 고딕" w:hAnsi="Cambria Math"/>
                      <w:i/>
                      <w:iCs/>
                      <w:lang w:eastAsia="ko-KR"/>
                    </w:rPr>
                  </m:ctrlPr>
                </m:sSubSupPr>
                <m:e>
                  <m:r>
                    <w:rPr>
                      <w:rFonts w:ascii="Cambria Math" w:eastAsia="맑은 고딕" w:hAnsi="Cambria Math"/>
                      <w:lang w:eastAsia="ko-KR"/>
                    </w:rPr>
                    <m:t>P</m:t>
                  </m:r>
                </m:e>
                <m:sub>
                  <m:r>
                    <w:rPr>
                      <w:rFonts w:ascii="Cambria Math" w:eastAsia="맑은 고딕" w:hAnsi="Cambria Math"/>
                      <w:lang w:eastAsia="ko-KR"/>
                    </w:rPr>
                    <m:t>dynamic</m:t>
                  </m:r>
                </m:sub>
                <m:sup>
                  <m:r>
                    <w:rPr>
                      <w:rFonts w:ascii="Cambria Math" w:eastAsia="맑은 고딕" w:hAnsi="Cambria Math"/>
                      <w:lang w:eastAsia="ko-KR"/>
                    </w:rPr>
                    <m:t>UL</m:t>
                  </m:r>
                </m:sup>
              </m:sSubSup>
              <m:r>
                <w:rPr>
                  <w:rFonts w:ascii="Cambria Math" w:eastAsia="맑은 고딕" w:hAnsi="Cambria Math"/>
                  <w:lang w:eastAsia="ko-KR"/>
                </w:rPr>
                <m:t>=</m:t>
              </m:r>
              <m:sSubSup>
                <m:sSubSupPr>
                  <m:ctrlPr>
                    <w:rPr>
                      <w:rFonts w:ascii="Cambria Math" w:eastAsia="맑은 고딕" w:hAnsi="Cambria Math"/>
                      <w:bCs/>
                      <w:i/>
                      <w:lang w:eastAsia="ko-KR"/>
                    </w:rPr>
                  </m:ctrlPr>
                </m:sSubSupPr>
                <m:e>
                  <m:sSub>
                    <m:sSubPr>
                      <m:ctrlPr>
                        <w:rPr>
                          <w:rFonts w:ascii="Cambria Math" w:eastAsia="맑은 고딕" w:hAnsi="Cambria Math"/>
                          <w:bCs/>
                          <w:i/>
                          <w:lang w:eastAsia="ko-KR"/>
                        </w:rPr>
                      </m:ctrlPr>
                    </m:sSubPr>
                    <m:e>
                      <m:r>
                        <w:rPr>
                          <w:rFonts w:ascii="Cambria Math" w:eastAsia="맑은 고딕" w:hAnsi="Cambria Math"/>
                          <w:lang w:eastAsia="ko-KR"/>
                        </w:rPr>
                        <m:t>s</m:t>
                      </m:r>
                    </m:e>
                    <m:sub>
                      <m:r>
                        <w:rPr>
                          <w:rFonts w:ascii="Cambria Math" w:eastAsia="맑은 고딕" w:hAnsi="Cambria Math"/>
                          <w:lang w:eastAsia="ko-KR"/>
                        </w:rPr>
                        <m:t>a</m:t>
                      </m:r>
                    </m:sub>
                  </m:sSub>
                  <m:r>
                    <w:rPr>
                      <w:rFonts w:ascii="Cambria Math" w:eastAsia="맑은 고딕" w:hAnsi="Cambria Math"/>
                      <w:lang w:eastAsia="ko-KR"/>
                    </w:rPr>
                    <m:t>*</m:t>
                  </m:r>
                  <m:r>
                    <w:rPr>
                      <w:rFonts w:ascii="Cambria Math" w:eastAsia="맑은 고딕" w:hAnsi="Cambria Math"/>
                      <w:lang w:eastAsia="ko-KR"/>
                    </w:rPr>
                    <m:t>P</m:t>
                  </m:r>
                </m:e>
                <m:sub>
                  <m:r>
                    <w:rPr>
                      <w:rFonts w:ascii="Cambria Math" w:eastAsia="맑은 고딕" w:hAnsi="Cambria Math"/>
                      <w:lang w:eastAsia="ko-KR"/>
                    </w:rPr>
                    <m:t>dyn</m:t>
                  </m:r>
                  <m:r>
                    <w:rPr>
                      <w:rFonts w:ascii="Cambria Math" w:eastAsia="맑은 고딕" w:hAnsi="Cambria Math"/>
                      <w:lang w:eastAsia="ko-KR"/>
                    </w:rPr>
                    <m:t>,</m:t>
                  </m:r>
                  <m:r>
                    <w:rPr>
                      <w:rFonts w:ascii="Cambria Math" w:eastAsia="맑은 고딕" w:hAnsi="Cambria Math"/>
                      <w:lang w:eastAsia="ko-KR"/>
                    </w:rPr>
                    <m:t>ante</m:t>
                  </m:r>
                </m:sub>
                <m:sup>
                  <m:r>
                    <w:rPr>
                      <w:rFonts w:ascii="Cambria Math" w:eastAsia="맑은 고딕" w:hAnsi="Cambria Math"/>
                      <w:lang w:eastAsia="ko-KR"/>
                    </w:rPr>
                    <m:t>UL</m:t>
                  </m:r>
                </m:sup>
              </m:sSubSup>
            </m:oMath>
            <w:r>
              <w:rPr>
                <w:rFonts w:eastAsia="맑은 고딕"/>
                <w:bCs/>
                <w:lang w:eastAsia="ko-KR"/>
              </w:rPr>
              <w:t>?</w:t>
            </w:r>
          </w:p>
          <w:p w:rsidR="008015A2" w:rsidRDefault="00A37EE0">
            <w:pPr>
              <w:pStyle w:val="af5"/>
              <w:numPr>
                <w:ilvl w:val="1"/>
                <w:numId w:val="9"/>
              </w:numPr>
              <w:spacing w:after="0"/>
              <w:rPr>
                <w:rFonts w:eastAsia="맑은 고딕"/>
                <w:lang w:eastAsia="ko-KR"/>
              </w:rPr>
            </w:pPr>
            <w:r>
              <w:rPr>
                <w:rFonts w:eastAsia="맑은 고딕"/>
                <w:lang w:eastAsia="ko-KR"/>
              </w:rPr>
              <w:t>Whether the scaling for the power consumption of each additional CC is applied only to the dynamic part for the intra-band CA case</w:t>
            </w:r>
          </w:p>
          <w:p w:rsidR="008015A2" w:rsidRDefault="00A37EE0">
            <w:pPr>
              <w:pStyle w:val="af5"/>
              <w:numPr>
                <w:ilvl w:val="1"/>
                <w:numId w:val="9"/>
              </w:numPr>
              <w:spacing w:after="0"/>
              <w:rPr>
                <w:rFonts w:eastAsia="맑은 고딕"/>
                <w:lang w:eastAsia="ko-KR"/>
              </w:rPr>
            </w:pPr>
            <w:r>
              <w:rPr>
                <w:rFonts w:eastAsia="맑은 고딕"/>
                <w:lang w:eastAsia="ko-KR"/>
              </w:rPr>
              <w:t>Which formula Alt 3 in the last bullet</w:t>
            </w:r>
            <w:r>
              <w:rPr>
                <w:rFonts w:eastAsia="맑은 고딕"/>
                <w:lang w:eastAsia="ko-KR"/>
              </w:rPr>
              <w:t xml:space="preserve"> refers to?</w:t>
            </w:r>
          </w:p>
          <w:p w:rsidR="008015A2" w:rsidRDefault="00A37EE0">
            <w:pPr>
              <w:spacing w:after="0"/>
              <w:jc w:val="left"/>
              <w:rPr>
                <w:rFonts w:eastAsia="맑은 고딕"/>
                <w:lang w:eastAsia="ko-KR"/>
              </w:rPr>
            </w:pPr>
            <w:r>
              <w:rPr>
                <w:rFonts w:eastAsia="맑은 고딕"/>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맑은 고딕" w:hint="eastAsia"/>
                <w:lang w:eastAsia="ko-KR"/>
              </w:rPr>
              <w:t xml:space="preserve"> </w:t>
            </w:r>
            <w:r>
              <w:rPr>
                <w:rFonts w:eastAsia="맑은 고딕"/>
                <w:lang w:eastAsia="ko-KR"/>
              </w:rPr>
              <w:t>is up to company report, isn't there no need to send LS to RAN4?</w:t>
            </w:r>
          </w:p>
        </w:tc>
      </w:tr>
      <w:tr w:rsidR="008015A2">
        <w:tc>
          <w:tcPr>
            <w:tcW w:w="1305" w:type="dxa"/>
          </w:tcPr>
          <w:p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rsidR="008015A2" w:rsidRDefault="00A37EE0">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m:t>
              </m:r>
              <m:r>
                <w:rPr>
                  <w:rFonts w:ascii="Cambria Math" w:hAnsi="Cambria Math"/>
                </w:rPr>
                <m:t>=1</m:t>
              </m:r>
            </m:oMath>
            <w:r>
              <w:rPr>
                <w:rFonts w:eastAsia="MS Mincho" w:hint="eastAsia"/>
                <w:lang w:eastAsia="ja-JP"/>
              </w:rPr>
              <w:t xml:space="preserve"> </w:t>
            </w:r>
            <w:r>
              <w:rPr>
                <w:rFonts w:eastAsia="MS Mincho"/>
                <w:lang w:eastAsia="ja-JP"/>
              </w:rPr>
              <w:t>may not be realistic value.</w:t>
            </w:r>
          </w:p>
        </w:tc>
      </w:tr>
      <w:tr w:rsidR="008015A2">
        <w:tc>
          <w:tcPr>
            <w:tcW w:w="1305" w:type="dxa"/>
          </w:tcPr>
          <w:p w:rsidR="008015A2" w:rsidRDefault="00A37EE0">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rsidR="008015A2" w:rsidRDefault="00A37EE0">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rsidR="008015A2" w:rsidRDefault="008015A2">
            <w:pPr>
              <w:spacing w:after="0"/>
              <w:jc w:val="left"/>
              <w:rPr>
                <w:rFonts w:eastAsiaTheme="minorEastAsia"/>
              </w:rPr>
            </w:pPr>
          </w:p>
          <w:p w:rsidR="008015A2" w:rsidRDefault="00A37EE0">
            <w:pPr>
              <w:spacing w:after="0"/>
              <w:jc w:val="left"/>
              <w:rPr>
                <w:rFonts w:eastAsiaTheme="minorEastAsia"/>
              </w:rPr>
            </w:pPr>
            <w:r>
              <w:rPr>
                <w:rFonts w:eastAsiaTheme="minorEastAsia"/>
              </w:rPr>
              <w:t xml:space="preserve">Regarding “multi-carrier”, we propose to have the following to be </w:t>
            </w:r>
            <w:r>
              <w:rPr>
                <w:rFonts w:eastAsiaTheme="minorEastAsia"/>
              </w:rPr>
              <w:t xml:space="preserve">captured: </w:t>
            </w:r>
          </w:p>
          <w:p w:rsidR="008015A2" w:rsidRDefault="008015A2">
            <w:pPr>
              <w:spacing w:after="0"/>
              <w:jc w:val="left"/>
              <w:rPr>
                <w:rFonts w:eastAsiaTheme="minorEastAsia"/>
              </w:rPr>
            </w:pPr>
          </w:p>
          <w:p w:rsidR="008015A2" w:rsidRDefault="00A37EE0">
            <w:pPr>
              <w:pStyle w:val="a6"/>
              <w:numPr>
                <w:ilvl w:val="1"/>
                <w:numId w:val="9"/>
              </w:numPr>
            </w:pPr>
            <w:r>
              <w:t xml:space="preserve">For inter-band CA, separate RFs are used, so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rsidR="008015A2" w:rsidRDefault="00A37EE0">
            <w:pPr>
              <w:pStyle w:val="af5"/>
              <w:numPr>
                <w:ilvl w:val="1"/>
                <w:numId w:val="9"/>
              </w:numPr>
              <w:spacing w:after="0"/>
              <w:rPr>
                <w:rFonts w:eastAsiaTheme="minorEastAsia"/>
              </w:rPr>
            </w:pPr>
            <w:r>
              <w:t>For intra-band CA, the scaling factor of 0</w:t>
            </w:r>
            <w:proofErr w:type="gramStart"/>
            <w:r>
              <w:t>,75</w:t>
            </w:r>
            <w:proofErr w:type="gramEnd"/>
            <w:r>
              <w:t xml:space="preserve"> is to be applied on the </w:t>
            </w:r>
            <w:proofErr w:type="spellStart"/>
            <w:r>
              <w:t>P</w:t>
            </w:r>
            <w:r>
              <w:t>_dynamic</w:t>
            </w:r>
            <w:proofErr w:type="spellEnd"/>
            <w:r>
              <w:t xml:space="preserve"> (by considering that some RF components are shared), and </w:t>
            </w:r>
            <w:proofErr w:type="spellStart"/>
            <w:r>
              <w:t>P_static</w:t>
            </w:r>
            <w:proofErr w:type="spellEnd"/>
            <w:r>
              <w:t xml:space="preserve"> factor is accounted once.</w:t>
            </w:r>
          </w:p>
          <w:p w:rsidR="008015A2" w:rsidRDefault="008015A2">
            <w:pPr>
              <w:spacing w:after="0"/>
              <w:jc w:val="left"/>
              <w:rPr>
                <w:rFonts w:eastAsiaTheme="minorEastAsia"/>
              </w:rPr>
            </w:pPr>
          </w:p>
          <w:p w:rsidR="008015A2" w:rsidRDefault="00A37EE0">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rsidR="008015A2" w:rsidRDefault="008015A2">
            <w:pPr>
              <w:spacing w:after="0"/>
              <w:jc w:val="left"/>
              <w:rPr>
                <w:rFonts w:eastAsiaTheme="minorEastAsia"/>
              </w:rPr>
            </w:pPr>
          </w:p>
          <w:p w:rsidR="008015A2" w:rsidRDefault="00A37EE0">
            <w:pPr>
              <w:spacing w:after="0"/>
              <w:jc w:val="left"/>
              <w:rPr>
                <w:rFonts w:eastAsiaTheme="minorEastAsia"/>
              </w:rPr>
            </w:pPr>
            <w:r>
              <w:rPr>
                <w:rFonts w:eastAsiaTheme="minorEastAsia"/>
              </w:rPr>
              <w:t xml:space="preserve">Regarding “Antenna Adaptation Delay”, </w:t>
            </w:r>
          </w:p>
          <w:p w:rsidR="008015A2" w:rsidRDefault="00A37EE0">
            <w:pPr>
              <w:pStyle w:val="af5"/>
              <w:numPr>
                <w:ilvl w:val="1"/>
                <w:numId w:val="9"/>
              </w:numPr>
              <w:spacing w:after="0"/>
              <w:rPr>
                <w:rFonts w:eastAsiaTheme="minorEastAsia"/>
              </w:rPr>
            </w:pPr>
            <w:r>
              <w:rPr>
                <w:rFonts w:eastAsia="맑은 고딕"/>
                <w:iCs/>
                <w:lang w:eastAsia="zh-CN"/>
              </w:rPr>
              <w:t>Antenna adaptat</w:t>
            </w:r>
            <w:r>
              <w:rPr>
                <w:rFonts w:eastAsia="맑은 고딕"/>
                <w:iCs/>
                <w:lang w:eastAsia="zh-CN"/>
              </w:rPr>
              <w:t xml:space="preserve">ion delay is explicitly modelled with a transition time of [1-3] </w:t>
            </w:r>
            <w:proofErr w:type="spellStart"/>
            <w:r>
              <w:rPr>
                <w:rFonts w:eastAsia="맑은 고딕"/>
                <w:iCs/>
                <w:lang w:eastAsia="zh-CN"/>
              </w:rPr>
              <w:t>ms</w:t>
            </w:r>
            <w:proofErr w:type="spellEnd"/>
            <w:r>
              <w:rPr>
                <w:rFonts w:eastAsia="맑은 고딕"/>
                <w:iCs/>
                <w:strike/>
                <w:lang w:eastAsia="zh-CN"/>
              </w:rPr>
              <w:t>, if not fall into micro-sleep</w:t>
            </w:r>
            <w:r>
              <w:rPr>
                <w:rFonts w:eastAsia="맑은 고딕"/>
                <w:iCs/>
                <w:lang w:eastAsia="zh-CN"/>
              </w:rPr>
              <w:t xml:space="preserve">. E.g. if there is the antenna adaptation applied in the active state, or if there is </w:t>
            </w:r>
            <w:r>
              <w:t>transition to micro-sleep with antenna configuration change, it shall inc</w:t>
            </w:r>
            <w:r>
              <w:t xml:space="preserve">lude an Additional Antenna Adaptation delay of (1-3) </w:t>
            </w:r>
            <w:proofErr w:type="spellStart"/>
            <w:r>
              <w:t>ms</w:t>
            </w:r>
            <w:proofErr w:type="spellEnd"/>
            <w:r>
              <w:t>.</w:t>
            </w:r>
          </w:p>
          <w:p w:rsidR="008015A2" w:rsidRDefault="00A37EE0">
            <w:pPr>
              <w:pStyle w:val="af5"/>
              <w:numPr>
                <w:ilvl w:val="1"/>
                <w:numId w:val="9"/>
              </w:numPr>
              <w:spacing w:after="0"/>
              <w:rPr>
                <w:rFonts w:eastAsiaTheme="minorEastAsia"/>
              </w:rPr>
            </w:pPr>
            <w:r>
              <w:rPr>
                <w:rFonts w:eastAsia="맑은 고딕"/>
                <w:iCs/>
                <w:lang w:eastAsia="zh-CN"/>
              </w:rPr>
              <w:t xml:space="preserve">Moreover, we may need to discuss whether there is the BS </w:t>
            </w:r>
            <w:proofErr w:type="spellStart"/>
            <w:r>
              <w:rPr>
                <w:rFonts w:eastAsia="맑은 고딕"/>
                <w:iCs/>
                <w:lang w:eastAsia="zh-CN"/>
              </w:rPr>
              <w:t>Tx</w:t>
            </w:r>
            <w:proofErr w:type="spellEnd"/>
            <w:r>
              <w:rPr>
                <w:rFonts w:eastAsia="맑은 고딕"/>
                <w:iCs/>
                <w:lang w:eastAsia="zh-CN"/>
              </w:rPr>
              <w:t xml:space="preserve">/Rx interruption during such </w:t>
            </w:r>
            <w:r>
              <w:rPr>
                <w:rFonts w:eastAsia="맑은 고딕"/>
                <w:iCs/>
                <w:lang w:eastAsia="zh-CN"/>
              </w:rPr>
              <w:lastRenderedPageBreak/>
              <w:t>antenna adaptation delay? And what could be the transition energy when BS turns on and off the spatial elements</w:t>
            </w:r>
            <w:r>
              <w:rPr>
                <w:rFonts w:eastAsia="맑은 고딕"/>
                <w:iCs/>
                <w:lang w:eastAsia="zh-CN"/>
              </w:rPr>
              <w:t>.</w:t>
            </w:r>
          </w:p>
          <w:p w:rsidR="008015A2" w:rsidRDefault="00A37EE0">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8015A2">
        <w:tc>
          <w:tcPr>
            <w:tcW w:w="1305" w:type="dxa"/>
          </w:tcPr>
          <w:p w:rsidR="008015A2" w:rsidRDefault="00A37EE0">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rsidR="008015A2" w:rsidRDefault="00A37EE0">
            <w:pPr>
              <w:spacing w:after="0"/>
              <w:jc w:val="left"/>
              <w:rPr>
                <w:rFonts w:eastAsiaTheme="minorEastAsia"/>
              </w:rPr>
            </w:pPr>
            <w:r>
              <w:rPr>
                <w:rFonts w:eastAsiaTheme="minorEastAsia" w:hint="eastAsia"/>
              </w:rPr>
              <w:t>G</w:t>
            </w:r>
            <w:r>
              <w:rPr>
                <w:rFonts w:eastAsiaTheme="minorEastAsia"/>
              </w:rPr>
              <w:t>enerally fine. Some comments:</w:t>
            </w:r>
          </w:p>
          <w:p w:rsidR="008015A2" w:rsidRDefault="00A37EE0">
            <w:pPr>
              <w:pStyle w:val="af5"/>
              <w:numPr>
                <w:ilvl w:val="0"/>
                <w:numId w:val="31"/>
              </w:numPr>
              <w:spacing w:after="0"/>
              <w:rPr>
                <w:rFonts w:eastAsiaTheme="minorEastAsia"/>
              </w:rPr>
            </w:pPr>
            <w:r>
              <w:rPr>
                <w:rFonts w:eastAsiaTheme="minorEastAsia"/>
                <w:lang w:eastAsia="zh-CN"/>
              </w:rPr>
              <w:t xml:space="preserve">We still like static part is higher than P3, otherwise, we do </w:t>
            </w:r>
            <w:r>
              <w:rPr>
                <w:rFonts w:eastAsiaTheme="minorEastAsia"/>
                <w:lang w:eastAsia="zh-CN"/>
              </w:rPr>
              <w:t xml:space="preserve">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w:t>
            </w:r>
            <w:r>
              <w:rPr>
                <w:rFonts w:eastAsiaTheme="minorEastAsia"/>
                <w:lang w:eastAsia="zh-CN"/>
              </w:rPr>
              <w:t>ols?</w:t>
            </w:r>
          </w:p>
          <w:p w:rsidR="008015A2" w:rsidRDefault="00A37EE0">
            <w:pPr>
              <w:pStyle w:val="af5"/>
              <w:numPr>
                <w:ilvl w:val="0"/>
                <w:numId w:val="31"/>
              </w:numPr>
              <w:spacing w:after="0"/>
              <w:rPr>
                <w:rFonts w:eastAsiaTheme="minorEastAsia"/>
              </w:rPr>
            </w:pPr>
            <w:r>
              <w:rPr>
                <w:rFonts w:eastAsiaTheme="minorEastAsia"/>
                <w:lang w:eastAsia="zh-CN"/>
              </w:rPr>
              <w:t>Joint equation for DL/UL may not meaningful</w:t>
            </w:r>
          </w:p>
        </w:tc>
      </w:tr>
      <w:tr w:rsidR="008015A2">
        <w:tc>
          <w:tcPr>
            <w:tcW w:w="1305" w:type="dxa"/>
          </w:tcPr>
          <w:p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rsidR="008015A2" w:rsidRDefault="00A37EE0">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rsidR="008015A2" w:rsidRDefault="00A37EE0">
            <w:pPr>
              <w:pStyle w:val="af5"/>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rsidR="008015A2" w:rsidRDefault="00A37EE0">
            <w:pPr>
              <w:pStyle w:val="af5"/>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rsidR="008015A2" w:rsidRDefault="00A37EE0">
            <w:pPr>
              <w:pStyle w:val="af5"/>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rsidR="008015A2" w:rsidRDefault="00A37EE0">
            <w:pPr>
              <w:pStyle w:val="af5"/>
              <w:numPr>
                <w:ilvl w:val="0"/>
                <w:numId w:val="32"/>
              </w:numPr>
              <w:spacing w:after="0"/>
              <w:rPr>
                <w:rFonts w:eastAsiaTheme="minorEastAsia"/>
                <w:iCs/>
                <w:lang w:eastAsia="zh-CN"/>
              </w:rPr>
            </w:pPr>
            <w:r>
              <w:rPr>
                <w:rFonts w:eastAsiaTheme="minorEastAsia"/>
              </w:rPr>
              <w:t xml:space="preserve">For value of PA </w:t>
            </w:r>
            <w:proofErr w:type="gramStart"/>
            <w:r>
              <w:rPr>
                <w:rFonts w:eastAsiaTheme="minorEastAsia"/>
              </w:rPr>
              <w:t xml:space="preserve">efficiency </w:t>
            </w:r>
            <w:proofErr w:type="gramEnd"/>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 xml:space="preserve"> </w:t>
            </w:r>
            <w:r>
              <w:rPr>
                <w:rFonts w:eastAsiaTheme="minorEastAsia"/>
                <w:iCs/>
              </w:rPr>
              <w:t>should be determined for Cat 1 and Cat 2 value respectivel</w:t>
            </w:r>
            <w:r>
              <w:rPr>
                <w:rFonts w:eastAsiaTheme="minorEastAsia"/>
                <w:iCs/>
              </w:rPr>
              <w:t>y. Here is our proposal:</w:t>
            </w:r>
          </w:p>
          <w:p w:rsidR="008015A2" w:rsidRDefault="00A37EE0">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w:t>
            </w:r>
            <w:r>
              <w:rPr>
                <w:rFonts w:eastAsiaTheme="minorEastAsia"/>
                <w:iCs/>
              </w:rPr>
              <w:t>57.5</w:t>
            </w:r>
          </w:p>
          <w:p w:rsidR="008015A2" w:rsidRDefault="00A37EE0">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w:t>
            </w:r>
            <w:r>
              <w:rPr>
                <w:rFonts w:eastAsiaTheme="minorEastAsia"/>
                <w:iCs/>
              </w:rPr>
              <w:t>8.3</w:t>
            </w:r>
          </w:p>
          <w:p w:rsidR="008015A2" w:rsidRDefault="00A37EE0">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8015A2">
        <w:tc>
          <w:tcPr>
            <w:tcW w:w="1305" w:type="dxa"/>
          </w:tcPr>
          <w:p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rsidR="008015A2" w:rsidRDefault="00A37EE0">
            <w:pPr>
              <w:spacing w:after="0"/>
              <w:jc w:val="left"/>
              <w:rPr>
                <w:rFonts w:eastAsiaTheme="minorEastAsia"/>
              </w:rPr>
            </w:pPr>
            <w:r>
              <w:rPr>
                <w:rFonts w:eastAsiaTheme="minorEastAsia" w:hint="eastAsia"/>
              </w:rPr>
              <w:t>We are okay with the principle of proposal. The comments are</w:t>
            </w:r>
          </w:p>
          <w:p w:rsidR="008015A2" w:rsidRDefault="00A37EE0">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ascii="Cambria Math" w:hAnsi="Cambria Math" w:hint="eastAsia"/>
              </w:rPr>
              <w:t>=1 is too idealist. The value of 0.34, 0.5 is closer to implementation.</w:t>
            </w:r>
          </w:p>
          <w:p w:rsidR="008015A2" w:rsidRDefault="008015A2">
            <w:pPr>
              <w:numPr>
                <w:ilvl w:val="0"/>
                <w:numId w:val="33"/>
              </w:numPr>
              <w:spacing w:after="0"/>
              <w:jc w:val="left"/>
              <w:rPr>
                <w:iCs/>
              </w:rPr>
            </w:pPr>
          </w:p>
          <w:p w:rsidR="008015A2" w:rsidRDefault="00A37EE0">
            <w:pPr>
              <w:spacing w:after="0"/>
              <w:jc w:val="left"/>
              <w:rPr>
                <w:iCs/>
              </w:rPr>
            </w:pPr>
            <w:r>
              <w:rPr>
                <w:rFonts w:eastAsiaTheme="minorEastAsia" w:hint="eastAsia"/>
              </w:rPr>
              <w:t xml:space="preserve">For the calculation </w:t>
            </w:r>
            <w:proofErr w:type="gramStart"/>
            <w:r>
              <w:rPr>
                <w:rFonts w:eastAsiaTheme="minorEastAsia" w:hint="eastAsia"/>
              </w:rPr>
              <w:t xml:space="preserve">of </w:t>
            </w:r>
            <w:proofErr w:type="gramEnd"/>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rsidR="008015A2" w:rsidRDefault="00A37EE0">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r>
              <w:rPr>
                <w:rFonts w:hint="eastAsia"/>
                <w:szCs w:val="22"/>
              </w:rPr>
              <w:t>adaptation.</w:t>
            </w:r>
            <w:r>
              <w:rPr>
                <w:rFonts w:hint="eastAsia"/>
                <w:iCs/>
              </w:rPr>
              <w:t>Therefore</w:t>
            </w:r>
            <w:proofErr w:type="spellEnd"/>
            <w:r>
              <w:rPr>
                <w:rFonts w:hint="eastAsia"/>
                <w:iCs/>
              </w:rPr>
              <w:t>, the proposal can be modified as follows.</w:t>
            </w:r>
          </w:p>
          <w:p w:rsidR="008015A2" w:rsidRDefault="00A37EE0">
            <w:pPr>
              <w:pStyle w:val="af5"/>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proofErr w:type="gramStart"/>
            <w:r>
              <w:rPr>
                <w:rFonts w:eastAsia="맑은 고딕"/>
                <w:lang w:eastAsia="ko-KR"/>
              </w:rPr>
              <w:t>is</w:t>
            </w:r>
            <w:proofErr w:type="gramEnd"/>
            <w:r>
              <w:rPr>
                <w:rFonts w:eastAsia="맑은 고딕"/>
                <w:lang w:eastAsia="ko-KR"/>
              </w:rPr>
              <w:t xml:space="preserve"> the PA efficiency.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rsidR="008015A2" w:rsidRDefault="00A37EE0">
            <w:pPr>
              <w:pStyle w:val="af5"/>
              <w:widowControl/>
              <w:numPr>
                <w:ilvl w:val="5"/>
                <w:numId w:val="9"/>
              </w:numPr>
              <w:rPr>
                <w:b/>
              </w:rPr>
            </w:pPr>
            <w:r>
              <w:rPr>
                <w:rFonts w:hint="eastAsia"/>
                <w:iCs/>
                <w:color w:val="0000FF"/>
                <w:lang w:val="en-US" w:eastAsia="zh-CN"/>
              </w:rPr>
              <w:t>for cat 1</w:t>
            </w:r>
            <w:r>
              <w:rPr>
                <w:rFonts w:hint="eastAsia"/>
                <w:iCs/>
                <w:color w:val="0000FF"/>
                <w:lang w:val="en-US" w:eastAsia="zh-CN"/>
              </w:rPr>
              <w:t xml:space="preserve">: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rsidR="008015A2" w:rsidRDefault="00A37EE0">
            <w:pPr>
              <w:pStyle w:val="af5"/>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맑은 고딕"/>
                <w:lang w:eastAsia="zh-CN"/>
              </w:rPr>
              <w:t xml:space="preserve">, [9.9] for </w:t>
            </w:r>
            <m:oMath>
              <m:r>
                <m:rPr>
                  <m:sty m:val="p"/>
                </m:rPr>
                <w:rPr>
                  <w:rFonts w:ascii="Cambria Math" w:eastAsia="맑은 고딕"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m:t>
              </m:r>
              <m:r>
                <w:rPr>
                  <w:rFonts w:ascii="Cambria Math" w:hAnsi="Cambria Math"/>
                  <w:color w:val="0000FF"/>
                  <w:lang w:eastAsia="zh-CN"/>
                </w:rPr>
                <m:t>=1</m:t>
              </m:r>
            </m:oMath>
          </w:p>
          <w:p w:rsidR="008015A2" w:rsidRDefault="00A37EE0">
            <w:pPr>
              <w:pStyle w:val="af5"/>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w:t>
            </w:r>
          </w:p>
          <w:p w:rsidR="008015A2" w:rsidRDefault="00A37EE0">
            <w:pPr>
              <w:pStyle w:val="af5"/>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rsidR="008015A2" w:rsidRDefault="00A37EE0">
            <w:pPr>
              <w:pStyle w:val="af5"/>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m:t>
              </m:r>
              <m:r>
                <w:rPr>
                  <w:rFonts w:ascii="Cambria Math" w:hAnsi="Cambria Math"/>
                  <w:color w:val="0000FF"/>
                  <w:lang w:eastAsia="zh-CN"/>
                </w:rPr>
                <m:t>=1</m:t>
              </m:r>
            </m:oMath>
          </w:p>
          <w:p w:rsidR="008015A2" w:rsidRDefault="00A37EE0">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rsidR="008015A2" w:rsidRDefault="00A37EE0">
            <w:pPr>
              <w:numPr>
                <w:ilvl w:val="0"/>
                <w:numId w:val="33"/>
              </w:numPr>
              <w:spacing w:after="0"/>
              <w:jc w:val="left"/>
              <w:rPr>
                <w:rFonts w:eastAsiaTheme="minorEastAsia"/>
              </w:rPr>
            </w:pPr>
            <w:r>
              <w:rPr>
                <w:rFonts w:eastAsiaTheme="minorEastAsia" w:hint="eastAsia"/>
              </w:rPr>
              <w:t>Transition time of zero should also be considered.</w:t>
            </w:r>
          </w:p>
          <w:p w:rsidR="008015A2" w:rsidRDefault="00A37EE0">
            <w:pPr>
              <w:spacing w:after="0"/>
              <w:jc w:val="left"/>
              <w:rPr>
                <w:rFonts w:eastAsiaTheme="minorEastAsia"/>
              </w:rPr>
            </w:pPr>
            <w:r>
              <w:rPr>
                <w:rFonts w:eastAsiaTheme="minorEastAsia" w:hint="eastAsia"/>
              </w:rPr>
              <w:t xml:space="preserve">For </w:t>
            </w:r>
            <w:r>
              <w:rPr>
                <w:rFonts w:eastAsia="맑은 고딕"/>
                <w:iCs/>
              </w:rPr>
              <w:t>Antenna adaptation delay is explicitly mod</w:t>
            </w:r>
            <w:r>
              <w:rPr>
                <w:rFonts w:eastAsia="맑은 고딕"/>
                <w:iCs/>
              </w:rPr>
              <w:t>elled with a transition time of [</w:t>
            </w:r>
            <w:r>
              <w:rPr>
                <w:rFonts w:eastAsia="맑은 고딕" w:hint="eastAsia"/>
                <w:iCs/>
                <w:color w:val="FF0000"/>
              </w:rPr>
              <w:t>0</w:t>
            </w:r>
            <w:r>
              <w:rPr>
                <w:rFonts w:eastAsia="맑은 고딕"/>
                <w:iCs/>
              </w:rPr>
              <w:t xml:space="preserve">-3] </w:t>
            </w:r>
            <w:proofErr w:type="spellStart"/>
            <w:r>
              <w:rPr>
                <w:rFonts w:eastAsia="맑은 고딕"/>
                <w:iCs/>
              </w:rPr>
              <w:t>ms</w:t>
            </w:r>
            <w:proofErr w:type="spellEnd"/>
            <w:r>
              <w:rPr>
                <w:rFonts w:eastAsia="맑은 고딕"/>
                <w:iCs/>
                <w:strike/>
                <w:color w:val="FF0000"/>
              </w:rPr>
              <w:t>, if not fall into micro-slee</w:t>
            </w:r>
            <w:r>
              <w:rPr>
                <w:rFonts w:eastAsia="맑은 고딕"/>
                <w:iCs/>
              </w:rPr>
              <w:t>p.</w:t>
            </w:r>
          </w:p>
          <w:p w:rsidR="008015A2" w:rsidRDefault="008015A2">
            <w:pPr>
              <w:spacing w:after="0"/>
              <w:jc w:val="left"/>
              <w:rPr>
                <w:rFonts w:eastAsiaTheme="minorEastAsia"/>
              </w:rPr>
            </w:pPr>
          </w:p>
          <w:p w:rsidR="008015A2" w:rsidRDefault="008015A2">
            <w:pPr>
              <w:spacing w:after="0"/>
              <w:jc w:val="left"/>
              <w:rPr>
                <w:iCs/>
              </w:rPr>
            </w:pPr>
          </w:p>
        </w:tc>
      </w:tr>
      <w:tr w:rsidR="008015A2">
        <w:tc>
          <w:tcPr>
            <w:tcW w:w="1305" w:type="dxa"/>
          </w:tcPr>
          <w:p w:rsidR="008015A2" w:rsidRDefault="00A37EE0">
            <w:pPr>
              <w:spacing w:after="0"/>
              <w:jc w:val="center"/>
              <w:rPr>
                <w:rFonts w:eastAsiaTheme="minorEastAsia"/>
              </w:rPr>
            </w:pPr>
            <w:r>
              <w:rPr>
                <w:rFonts w:eastAsia="맑은 고딕" w:hint="eastAsia"/>
                <w:lang w:eastAsia="ko-KR"/>
              </w:rPr>
              <w:t>Samsung</w:t>
            </w:r>
          </w:p>
        </w:tc>
        <w:tc>
          <w:tcPr>
            <w:tcW w:w="8329" w:type="dxa"/>
          </w:tcPr>
          <w:p w:rsidR="008015A2" w:rsidRDefault="00A37EE0">
            <w:pPr>
              <w:spacing w:after="0"/>
              <w:jc w:val="left"/>
              <w:rPr>
                <w:iCs/>
              </w:rPr>
            </w:pPr>
            <w:r>
              <w:rPr>
                <w:rFonts w:eastAsia="맑은 고딕" w:hint="eastAsia"/>
                <w:lang w:eastAsia="ko-KR"/>
              </w:rPr>
              <w:t xml:space="preserve">We are fine </w:t>
            </w:r>
            <w:r>
              <w:rPr>
                <w:rFonts w:eastAsia="맑은 고딕"/>
                <w:lang w:eastAsia="ko-KR"/>
              </w:rPr>
              <w:t xml:space="preserve">with FL’s proposal </w:t>
            </w:r>
            <w:r>
              <w:rPr>
                <w:rFonts w:eastAsia="맑은 고딕" w:hint="eastAsia"/>
                <w:lang w:eastAsia="ko-KR"/>
              </w:rPr>
              <w:t>in general.</w:t>
            </w:r>
            <w:r>
              <w:rPr>
                <w:rFonts w:eastAsia="맑은 고딕"/>
                <w:lang w:eastAsia="ko-KR"/>
              </w:rPr>
              <w:t xml:space="preserve"> For our understanding </w:t>
            </w:r>
            <w:proofErr w:type="gramStart"/>
            <w:r>
              <w:rPr>
                <w:rFonts w:eastAsia="맑은 고딕"/>
                <w:lang w:eastAsia="ko-KR"/>
              </w:rPr>
              <w:t xml:space="preserve">on </w:t>
            </w:r>
            <w:proofErr w:type="gramEnd"/>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we would like to </w:t>
            </w:r>
            <w:r>
              <w:rPr>
                <w:rFonts w:eastAsia="맑은 고딕"/>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p>
        </w:tc>
      </w:tr>
      <w:tr w:rsidR="008015A2">
        <w:tc>
          <w:tcPr>
            <w:tcW w:w="1305" w:type="dxa"/>
          </w:tcPr>
          <w:p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rsidR="008015A2" w:rsidRDefault="00A37EE0">
            <w:pPr>
              <w:spacing w:after="0"/>
              <w:jc w:val="left"/>
              <w:rPr>
                <w:rFonts w:eastAsiaTheme="minorEastAsia"/>
                <w:lang w:eastAsia="ko-KR"/>
              </w:rPr>
            </w:pPr>
            <w:r>
              <w:rPr>
                <w:rFonts w:eastAsiaTheme="minorEastAsia" w:hint="eastAsia"/>
              </w:rPr>
              <w:t>Fo</w:t>
            </w:r>
            <w:r>
              <w:rPr>
                <w:rFonts w:eastAsiaTheme="minorEastAsia"/>
              </w:rPr>
              <w:t>r the baseline approach of the dynamic part, we have a concern that when there is no transmission, e.g.</w:t>
            </w:r>
            <w:proofErr w:type="gramStart"/>
            <w:r>
              <w:rPr>
                <w:rFonts w:eastAsiaTheme="minorEastAsia"/>
              </w:rPr>
              <w:t xml:space="preserve">, </w:t>
            </w:r>
            <w:proofErr w:type="gramEnd"/>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w:t>
            </w:r>
            <w:proofErr w:type="gramStart"/>
            <w:r>
              <w:rPr>
                <w:rFonts w:eastAsiaTheme="minorEastAsia"/>
                <w:iCs/>
              </w:rPr>
              <w:t xml:space="preserve">of </w:t>
            </w:r>
            <w:proofErr w:type="gramEnd"/>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8015A2">
        <w:tc>
          <w:tcPr>
            <w:tcW w:w="1305" w:type="dxa"/>
          </w:tcPr>
          <w:p w:rsidR="008015A2" w:rsidRDefault="00A37EE0">
            <w:pPr>
              <w:spacing w:after="0"/>
              <w:jc w:val="center"/>
              <w:rPr>
                <w:rFonts w:eastAsiaTheme="minorEastAsia"/>
                <w:lang w:eastAsia="ko-KR"/>
              </w:rPr>
            </w:pPr>
            <w:r>
              <w:rPr>
                <w:rFonts w:eastAsiaTheme="minorEastAsia"/>
              </w:rPr>
              <w:t>Huawei, HiSilic</w:t>
            </w:r>
            <w:r>
              <w:rPr>
                <w:rFonts w:eastAsiaTheme="minorEastAsia"/>
              </w:rPr>
              <w:t>on2</w:t>
            </w:r>
          </w:p>
        </w:tc>
        <w:tc>
          <w:tcPr>
            <w:tcW w:w="8329" w:type="dxa"/>
          </w:tcPr>
          <w:p w:rsidR="008015A2" w:rsidRDefault="00A37EE0">
            <w:pPr>
              <w:spacing w:after="0"/>
              <w:jc w:val="left"/>
              <w:rPr>
                <w:rFonts w:eastAsia="맑은 고딕"/>
                <w:lang w:eastAsia="ko-KR"/>
              </w:rPr>
            </w:pPr>
            <w:r>
              <w:rPr>
                <w:rFonts w:eastAsia="맑은 고딕"/>
                <w:lang w:eastAsia="ko-KR"/>
              </w:rPr>
              <w:t>Some feedback on OPPO’s comment:</w:t>
            </w:r>
          </w:p>
          <w:p w:rsidR="008015A2" w:rsidRDefault="00A37EE0">
            <w:pPr>
              <w:spacing w:after="0"/>
              <w:jc w:val="left"/>
              <w:rPr>
                <w:rFonts w:eastAsia="맑은 고딕"/>
                <w:lang w:eastAsia="ko-KR"/>
              </w:rPr>
            </w:pPr>
            <w:r>
              <w:rPr>
                <w:rFonts w:eastAsia="맑은 고딕"/>
                <w:lang w:eastAsia="ko-KR"/>
              </w:rPr>
              <w:t xml:space="preserve">In the agreed template table agreed in RAN1#110, it was agreed that for micro sleep, There is neither </w:t>
            </w:r>
            <w:r>
              <w:rPr>
                <w:rFonts w:eastAsia="맑은 고딕"/>
                <w:lang w:eastAsia="ko-KR"/>
              </w:rPr>
              <w:lastRenderedPageBreak/>
              <w:t>DL transmission nor UL reception.</w:t>
            </w:r>
          </w:p>
          <w:p w:rsidR="008015A2" w:rsidRDefault="008015A2">
            <w:pPr>
              <w:spacing w:after="0"/>
              <w:jc w:val="left"/>
              <w:rPr>
                <w:rFonts w:eastAsia="맑은 고딕"/>
                <w:lang w:eastAsia="ko-KR"/>
              </w:rPr>
            </w:pPr>
          </w:p>
          <w:p w:rsidR="008015A2" w:rsidRDefault="00A37EE0">
            <w:r>
              <w:rPr>
                <w:rFonts w:eastAsia="맑은 고딕" w:hint="eastAsia"/>
                <w:lang w:eastAsia="ko-KR"/>
              </w:rPr>
              <w:t>T</w:t>
            </w:r>
            <w:r>
              <w:rPr>
                <w:rFonts w:eastAsia="맑은 고딕"/>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맑은 고딕"/>
                <w:lang w:eastAsia="ko-KR"/>
              </w:rPr>
              <w:t xml:space="preserve"> to be zero, </w:t>
            </w:r>
            <w:proofErr w:type="gramStart"/>
            <w:r>
              <w:rPr>
                <w:rFonts w:eastAsia="맑은 고딕"/>
                <w:lang w:eastAsia="ko-KR"/>
              </w:rPr>
              <w:t xml:space="preserve">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w:t>
            </w:r>
            <w:proofErr w:type="gramEnd"/>
            <w:r>
              <w:rPr>
                <w:rFonts w:eastAsiaTheme="minorEastAsia"/>
                <w:bCs/>
              </w:rPr>
              <w:t xml:space="preserve"> be also </w:t>
            </w:r>
            <w:r>
              <w:rPr>
                <w:rFonts w:eastAsiaTheme="minorEastAsia"/>
                <w:bCs/>
              </w:rPr>
              <w:t>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rsidR="008015A2" w:rsidRDefault="008015A2">
            <w:pPr>
              <w:spacing w:after="0"/>
              <w:jc w:val="left"/>
              <w:rPr>
                <w:rFonts w:eastAsiaTheme="minorEastAsia"/>
                <w:lang w:eastAsia="ko-KR"/>
              </w:rPr>
            </w:pPr>
          </w:p>
        </w:tc>
      </w:tr>
      <w:tr w:rsidR="008015A2">
        <w:tc>
          <w:tcPr>
            <w:tcW w:w="1305" w:type="dxa"/>
          </w:tcPr>
          <w:p w:rsidR="008015A2" w:rsidRDefault="00A37EE0">
            <w:pPr>
              <w:spacing w:after="0"/>
              <w:jc w:val="center"/>
              <w:rPr>
                <w:rFonts w:eastAsiaTheme="minorEastAsia"/>
              </w:rPr>
            </w:pPr>
            <w:r>
              <w:rPr>
                <w:rFonts w:eastAsiaTheme="minorEastAsia"/>
              </w:rPr>
              <w:lastRenderedPageBreak/>
              <w:t>CATT</w:t>
            </w:r>
          </w:p>
        </w:tc>
        <w:tc>
          <w:tcPr>
            <w:tcW w:w="8329" w:type="dxa"/>
          </w:tcPr>
          <w:p w:rsidR="008015A2" w:rsidRDefault="00A37EE0">
            <w:pPr>
              <w:spacing w:after="0"/>
              <w:jc w:val="left"/>
              <w:rPr>
                <w:rFonts w:eastAsiaTheme="minorEastAsia"/>
              </w:rPr>
            </w:pPr>
            <w:r>
              <w:rPr>
                <w:rFonts w:eastAsiaTheme="minorEastAsia"/>
              </w:rPr>
              <w:t>We don’t agree with the proposal to incorporate both DL and</w:t>
            </w:r>
            <w:r>
              <w:rPr>
                <w:rFonts w:eastAsiaTheme="minorEastAsia"/>
              </w:rPr>
              <w:t xml:space="preserve"> UL power consumptions in the formula since the DL </w:t>
            </w:r>
            <w:proofErr w:type="spellStart"/>
            <w:r>
              <w:rPr>
                <w:rFonts w:eastAsiaTheme="minorEastAsia"/>
              </w:rPr>
              <w:t>Tx</w:t>
            </w:r>
            <w:proofErr w:type="spellEnd"/>
            <w:r>
              <w:rPr>
                <w:rFonts w:eastAsiaTheme="minorEastAsia"/>
              </w:rPr>
              <w:t xml:space="preserve">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w:t>
            </w:r>
            <w:proofErr w:type="spellStart"/>
            <w:r>
              <w:rPr>
                <w:rFonts w:eastAsiaTheme="minorEastAsia"/>
              </w:rPr>
              <w:t>Tx</w:t>
            </w:r>
            <w:proofErr w:type="spellEnd"/>
            <w:r>
              <w:rPr>
                <w:rFonts w:eastAsiaTheme="minorEastAsia"/>
              </w:rPr>
              <w:t>, Rx or standby in each OFDM symbol.  Thus, the proposal is not technic</w:t>
            </w:r>
            <w:r>
              <w:rPr>
                <w:rFonts w:eastAsiaTheme="minorEastAsia"/>
              </w:rPr>
              <w:t xml:space="preserve">al correct to have scale the value based on the ratio of DL and UL symbols.  In addition, we agree the power model is based per slot power consumption.   Even for TDD with DL/UL symbols in a slot, components related for DL </w:t>
            </w:r>
            <w:proofErr w:type="spellStart"/>
            <w:r>
              <w:rPr>
                <w:rFonts w:eastAsiaTheme="minorEastAsia"/>
              </w:rPr>
              <w:t>Tx</w:t>
            </w:r>
            <w:proofErr w:type="spellEnd"/>
            <w:r>
              <w:rPr>
                <w:rFonts w:eastAsiaTheme="minorEastAsia"/>
              </w:rPr>
              <w:t xml:space="preserve"> and UL Rx are all active (e.g.</w:t>
            </w:r>
            <w:r>
              <w:rPr>
                <w:rFonts w:eastAsiaTheme="minorEastAsia"/>
              </w:rPr>
              <w:t xml:space="preserve">, coupler in switching the </w:t>
            </w:r>
            <w:proofErr w:type="spellStart"/>
            <w:r>
              <w:rPr>
                <w:rFonts w:eastAsiaTheme="minorEastAsia"/>
              </w:rPr>
              <w:t>Tx</w:t>
            </w:r>
            <w:proofErr w:type="spellEnd"/>
            <w:r>
              <w:rPr>
                <w:rFonts w:eastAsiaTheme="minorEastAsia"/>
              </w:rPr>
              <w:t xml:space="preserve">/Rx path, controller).  There are other signal processing cross-symbols, such channel coding, with power consumption within a slot.  </w:t>
            </w:r>
          </w:p>
          <w:p w:rsidR="008015A2" w:rsidRDefault="008015A2">
            <w:pPr>
              <w:spacing w:after="0"/>
              <w:jc w:val="left"/>
              <w:rPr>
                <w:rFonts w:eastAsiaTheme="minorEastAsia"/>
              </w:rPr>
            </w:pPr>
          </w:p>
          <w:p w:rsidR="008015A2" w:rsidRDefault="00A37EE0">
            <w:pPr>
              <w:spacing w:after="0"/>
              <w:jc w:val="left"/>
              <w:rPr>
                <w:rFonts w:eastAsiaTheme="minorEastAsia"/>
              </w:rPr>
            </w:pPr>
            <w:r>
              <w:rPr>
                <w:rFonts w:eastAsiaTheme="minorEastAsia"/>
              </w:rPr>
              <w:t>For the static component, the power consumption of active transmission should be higher than</w:t>
            </w:r>
            <w:r>
              <w:rPr>
                <w:rFonts w:eastAsiaTheme="minorEastAsia"/>
              </w:rPr>
              <w:t xml:space="preserve"> the P3 value (micro sleep) since power consumptions of components for signal processing are static component and required for both with and without scaling in time/frequency/spatial/power domain, such as baseband processing, controller, and RF components </w:t>
            </w:r>
            <w:r>
              <w:rPr>
                <w:rFonts w:eastAsiaTheme="minorEastAsia"/>
              </w:rPr>
              <w:t>(e.g., filter, ADC).  Thus, the value of P3 for static component ignores the fact of those static components for active transmission/reception.   The values should be between micro sleep and DL active transmission (e.g., 140 which is about 38% of added pow</w:t>
            </w:r>
            <w:r>
              <w:rPr>
                <w:rFonts w:eastAsiaTheme="minorEastAsia"/>
              </w:rPr>
              <w:t xml:space="preserve">er from micro sleep power consumption 55 to active DL </w:t>
            </w:r>
            <w:proofErr w:type="spellStart"/>
            <w:r>
              <w:rPr>
                <w:rFonts w:eastAsiaTheme="minorEastAsia"/>
              </w:rPr>
              <w:t>Tx</w:t>
            </w:r>
            <w:proofErr w:type="spellEnd"/>
            <w:r>
              <w:rPr>
                <w:rFonts w:eastAsiaTheme="minorEastAsia"/>
              </w:rPr>
              <w:t xml:space="preserve"> power consumption 280)</w:t>
            </w:r>
          </w:p>
          <w:p w:rsidR="008015A2" w:rsidRDefault="008015A2">
            <w:pPr>
              <w:spacing w:after="0"/>
              <w:jc w:val="left"/>
              <w:rPr>
                <w:rFonts w:eastAsiaTheme="minorEastAsia"/>
              </w:rPr>
            </w:pPr>
          </w:p>
          <w:p w:rsidR="008015A2" w:rsidRDefault="00A37EE0">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8015A2">
        <w:tc>
          <w:tcPr>
            <w:tcW w:w="1305" w:type="dxa"/>
          </w:tcPr>
          <w:p w:rsidR="008015A2" w:rsidRDefault="00A37EE0">
            <w:pPr>
              <w:spacing w:after="0"/>
              <w:jc w:val="center"/>
              <w:rPr>
                <w:rFonts w:eastAsiaTheme="minorEastAsia"/>
              </w:rPr>
            </w:pPr>
            <w:r>
              <w:rPr>
                <w:rFonts w:eastAsiaTheme="minorEastAsia"/>
              </w:rPr>
              <w:t>Vodafone</w:t>
            </w:r>
          </w:p>
        </w:tc>
        <w:tc>
          <w:tcPr>
            <w:tcW w:w="8329" w:type="dxa"/>
          </w:tcPr>
          <w:p w:rsidR="008015A2" w:rsidRDefault="00A37EE0">
            <w:pPr>
              <w:spacing w:after="0"/>
              <w:jc w:val="left"/>
              <w:rPr>
                <w:rFonts w:eastAsiaTheme="minorEastAsia"/>
              </w:rPr>
            </w:pPr>
            <w:r>
              <w:rPr>
                <w:rFonts w:eastAsiaTheme="minorEastAsia"/>
              </w:rPr>
              <w:t>For the</w:t>
            </w:r>
            <w:r>
              <w:rPr>
                <w:rFonts w:eastAsiaTheme="minorEastAsia"/>
              </w:rPr>
              <w:t xml:space="preserv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oMath>
            <w:r>
              <w:rPr>
                <w:rFonts w:eastAsiaTheme="minorEastAsia"/>
                <w:iCs/>
              </w:rPr>
              <w:t xml:space="preserve"> if it is assumed fixed values for the evaluation?</w:t>
            </w:r>
          </w:p>
        </w:tc>
      </w:tr>
      <w:tr w:rsidR="008015A2">
        <w:tc>
          <w:tcPr>
            <w:tcW w:w="1305" w:type="dxa"/>
          </w:tcPr>
          <w:p w:rsidR="008015A2" w:rsidRDefault="00A37EE0">
            <w:pPr>
              <w:spacing w:after="0"/>
              <w:jc w:val="center"/>
              <w:rPr>
                <w:rFonts w:eastAsiaTheme="minorEastAsia"/>
              </w:rPr>
            </w:pPr>
            <w:r>
              <w:rPr>
                <w:rFonts w:eastAsiaTheme="minorEastAsia" w:hint="eastAsia"/>
              </w:rPr>
              <w:t>F</w:t>
            </w:r>
            <w:r>
              <w:rPr>
                <w:rFonts w:eastAsiaTheme="minorEastAsia"/>
              </w:rPr>
              <w:t>L2</w:t>
            </w:r>
          </w:p>
        </w:tc>
        <w:tc>
          <w:tcPr>
            <w:tcW w:w="8329" w:type="dxa"/>
          </w:tcPr>
          <w:p w:rsidR="008015A2" w:rsidRDefault="00A37EE0">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rsidR="008015A2" w:rsidRDefault="00A37EE0">
            <w:pPr>
              <w:pStyle w:val="af5"/>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Pr>
                <w:rFonts w:eastAsiaTheme="minorEastAsia" w:hint="eastAsia"/>
              </w:rPr>
              <w:t xml:space="preserve"> </w:t>
            </w:r>
            <w:r>
              <w:rPr>
                <w:rFonts w:eastAsiaTheme="minorEastAsia"/>
              </w:rPr>
              <w:t xml:space="preserve">because the </w:t>
            </w:r>
            <w:proofErr w:type="spellStart"/>
            <w:r>
              <w:rPr>
                <w:rFonts w:eastAsiaTheme="minorEastAsia"/>
              </w:rPr>
              <w:t>Pstatic</w:t>
            </w:r>
            <w:proofErr w:type="spellEnd"/>
            <w:r>
              <w:rPr>
                <w:rFonts w:eastAsiaTheme="minorEastAsia"/>
              </w:rPr>
              <w:t>=5.5 and P5=6.5</w:t>
            </w:r>
          </w:p>
          <w:p w:rsidR="008015A2" w:rsidRDefault="00A37EE0">
            <w:pPr>
              <w:pStyle w:val="af5"/>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rsidR="008015A2" w:rsidRDefault="00A37EE0">
            <w:pPr>
              <w:pStyle w:val="af5"/>
              <w:numPr>
                <w:ilvl w:val="1"/>
                <w:numId w:val="9"/>
              </w:numPr>
              <w:spacing w:after="0"/>
              <w:rPr>
                <w:rFonts w:eastAsiaTheme="minorEastAsia"/>
              </w:rPr>
            </w:pPr>
            <w:r>
              <w:rPr>
                <w:rFonts w:eastAsiaTheme="minorEastAsia"/>
              </w:rPr>
              <w:t xml:space="preserve">Please also refer to QC proposal which is </w:t>
            </w:r>
          </w:p>
          <w:p w:rsidR="008015A2" w:rsidRDefault="00A37EE0">
            <w:pPr>
              <w:pStyle w:val="af5"/>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i/>
              </w:rPr>
              <w:t xml:space="preserve"> is the ratio between a reference PA efficiency and actual PA efficiency</w:t>
            </w:r>
          </w:p>
          <w:p w:rsidR="008015A2" w:rsidRDefault="00A37EE0">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m:t>
                    </m:r>
                    <m:r>
                      <w:rPr>
                        <w:rFonts w:ascii="Cambria Math" w:hAnsi="Cambria Math"/>
                      </w:rPr>
                      <m:t>-</m:t>
                    </m:r>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m:t>
                        </m:r>
                        <m:r>
                          <w:rPr>
                            <w:rFonts w:ascii="Cambria Math" w:hAnsi="Cambria Math"/>
                            <w:lang w:val="sv-SE"/>
                          </w:rPr>
                          <m:t>dB</m:t>
                        </m:r>
                        <m:r>
                          <w:rPr>
                            <w:rFonts w:ascii="Cambria Math" w:hAnsi="Cambria Math"/>
                            <w:lang w:val="sv-SE"/>
                          </w:rPr>
                          <m:t>]-10</m:t>
                        </m:r>
                        <m:r>
                          <w:rPr>
                            <w:rFonts w:ascii="Cambria Math" w:hAnsi="Cambria Math"/>
                            <w:lang w:val="sv-SE"/>
                          </w:rPr>
                          <m:t>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rsidR="008015A2" w:rsidRDefault="008015A2">
            <w:pPr>
              <w:spacing w:after="0"/>
              <w:jc w:val="left"/>
              <w:rPr>
                <w:rFonts w:eastAsiaTheme="minorEastAsia"/>
              </w:rPr>
            </w:pPr>
          </w:p>
          <w:p w:rsidR="008015A2" w:rsidRDefault="00A37EE0">
            <w:pPr>
              <w:spacing w:after="0"/>
              <w:jc w:val="left"/>
              <w:rPr>
                <w:rFonts w:eastAsiaTheme="minorEastAsia"/>
              </w:rPr>
            </w:pPr>
            <w:r>
              <w:rPr>
                <w:rFonts w:eastAsiaTheme="minorEastAsia" w:hint="eastAsia"/>
              </w:rPr>
              <w:t>T</w:t>
            </w:r>
            <w:r>
              <w:rPr>
                <w:rFonts w:eastAsiaTheme="minorEastAsia"/>
              </w:rPr>
              <w:t>o Nokia:</w:t>
            </w:r>
          </w:p>
          <w:p w:rsidR="008015A2" w:rsidRDefault="00A37EE0">
            <w:pPr>
              <w:pStyle w:val="af5"/>
              <w:numPr>
                <w:ilvl w:val="1"/>
                <w:numId w:val="9"/>
              </w:numPr>
              <w:spacing w:after="0"/>
              <w:rPr>
                <w:rFonts w:eastAsiaTheme="minorEastAsia"/>
              </w:rPr>
            </w:pPr>
            <w:r>
              <w:rPr>
                <w:rFonts w:eastAsiaTheme="minorEastAsia" w:hint="eastAsia"/>
              </w:rPr>
              <w:t>O</w:t>
            </w:r>
            <w:r>
              <w:rPr>
                <w:rFonts w:eastAsiaTheme="minorEastAsia"/>
              </w:rPr>
              <w:t xml:space="preserve">k to introduce a factor, however the baseline </w:t>
            </w:r>
            <w:r>
              <w:rPr>
                <w:rFonts w:eastAsiaTheme="minorEastAsia"/>
              </w:rPr>
              <w:t>should still be A=0 in order to reflect the majority preference and for alignment in evaluation as much as possible</w:t>
            </w:r>
          </w:p>
          <w:p w:rsidR="008015A2" w:rsidRDefault="00A37EE0">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w:t>
            </w:r>
            <w:r>
              <w:rPr>
                <w:rFonts w:eastAsiaTheme="minorEastAsia"/>
                <w:lang w:eastAsia="zh-CN"/>
              </w:rPr>
              <w:t>hniques are not replied on CA.</w:t>
            </w:r>
          </w:p>
          <w:p w:rsidR="008015A2" w:rsidRDefault="00A37EE0">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rsidR="008015A2" w:rsidRDefault="00A37EE0">
            <w:pPr>
              <w:pStyle w:val="af5"/>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 xml:space="preserve">’m a bit unsure on the comments for antenna adaption delay. What is the difference if we assume dynamic antenna adaptation is applied at </w:t>
            </w:r>
            <w:r>
              <w:rPr>
                <w:rFonts w:eastAsiaTheme="minorEastAsia"/>
                <w:lang w:eastAsia="zh-CN"/>
              </w:rPr>
              <w:t>symbol level, such that the BS go to micro sleep without explicit transition time? What is the further difference between antenna adaptation delay and interruption delay? Is it talking about UE side not BS side?</w:t>
            </w:r>
          </w:p>
          <w:p w:rsidR="008015A2" w:rsidRDefault="008015A2">
            <w:pPr>
              <w:spacing w:after="0"/>
              <w:rPr>
                <w:rFonts w:eastAsiaTheme="minorEastAsia"/>
              </w:rPr>
            </w:pPr>
          </w:p>
          <w:p w:rsidR="008015A2" w:rsidRDefault="00A37EE0">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rsidR="008015A2" w:rsidRDefault="00A37EE0">
            <w:pPr>
              <w:pStyle w:val="af5"/>
              <w:numPr>
                <w:ilvl w:val="1"/>
                <w:numId w:val="9"/>
              </w:numPr>
              <w:spacing w:after="0"/>
              <w:rPr>
                <w:rFonts w:eastAsiaTheme="minorEastAsia"/>
              </w:rPr>
            </w:pPr>
            <w:r>
              <w:rPr>
                <w:rFonts w:eastAsiaTheme="minorEastAsia"/>
                <w:lang w:eastAsia="zh-CN"/>
              </w:rPr>
              <w:t>It is not so clear what is t</w:t>
            </w:r>
            <w:r>
              <w:rPr>
                <w:rFonts w:eastAsiaTheme="minorEastAsia"/>
                <w:lang w:eastAsia="zh-CN"/>
              </w:rPr>
              <w:t>he concern. Regarding the statement that symbol level sleep has ‘additional’ gain – what is compared to as “additional”? When BS does not perform transmission, even symbol level, it goes to micro sleep, and has corresponding energy savings. For example, fo</w:t>
            </w:r>
            <w:r>
              <w:rPr>
                <w:rFonts w:eastAsiaTheme="minorEastAsia"/>
                <w:lang w:eastAsia="zh-CN"/>
              </w:rPr>
              <w:t xml:space="preserve">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w:t>
            </w:r>
            <w:r>
              <w:rPr>
                <w:rFonts w:eastAsiaTheme="minorEastAsia"/>
                <w:lang w:eastAsia="zh-CN"/>
              </w:rPr>
              <w:t>echnique</w:t>
            </w:r>
            <w:proofErr w:type="gramEnd"/>
            <w:r>
              <w:rPr>
                <w:rFonts w:eastAsiaTheme="minorEastAsia"/>
                <w:lang w:eastAsia="zh-CN"/>
              </w:rPr>
              <w:t xml:space="preserve"> that has additional gain would be e.g. use even reduced number of SSBs to enable more time duration without SSB transmission. </w:t>
            </w:r>
          </w:p>
          <w:p w:rsidR="008015A2" w:rsidRDefault="00A37EE0">
            <w:pPr>
              <w:pStyle w:val="af5"/>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w:t>
            </w:r>
            <w:r>
              <w:rPr>
                <w:rFonts w:eastAsiaTheme="minorEastAsia"/>
                <w:lang w:eastAsia="zh-CN"/>
              </w:rPr>
              <w:t>s DL and UL, but if the technical logic is the same, it may be rather simpler to determine DL and UL at the same time.</w:t>
            </w:r>
          </w:p>
          <w:p w:rsidR="008015A2" w:rsidRDefault="00A37EE0">
            <w:pPr>
              <w:spacing w:after="0"/>
              <w:rPr>
                <w:rFonts w:eastAsiaTheme="minorEastAsia"/>
              </w:rPr>
            </w:pPr>
            <w:r>
              <w:rPr>
                <w:rFonts w:eastAsiaTheme="minorEastAsia" w:hint="eastAsia"/>
              </w:rPr>
              <w:t>To</w:t>
            </w:r>
            <w:r>
              <w:rPr>
                <w:rFonts w:eastAsiaTheme="minorEastAsia"/>
              </w:rPr>
              <w:t xml:space="preserve"> vivo</w:t>
            </w:r>
          </w:p>
          <w:p w:rsidR="008015A2" w:rsidRDefault="00A37EE0">
            <w:pPr>
              <w:pStyle w:val="af5"/>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rsidR="008015A2" w:rsidRDefault="00A37EE0">
            <w:pPr>
              <w:pStyle w:val="af5"/>
              <w:numPr>
                <w:ilvl w:val="1"/>
                <w:numId w:val="9"/>
              </w:numPr>
              <w:spacing w:after="0"/>
              <w:rPr>
                <w:rFonts w:eastAsiaTheme="minorEastAsia"/>
              </w:rPr>
            </w:pPr>
            <w:r>
              <w:rPr>
                <w:rFonts w:eastAsiaTheme="minorEastAsia"/>
                <w:lang w:eastAsia="zh-CN"/>
              </w:rPr>
              <w:t>Ok to narrow down the candidate values for PAE and ok to ha</w:t>
            </w:r>
            <w:r>
              <w:rPr>
                <w:rFonts w:eastAsiaTheme="minorEastAsia"/>
                <w:lang w:eastAsia="zh-CN"/>
              </w:rPr>
              <w:t>ve respective values for Cat 1 and Cat 2. For now because Cat 1 companies mainly propose other Alternatives, I’m not sure there could be values suitable for them, so in the initial round, just picked up Intel’s value without differing categories. Thus, PAE</w:t>
            </w:r>
            <w:r>
              <w:rPr>
                <w:rFonts w:eastAsiaTheme="minorEastAsia"/>
                <w:lang w:eastAsia="zh-CN"/>
              </w:rPr>
              <w:t>=0.34 and 0.5 is from Cat 2 and PAE=1 is from Intel, Cat 1. This can be clarified and differed later.</w:t>
            </w:r>
          </w:p>
          <w:p w:rsidR="008015A2" w:rsidRDefault="008015A2">
            <w:pPr>
              <w:spacing w:after="0"/>
              <w:rPr>
                <w:rFonts w:eastAsiaTheme="minorEastAsia"/>
              </w:rPr>
            </w:pPr>
          </w:p>
          <w:p w:rsidR="008015A2" w:rsidRDefault="00A37EE0">
            <w:pPr>
              <w:spacing w:after="0"/>
              <w:rPr>
                <w:rFonts w:eastAsiaTheme="minorEastAsia"/>
              </w:rPr>
            </w:pPr>
            <w:r>
              <w:rPr>
                <w:rFonts w:eastAsiaTheme="minorEastAsia"/>
              </w:rPr>
              <w:t>To ZTE,</w:t>
            </w:r>
          </w:p>
          <w:p w:rsidR="008015A2" w:rsidRDefault="00A37EE0">
            <w:pPr>
              <w:pStyle w:val="af5"/>
              <w:numPr>
                <w:ilvl w:val="1"/>
                <w:numId w:val="9"/>
              </w:numPr>
              <w:spacing w:after="0"/>
              <w:rPr>
                <w:rFonts w:eastAsiaTheme="minorEastAsia"/>
              </w:rPr>
            </w:pPr>
            <w:r>
              <w:rPr>
                <w:rFonts w:eastAsiaTheme="minorEastAsia"/>
              </w:rPr>
              <w:t>For Cat 1 vs. Cat 2, see FL response to vivo above.</w:t>
            </w:r>
          </w:p>
          <w:p w:rsidR="008015A2" w:rsidRDefault="00A37EE0">
            <w:pPr>
              <w:pStyle w:val="af5"/>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rsidR="008015A2" w:rsidRDefault="00A37EE0">
            <w:pPr>
              <w:spacing w:after="0"/>
              <w:rPr>
                <w:rFonts w:eastAsiaTheme="minorEastAsia"/>
              </w:rPr>
            </w:pPr>
            <w:r>
              <w:rPr>
                <w:rFonts w:eastAsiaTheme="minorEastAsia"/>
              </w:rPr>
              <w:t xml:space="preserve"> </w:t>
            </w:r>
          </w:p>
        </w:tc>
      </w:tr>
      <w:tr w:rsidR="008015A2">
        <w:tc>
          <w:tcPr>
            <w:tcW w:w="1305" w:type="dxa"/>
          </w:tcPr>
          <w:p w:rsidR="008015A2" w:rsidRDefault="00A37EE0">
            <w:pPr>
              <w:spacing w:after="0"/>
              <w:jc w:val="center"/>
              <w:rPr>
                <w:rFonts w:eastAsiaTheme="minorEastAsia"/>
              </w:rPr>
            </w:pPr>
            <w:r>
              <w:rPr>
                <w:rFonts w:eastAsiaTheme="minorEastAsia"/>
              </w:rPr>
              <w:lastRenderedPageBreak/>
              <w:t>Intel</w:t>
            </w:r>
          </w:p>
        </w:tc>
        <w:tc>
          <w:tcPr>
            <w:tcW w:w="8329" w:type="dxa"/>
          </w:tcPr>
          <w:p w:rsidR="008015A2" w:rsidRDefault="00A37EE0">
            <w:pPr>
              <w:spacing w:after="0"/>
              <w:jc w:val="left"/>
              <w:rPr>
                <w:rFonts w:eastAsiaTheme="minorEastAsia"/>
              </w:rPr>
            </w:pPr>
            <w:r>
              <w:rPr>
                <w:rFonts w:eastAsiaTheme="minorEastAsia"/>
              </w:rPr>
              <w:t>We are OK in principle with the above framework. Few suggestions for corrections/revisions</w:t>
            </w:r>
          </w:p>
          <w:p w:rsidR="008015A2" w:rsidRDefault="008015A2">
            <w:pPr>
              <w:spacing w:after="0"/>
              <w:jc w:val="left"/>
              <w:rPr>
                <w:rFonts w:eastAsiaTheme="minorEastAsia"/>
              </w:rPr>
            </w:pPr>
          </w:p>
          <w:p w:rsidR="008015A2" w:rsidRDefault="00A37EE0">
            <w:pPr>
              <w:pStyle w:val="af5"/>
              <w:numPr>
                <w:ilvl w:val="0"/>
                <w:numId w:val="34"/>
              </w:numPr>
              <w:spacing w:after="0"/>
              <w:rPr>
                <w:rFonts w:eastAsiaTheme="minorEastAsia"/>
              </w:rPr>
            </w:pPr>
            <w:r>
              <w:rPr>
                <w:rFonts w:eastAsiaTheme="minorEastAsia"/>
              </w:rPr>
              <w:t>For the following:</w:t>
            </w:r>
          </w:p>
          <w:p w:rsidR="008015A2" w:rsidRDefault="008015A2">
            <w:pPr>
              <w:spacing w:after="0"/>
              <w:jc w:val="left"/>
              <w:rPr>
                <w:rFonts w:eastAsiaTheme="minorEastAsia"/>
              </w:rPr>
            </w:pPr>
          </w:p>
          <w:p w:rsidR="008015A2" w:rsidRDefault="00A37EE0">
            <w:pPr>
              <w:pStyle w:val="af5"/>
              <w:widowControl/>
              <w:numPr>
                <w:ilvl w:val="1"/>
                <w:numId w:val="9"/>
              </w:numPr>
              <w:rPr>
                <w:color w:val="00B0F0"/>
              </w:rPr>
            </w:pPr>
            <m:oMath>
              <m:r>
                <w:rPr>
                  <w:rFonts w:ascii="Cambria Math" w:hAnsi="Cambria Math"/>
                  <w:color w:val="00B0F0"/>
                  <w:lang w:eastAsia="zh-CN"/>
                </w:rPr>
                <m:t>P</m:t>
              </m:r>
              <m:r>
                <w:rPr>
                  <w:rFonts w:ascii="Cambria Math" w:hAnsi="Cambria Math"/>
                  <w:color w:val="00B0F0"/>
                  <w:lang w:eastAsia="zh-CN"/>
                </w:rPr>
                <m:t>=</m:t>
              </m:r>
              <m:r>
                <w:rPr>
                  <w:rFonts w:ascii="Cambria Math" w:hAnsi="Cambria Math"/>
                  <w:color w:val="00B0F0"/>
                  <w:lang w:eastAsia="zh-CN"/>
                </w:rPr>
                <m:t>a</m:t>
              </m:r>
              <m:r>
                <w:rPr>
                  <w:rFonts w:ascii="Cambria Math" w:hAnsi="Cambria Math"/>
                  <w:color w:val="00B0F0"/>
                  <w:lang w:eastAsia="zh-CN"/>
                </w:rPr>
                <m:t>*</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m:t>
              </m:r>
              <m:r>
                <w:rPr>
                  <w:rFonts w:ascii="Cambria Math" w:hAnsi="Cambria Math"/>
                  <w:color w:val="00B0F0"/>
                  <w:lang w:eastAsia="zh-CN"/>
                </w:rPr>
                <m:t>b</m:t>
              </m:r>
              <m:r>
                <w:rPr>
                  <w:rFonts w:ascii="Cambria Math" w:hAnsi="Cambria Math"/>
                  <w:color w:val="00B0F0"/>
                  <w:lang w:eastAsia="zh-CN"/>
                </w:rPr>
                <m:t>*</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m:t>
              </m:r>
              <m:r>
                <w:rPr>
                  <w:rFonts w:ascii="Cambria Math" w:hAnsi="Cambria Math"/>
                  <w:color w:val="00B0F0"/>
                  <w:lang w:eastAsia="zh-CN"/>
                </w:rPr>
                <m:t>c</m:t>
              </m:r>
              <m:r>
                <w:rPr>
                  <w:rFonts w:ascii="Cambria Math" w:hAnsi="Cambria Math"/>
                  <w:color w:val="00B0F0"/>
                  <w:lang w:eastAsia="zh-CN"/>
                </w:rPr>
                <m:t>*</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rsidR="008015A2" w:rsidRDefault="00A37EE0">
            <w:pPr>
              <w:pStyle w:val="af5"/>
              <w:widowControl/>
              <w:numPr>
                <w:ilvl w:val="2"/>
                <w:numId w:val="9"/>
              </w:numPr>
              <w:rPr>
                <w:rFonts w:eastAsia="맑은 고딕"/>
                <w:color w:val="00B0F0"/>
                <w:lang w:eastAsia="ko-KR"/>
              </w:rPr>
            </w:pPr>
            <w:r>
              <w:rPr>
                <w:rFonts w:eastAsia="맑은 고딕"/>
                <w:color w:val="00B0F0"/>
                <w:lang w:eastAsia="ko-KR"/>
              </w:rPr>
              <w:t xml:space="preserve">For slot-level modelling, </w:t>
            </w:r>
            <m:oMath>
              <m:r>
                <w:rPr>
                  <w:rFonts w:ascii="Cambria Math" w:hAnsi="Cambria Math"/>
                  <w:color w:val="00B0F0"/>
                  <w:lang w:eastAsia="zh-CN"/>
                </w:rPr>
                <m:t>b</m:t>
              </m:r>
              <m:r>
                <w:rPr>
                  <w:rFonts w:ascii="Cambria Math" w:hAnsi="Cambria Math"/>
                  <w:color w:val="00B0F0"/>
                  <w:lang w:eastAsia="zh-CN"/>
                </w:rPr>
                <m:t xml:space="preserve">, </m:t>
              </m:r>
              <m:r>
                <w:rPr>
                  <w:rFonts w:ascii="Cambria Math" w:hAnsi="Cambria Math"/>
                  <w:color w:val="00B0F0"/>
                  <w:lang w:eastAsia="zh-CN"/>
                </w:rPr>
                <m:t>c</m:t>
              </m:r>
              <m:r>
                <w:rPr>
                  <w:rFonts w:ascii="Cambria Math" w:hAnsi="Cambria Math"/>
                  <w:color w:val="00B0F0"/>
                  <w:lang w:eastAsia="zh-CN"/>
                </w:rPr>
                <m:t xml:space="preserve">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m:t>
              </m:r>
              <m:r>
                <w:rPr>
                  <w:rFonts w:ascii="Cambria Math" w:hAnsi="Cambria Math"/>
                  <w:color w:val="00B0F0"/>
                  <w:lang w:eastAsia="zh-CN"/>
                </w:rPr>
                <m:t>=1-</m:t>
              </m:r>
              <m:r>
                <w:rPr>
                  <w:rFonts w:ascii="Cambria Math" w:hAnsi="Cambria Math"/>
                  <w:color w:val="00B0F0"/>
                  <w:lang w:eastAsia="zh-CN"/>
                </w:rPr>
                <m:t>b</m:t>
              </m:r>
              <m:r>
                <w:rPr>
                  <w:rFonts w:ascii="Cambria Math" w:hAnsi="Cambria Math"/>
                  <w:color w:val="00B0F0"/>
                  <w:lang w:eastAsia="zh-CN"/>
                </w:rPr>
                <m:t>-</m:t>
              </m:r>
              <m:r>
                <w:rPr>
                  <w:rFonts w:ascii="Cambria Math" w:hAnsi="Cambria Math"/>
                  <w:color w:val="00B0F0"/>
                  <w:lang w:eastAsia="zh-CN"/>
                </w:rPr>
                <m:t>c</m:t>
              </m:r>
            </m:oMath>
            <w:r>
              <w:rPr>
                <w:iCs/>
                <w:color w:val="00B0F0"/>
                <w:lang w:eastAsia="zh-CN"/>
              </w:rPr>
              <w:t xml:space="preserve">; for symbol-level modelling, </w:t>
            </w:r>
            <m:oMath>
              <m:r>
                <w:rPr>
                  <w:rFonts w:ascii="Cambria Math" w:hAnsi="Cambria Math"/>
                  <w:color w:val="00B0F0"/>
                  <w:lang w:eastAsia="zh-CN"/>
                </w:rPr>
                <m:t>b</m:t>
              </m:r>
              <m:r>
                <w:rPr>
                  <w:rFonts w:ascii="Cambria Math" w:hAnsi="Cambria Math"/>
                  <w:color w:val="00B0F0"/>
                  <w:lang w:eastAsia="zh-CN"/>
                </w:rPr>
                <m:t xml:space="preserve">, </m:t>
              </m:r>
              <m:r>
                <w:rPr>
                  <w:rFonts w:ascii="Cambria Math" w:hAnsi="Cambria Math"/>
                  <w:color w:val="00B0F0"/>
                  <w:lang w:eastAsia="zh-CN"/>
                </w:rPr>
                <m:t>c</m:t>
              </m:r>
              <m:r>
                <w:rPr>
                  <w:rFonts w:ascii="Cambria Math" w:hAnsi="Cambria Math"/>
                  <w:color w:val="00B0F0"/>
                  <w:lang w:eastAsia="zh-CN"/>
                </w:rPr>
                <m:t xml:space="preserve"> </m:t>
              </m:r>
            </m:oMath>
            <w:r>
              <w:rPr>
                <w:color w:val="00B0F0"/>
              </w:rPr>
              <w:t xml:space="preserve">represents the number of active DL and UL symbols within a slot and </w:t>
            </w:r>
            <m:oMath>
              <m:r>
                <w:rPr>
                  <w:rFonts w:ascii="Cambria Math" w:hAnsi="Cambria Math"/>
                  <w:color w:val="00B0F0"/>
                  <w:lang w:eastAsia="zh-CN"/>
                </w:rPr>
                <m:t>a</m:t>
              </m:r>
              <m:r>
                <w:rPr>
                  <w:rFonts w:ascii="Cambria Math" w:hAnsi="Cambria Math"/>
                  <w:color w:val="00B0F0"/>
                  <w:lang w:eastAsia="zh-CN"/>
                </w:rPr>
                <m:t>=14-</m:t>
              </m:r>
              <m:r>
                <w:rPr>
                  <w:rFonts w:ascii="Cambria Math" w:hAnsi="Cambria Math"/>
                  <w:color w:val="00B0F0"/>
                  <w:lang w:eastAsia="zh-CN"/>
                </w:rPr>
                <m:t>b</m:t>
              </m:r>
              <m:r>
                <w:rPr>
                  <w:rFonts w:ascii="Cambria Math" w:hAnsi="Cambria Math"/>
                  <w:color w:val="00B0F0"/>
                  <w:lang w:eastAsia="zh-CN"/>
                </w:rPr>
                <m:t>-</m:t>
              </m:r>
              <m:r>
                <w:rPr>
                  <w:rFonts w:ascii="Cambria Math" w:hAnsi="Cambria Math"/>
                  <w:color w:val="00B0F0"/>
                  <w:lang w:eastAsia="zh-CN"/>
                </w:rPr>
                <m:t>c</m:t>
              </m:r>
            </m:oMath>
            <w:r>
              <w:rPr>
                <w:iCs/>
                <w:color w:val="00B0F0"/>
                <w:lang w:eastAsia="zh-CN"/>
              </w:rPr>
              <w:t>.</w:t>
            </w:r>
          </w:p>
          <w:p w:rsidR="008015A2" w:rsidRDefault="00A37EE0">
            <w:pPr>
              <w:spacing w:after="0"/>
              <w:jc w:val="left"/>
              <w:rPr>
                <w:rFonts w:eastAsiaTheme="minorEastAsia"/>
                <w:sz w:val="21"/>
              </w:rPr>
            </w:pPr>
            <w:r>
              <w:rPr>
                <w:rFonts w:eastAsiaTheme="minorEastAsia"/>
              </w:rPr>
              <w:t xml:space="preserve">For </w:t>
            </w:r>
            <m:oMath>
              <m:r>
                <w:rPr>
                  <w:rFonts w:ascii="Cambria Math" w:hAnsi="Cambria Math"/>
                </w:rPr>
                <m:t>a</m:t>
              </m:r>
              <m:r>
                <w:rPr>
                  <w:rFonts w:ascii="Cambria Math" w:hAnsi="Cambria Math"/>
                </w:rPr>
                <m:t>=1-</m:t>
              </m:r>
              <m:r>
                <w:rPr>
                  <w:rFonts w:ascii="Cambria Math" w:hAnsi="Cambria Math"/>
                </w:rPr>
                <m:t>b</m:t>
              </m:r>
              <m:r>
                <w:rPr>
                  <w:rFonts w:ascii="Cambria Math" w:hAnsi="Cambria Math"/>
                </w:rPr>
                <m:t>-</m:t>
              </m:r>
              <m:r>
                <w:rPr>
                  <w:rFonts w:ascii="Cambria Math" w:hAnsi="Cambria Math"/>
                </w:rPr>
                <m:t>c</m:t>
              </m:r>
              <m:r>
                <w:rPr>
                  <w:rFonts w:ascii="Cambria Math" w:hAnsi="Cambria Math"/>
                </w:rPr>
                <m:t xml:space="preserve">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rsidR="008015A2" w:rsidRDefault="008015A2">
            <w:pPr>
              <w:spacing w:after="0"/>
              <w:jc w:val="left"/>
              <w:rPr>
                <w:rFonts w:eastAsiaTheme="minorEastAsia"/>
              </w:rPr>
            </w:pPr>
          </w:p>
          <w:p w:rsidR="008015A2" w:rsidRDefault="00A37EE0">
            <w:pPr>
              <w:pStyle w:val="af5"/>
              <w:widowControl/>
              <w:numPr>
                <w:ilvl w:val="1"/>
                <w:numId w:val="9"/>
              </w:numPr>
              <w:rPr>
                <w:color w:val="000000" w:themeColor="text1"/>
              </w:rPr>
            </w:pPr>
            <m:oMath>
              <m:r>
                <w:rPr>
                  <w:rFonts w:ascii="Cambria Math" w:hAnsi="Cambria Math"/>
                  <w:color w:val="000000" w:themeColor="text1"/>
                  <w:lang w:eastAsia="zh-CN"/>
                </w:rPr>
                <m:t>P</m:t>
              </m:r>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r>
                <w:rPr>
                  <w:rFonts w:ascii="Cambria Math" w:hAnsi="Cambria Math"/>
                  <w:color w:val="000000" w:themeColor="text1"/>
                  <w:lang w:eastAsia="zh-CN"/>
                </w:rPr>
                <m:t>b</m:t>
              </m:r>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m:t>
              </m:r>
              <m:r>
                <w:rPr>
                  <w:rFonts w:ascii="Cambria Math" w:hAnsi="Cambria Math"/>
                  <w:color w:val="000000" w:themeColor="text1"/>
                  <w:lang w:eastAsia="zh-CN"/>
                </w:rPr>
                <m:t>c</m:t>
              </m:r>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rsidR="008015A2" w:rsidRDefault="00A37EE0">
            <w:pPr>
              <w:pStyle w:val="af5"/>
              <w:widowControl/>
              <w:numPr>
                <w:ilvl w:val="1"/>
                <w:numId w:val="9"/>
              </w:numPr>
              <w:rPr>
                <w:color w:val="000000" w:themeColor="text1"/>
              </w:rPr>
            </w:pPr>
            <m:oMath>
              <m:r>
                <w:rPr>
                  <w:rFonts w:ascii="Cambria Math" w:hAnsi="Cambria Math"/>
                  <w:color w:val="000000" w:themeColor="text1"/>
                  <w:lang w:eastAsia="zh-CN"/>
                </w:rPr>
                <m:t>P</m:t>
              </m:r>
              <m:r>
                <w:rPr>
                  <w:rFonts w:ascii="Cambria Math" w:hAnsi="Cambria Math"/>
                  <w:color w:val="000000" w:themeColor="text1"/>
                  <w:lang w:eastAsia="zh-CN"/>
                </w:rPr>
                <m:t>=</m:t>
              </m:r>
              <m:r>
                <w:rPr>
                  <w:rFonts w:ascii="Cambria Math" w:hAnsi="Cambria Math"/>
                  <w:color w:val="000000" w:themeColor="text1"/>
                  <w:lang w:eastAsia="zh-CN"/>
                </w:rPr>
                <m:t>a</m:t>
              </m:r>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r>
                <w:rPr>
                  <w:rFonts w:ascii="Cambria Math" w:hAnsi="Cambria Math"/>
                  <w:color w:val="000000" w:themeColor="text1"/>
                  <w:lang w:eastAsia="zh-CN"/>
                </w:rPr>
                <m:t>b</m:t>
              </m:r>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r>
                <w:rPr>
                  <w:rFonts w:ascii="Cambria Math" w:hAnsi="Cambria Math"/>
                  <w:color w:val="000000" w:themeColor="text1"/>
                  <w:lang w:eastAsia="zh-CN"/>
                </w:rPr>
                <m:t>c</m:t>
              </m:r>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rsidR="008015A2" w:rsidRDefault="00A37EE0">
            <w:pPr>
              <w:pStyle w:val="af5"/>
              <w:widowControl/>
              <w:numPr>
                <w:ilvl w:val="1"/>
                <w:numId w:val="9"/>
              </w:numPr>
              <w:rPr>
                <w:color w:val="000000" w:themeColor="text1"/>
              </w:rPr>
            </w:pPr>
            <w:r>
              <w:rPr>
                <w:color w:val="000000" w:themeColor="text1"/>
                <w:lang w:eastAsia="zh-CN"/>
              </w:rPr>
              <w:t xml:space="preserve"> where</w:t>
            </w:r>
          </w:p>
          <w:p w:rsidR="008015A2" w:rsidRDefault="00A37EE0">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rsidR="008015A2" w:rsidRDefault="00A37EE0">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rsidR="008015A2" w:rsidRDefault="008015A2">
            <w:pPr>
              <w:pStyle w:val="af5"/>
              <w:widowControl/>
              <w:numPr>
                <w:ilvl w:val="1"/>
                <w:numId w:val="9"/>
              </w:numPr>
              <w:rPr>
                <w:color w:val="00B0F0"/>
              </w:rPr>
            </w:pPr>
          </w:p>
          <w:p w:rsidR="008015A2" w:rsidRDefault="00A37EE0">
            <w:pPr>
              <w:pStyle w:val="af5"/>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rsidR="008015A2" w:rsidRDefault="008015A2">
            <w:pPr>
              <w:spacing w:after="0"/>
              <w:rPr>
                <w:rFonts w:eastAsiaTheme="minorEastAsia"/>
              </w:rPr>
            </w:pPr>
          </w:p>
          <w:p w:rsidR="008015A2" w:rsidRDefault="00A37EE0">
            <w:pPr>
              <w:pStyle w:val="af5"/>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Sub>
            </m:oMath>
            <w:r>
              <w:rPr>
                <w:iCs/>
                <w:color w:val="00B0F0"/>
                <w:lang w:eastAsia="zh-CN"/>
              </w:rPr>
              <w:t xml:space="preserve">: [1.5] for </w:t>
            </w:r>
            <m:oMath>
              <m:r>
                <w:rPr>
                  <w:rFonts w:ascii="Cambria Math" w:hAnsi="Cambria Math"/>
                  <w:color w:val="00B0F0"/>
                  <w:lang w:eastAsia="zh-CN"/>
                </w:rPr>
                <m:t>η</m:t>
              </m:r>
              <m:r>
                <w:rPr>
                  <w:rFonts w:ascii="Cambria Math" w:hAnsi="Cambria Math"/>
                  <w:color w:val="00B0F0"/>
                  <w:lang w:eastAsia="zh-CN"/>
                </w:rPr>
                <m:t>=0.34</m:t>
              </m:r>
            </m:oMath>
            <w:r>
              <w:rPr>
                <w:color w:val="00B0F0"/>
                <w:lang w:eastAsia="zh-CN"/>
              </w:rPr>
              <w:t xml:space="preserve">, </w:t>
            </w:r>
            <w:r>
              <w:rPr>
                <w:iCs/>
                <w:color w:val="00B0F0"/>
                <w:lang w:eastAsia="zh-CN"/>
              </w:rPr>
              <w:t xml:space="preserve">[9.9] for </w:t>
            </w:r>
            <m:oMath>
              <m:r>
                <w:rPr>
                  <w:rFonts w:ascii="Cambria Math" w:hAnsi="Cambria Math"/>
                  <w:color w:val="00B0F0"/>
                  <w:lang w:eastAsia="zh-CN"/>
                </w:rPr>
                <m:t>η</m:t>
              </m:r>
              <m:r>
                <w:rPr>
                  <w:rFonts w:ascii="Cambria Math" w:hAnsi="Cambria Math"/>
                  <w:color w:val="00B0F0"/>
                  <w:lang w:eastAsia="zh-CN"/>
                </w:rPr>
                <m:t>=0.5</m:t>
              </m:r>
            </m:oMath>
            <w:r>
              <w:rPr>
                <w:color w:val="00B0F0"/>
                <w:lang w:eastAsia="zh-CN"/>
              </w:rPr>
              <w:t xml:space="preserve">, [110] for </w:t>
            </w:r>
            <m:oMath>
              <m:r>
                <w:rPr>
                  <w:rFonts w:ascii="Cambria Math" w:hAnsi="Cambria Math"/>
                  <w:color w:val="00B0F0"/>
                  <w:lang w:eastAsia="zh-CN"/>
                </w:rPr>
                <m:t>η</m:t>
              </m:r>
              <m:r>
                <w:rPr>
                  <w:rFonts w:ascii="Cambria Math" w:hAnsi="Cambria Math"/>
                  <w:color w:val="00B0F0"/>
                  <w:lang w:eastAsia="zh-CN"/>
                </w:rPr>
                <m:t>=1</m:t>
              </m:r>
            </m:oMath>
          </w:p>
          <w:p w:rsidR="008015A2" w:rsidRDefault="00A37EE0">
            <w:pPr>
              <w:pStyle w:val="af5"/>
              <w:widowControl/>
              <w:numPr>
                <w:ilvl w:val="4"/>
                <w:numId w:val="9"/>
              </w:numPr>
              <w:rPr>
                <w:rFonts w:eastAsia="맑은 고딕"/>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joint</m:t>
                  </m:r>
                </m:sub>
              </m:sSub>
            </m:oMath>
            <w:r>
              <w:rPr>
                <w:iCs/>
                <w:color w:val="00B0F0"/>
                <w:lang w:eastAsia="zh-CN"/>
              </w:rPr>
              <w:t xml:space="preserve">: [8.5] for </w:t>
            </w:r>
            <m:oMath>
              <m:r>
                <w:rPr>
                  <w:rFonts w:ascii="Cambria Math" w:hAnsi="Cambria Math"/>
                  <w:color w:val="00B0F0"/>
                  <w:lang w:eastAsia="zh-CN"/>
                </w:rPr>
                <m:t>η</m:t>
              </m:r>
              <m:r>
                <w:rPr>
                  <w:rFonts w:ascii="Cambria Math" w:hAnsi="Cambria Math"/>
                  <w:color w:val="00B0F0"/>
                  <w:lang w:eastAsia="zh-CN"/>
                </w:rPr>
                <m:t>=0.34</m:t>
              </m:r>
            </m:oMath>
            <w:r>
              <w:rPr>
                <w:color w:val="00B0F0"/>
                <w:lang w:eastAsia="zh-CN"/>
              </w:rPr>
              <w:t xml:space="preserve">, </w:t>
            </w:r>
            <w:r>
              <w:rPr>
                <w:iCs/>
                <w:color w:val="00B0F0"/>
                <w:lang w:eastAsia="zh-CN"/>
              </w:rPr>
              <w:t xml:space="preserve">[8.3] for </w:t>
            </w:r>
            <m:oMath>
              <m:r>
                <w:rPr>
                  <w:rFonts w:ascii="Cambria Math" w:hAnsi="Cambria Math"/>
                  <w:color w:val="00B0F0"/>
                  <w:lang w:eastAsia="zh-CN"/>
                </w:rPr>
                <m:t>η</m:t>
              </m:r>
              <m:r>
                <w:rPr>
                  <w:rFonts w:ascii="Cambria Math" w:hAnsi="Cambria Math"/>
                  <w:color w:val="00B0F0"/>
                  <w:lang w:eastAsia="zh-CN"/>
                </w:rPr>
                <m:t>=0.5</m:t>
              </m:r>
            </m:oMath>
            <w:r>
              <w:rPr>
                <w:color w:val="00B0F0"/>
                <w:lang w:eastAsia="zh-CN"/>
              </w:rPr>
              <w:t xml:space="preserve">, [115] for </w:t>
            </w:r>
            <m:oMath>
              <m:r>
                <w:rPr>
                  <w:rFonts w:ascii="Cambria Math" w:hAnsi="Cambria Math"/>
                  <w:color w:val="00B0F0"/>
                  <w:lang w:eastAsia="zh-CN"/>
                </w:rPr>
                <m:t>η</m:t>
              </m:r>
              <m:r>
                <w:rPr>
                  <w:rFonts w:ascii="Cambria Math" w:hAnsi="Cambria Math"/>
                  <w:color w:val="00B0F0"/>
                  <w:lang w:eastAsia="zh-CN"/>
                </w:rPr>
                <m:t>=1</m:t>
              </m:r>
            </m:oMath>
          </w:p>
          <w:p w:rsidR="008015A2" w:rsidRDefault="00A37EE0">
            <w:pPr>
              <w:pStyle w:val="af5"/>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m:t>
                  </m:r>
                  <m:r>
                    <w:rPr>
                      <w:rFonts w:ascii="Cambria Math" w:hAnsi="Cambria Math"/>
                      <w:color w:val="000000" w:themeColor="text1"/>
                    </w:rPr>
                    <m:t>,</m:t>
                  </m:r>
                  <m:r>
                    <w:rPr>
                      <w:rFonts w:ascii="Cambria Math" w:hAnsi="Cambria Math"/>
                      <w:color w:val="000000" w:themeColor="text1"/>
                    </w:rPr>
                    <m:t>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rsidR="008015A2" w:rsidRDefault="00A37EE0">
            <w:pPr>
              <w:pStyle w:val="af5"/>
              <w:spacing w:after="0"/>
              <w:rPr>
                <w:rFonts w:eastAsiaTheme="minorEastAsia"/>
              </w:rPr>
            </w:pPr>
            <w:r>
              <w:rPr>
                <w:rFonts w:eastAsiaTheme="minorEastAsia"/>
              </w:rPr>
              <w:t xml:space="preserve"> </w:t>
            </w:r>
          </w:p>
          <w:p w:rsidR="008015A2" w:rsidRDefault="00A37EE0">
            <w:pPr>
              <w:pStyle w:val="af5"/>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m:t>
                  </m:r>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up>
                  <m:r>
                    <w:rPr>
                      <w:rFonts w:ascii="Cambria Math" w:hAnsi="Cambria Math"/>
                      <w:color w:val="00B0F0"/>
                    </w:rPr>
                    <m:t>UL</m:t>
                  </m:r>
                </m:sup>
              </m:sSubSup>
            </m:oMath>
          </w:p>
          <w:p w:rsidR="008015A2" w:rsidRDefault="00A37EE0">
            <w:pPr>
              <w:pStyle w:val="af5"/>
              <w:widowControl/>
              <w:numPr>
                <w:ilvl w:val="3"/>
                <w:numId w:val="9"/>
              </w:numPr>
              <w:rPr>
                <w:rFonts w:eastAsiaTheme="minorEastAsia"/>
                <w:color w:val="00B0F0"/>
              </w:rPr>
            </w:pPr>
            <w:r>
              <w:rPr>
                <w:rFonts w:eastAsia="맑은 고딕"/>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up>
                  <m:r>
                    <w:rPr>
                      <w:rFonts w:ascii="Cambria Math" w:hAnsi="Cambria Math"/>
                      <w:color w:val="00B0F0"/>
                    </w:rPr>
                    <m:t>UL</m:t>
                  </m:r>
                </m:sup>
              </m:sSubSup>
              <m:r>
                <w:rPr>
                  <w:rFonts w:ascii="Cambria Math" w:hAnsi="Cambria Math"/>
                  <w:color w:val="00B0F0"/>
                </w:rPr>
                <m:t>=1</m:t>
              </m:r>
            </m:oMath>
          </w:p>
          <w:p w:rsidR="008015A2" w:rsidRDefault="00A37EE0">
            <w:pPr>
              <w:pStyle w:val="af5"/>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w:t>
            </w:r>
            <w:r>
              <w:rPr>
                <w:rFonts w:eastAsiaTheme="minorEastAsia"/>
              </w:rPr>
              <w:t>et and more discussion is needed.</w:t>
            </w:r>
          </w:p>
          <w:p w:rsidR="008015A2" w:rsidRDefault="008015A2">
            <w:pPr>
              <w:spacing w:after="0"/>
              <w:rPr>
                <w:rFonts w:eastAsiaTheme="minorEastAsia"/>
              </w:rPr>
            </w:pPr>
          </w:p>
          <w:p w:rsidR="008015A2" w:rsidRDefault="00A37EE0">
            <w:pPr>
              <w:spacing w:after="0"/>
              <w:rPr>
                <w:rFonts w:eastAsiaTheme="minorEastAsia"/>
                <w:color w:val="00B0F0"/>
              </w:rPr>
            </w:pPr>
            <w:r>
              <w:rPr>
                <w:rFonts w:eastAsia="맑은 고딕"/>
                <w:iCs/>
                <w:color w:val="00B0F0"/>
              </w:rPr>
              <w:t xml:space="preserve">Antenna adaptation delay is explicitly modelled with a transition time of [1-3] </w:t>
            </w:r>
            <w:proofErr w:type="spellStart"/>
            <w:r>
              <w:rPr>
                <w:rFonts w:eastAsia="맑은 고딕"/>
                <w:iCs/>
                <w:color w:val="00B0F0"/>
              </w:rPr>
              <w:t>ms</w:t>
            </w:r>
            <w:proofErr w:type="spellEnd"/>
            <w:r>
              <w:rPr>
                <w:rFonts w:eastAsia="맑은 고딕"/>
                <w:iCs/>
                <w:color w:val="00B0F0"/>
              </w:rPr>
              <w:t>, if not fall into micro-sleep</w:t>
            </w:r>
          </w:p>
          <w:p w:rsidR="008015A2" w:rsidRDefault="008015A2">
            <w:pPr>
              <w:spacing w:after="0"/>
              <w:jc w:val="left"/>
              <w:rPr>
                <w:rFonts w:eastAsiaTheme="minorEastAsia"/>
              </w:rPr>
            </w:pPr>
          </w:p>
        </w:tc>
      </w:tr>
      <w:tr w:rsidR="008015A2">
        <w:tc>
          <w:tcPr>
            <w:tcW w:w="1305" w:type="dxa"/>
          </w:tcPr>
          <w:p w:rsidR="008015A2" w:rsidRDefault="00A37EE0">
            <w:pPr>
              <w:spacing w:after="0"/>
              <w:jc w:val="center"/>
              <w:rPr>
                <w:rFonts w:eastAsiaTheme="minorEastAsia"/>
              </w:rPr>
            </w:pPr>
            <w:proofErr w:type="spellStart"/>
            <w:r>
              <w:rPr>
                <w:rFonts w:eastAsiaTheme="minorEastAsia"/>
              </w:rPr>
              <w:t>InterDigital</w:t>
            </w:r>
            <w:proofErr w:type="spellEnd"/>
          </w:p>
        </w:tc>
        <w:tc>
          <w:tcPr>
            <w:tcW w:w="8329" w:type="dxa"/>
          </w:tcPr>
          <w:p w:rsidR="008015A2" w:rsidRDefault="00A37EE0">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iCs/>
              </w:rPr>
              <w:t xml:space="preserve"> </w:t>
            </w:r>
            <w:r>
              <w:rPr>
                <w:rFonts w:eastAsiaTheme="minorEastAsia"/>
              </w:rPr>
              <w:t xml:space="preserve">for Cat 2. </w:t>
            </w:r>
          </w:p>
        </w:tc>
      </w:tr>
      <w:tr w:rsidR="008015A2">
        <w:tc>
          <w:tcPr>
            <w:tcW w:w="1305" w:type="dxa"/>
          </w:tcPr>
          <w:p w:rsidR="008015A2" w:rsidRDefault="00A37EE0">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rsidR="008015A2" w:rsidRDefault="00A37EE0">
            <w:pPr>
              <w:pStyle w:val="af5"/>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lang w:eastAsia="zh-CN"/>
              </w:rPr>
              <w:t xml:space="preserve"> </w:t>
            </w:r>
            <w:r>
              <w:rPr>
                <w:rFonts w:eastAsiaTheme="minorEastAsia"/>
                <w:iCs/>
                <w:lang w:eastAsia="zh-CN"/>
              </w:rPr>
              <w:t>for Cat 1 and Cat 2.</w:t>
            </w:r>
          </w:p>
          <w:p w:rsidR="008015A2" w:rsidRDefault="00A37EE0">
            <w:pPr>
              <w:pStyle w:val="af5"/>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proofErr w:type="gramStart"/>
            <w:r>
              <w:rPr>
                <w:rFonts w:eastAsiaTheme="minorEastAsia"/>
                <w:iCs/>
                <w:color w:val="000000" w:themeColor="text1"/>
                <w:lang w:eastAsia="zh-CN"/>
              </w:rPr>
              <w:t>represents</w:t>
            </w:r>
            <w:proofErr w:type="gramEnd"/>
            <w:r>
              <w:rPr>
                <w:rFonts w:eastAsiaTheme="minorEastAsia"/>
                <w:iCs/>
                <w:color w:val="000000" w:themeColor="text1"/>
                <w:lang w:eastAsia="zh-CN"/>
              </w:rPr>
              <w:t xml:space="preserve"> the static power when BS neither transmission nor reception but is ready for transmission</w:t>
            </w:r>
            <w:r>
              <w:rPr>
                <w:rFonts w:eastAsiaTheme="minorEastAsia"/>
                <w:iCs/>
                <w:color w:val="000000" w:themeColor="text1"/>
                <w:lang w:eastAsia="zh-CN"/>
              </w:rPr>
              <w:t xml:space="preserve">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rsidR="008015A2" w:rsidRDefault="00A37EE0">
            <w:pPr>
              <w:pStyle w:val="af5"/>
              <w:widowControl/>
              <w:ind w:left="840"/>
            </w:pPr>
            <w:r>
              <w:t xml:space="preserve"> </w:t>
            </w: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rsidR="008015A2" w:rsidRDefault="00A37EE0">
            <w:pPr>
              <w:pStyle w:val="af5"/>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w:t>
            </w:r>
            <w:r>
              <w:rPr>
                <w:rFonts w:eastAsiaTheme="minorEastAsia"/>
                <w:iCs/>
                <w:color w:val="000000" w:themeColor="text1"/>
                <w:lang w:eastAsia="zh-CN"/>
              </w:rPr>
              <w:t>elay, since the transition time is 0 for micro sleep, if BS transit from micro sleep to active DL/UL, no additional antenna adaptation delay is needed.</w:t>
            </w:r>
          </w:p>
        </w:tc>
      </w:tr>
      <w:tr w:rsidR="008015A2">
        <w:tc>
          <w:tcPr>
            <w:tcW w:w="1305" w:type="dxa"/>
          </w:tcPr>
          <w:p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rsidR="008015A2" w:rsidRDefault="00A37EE0">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w:t>
            </w:r>
            <w:proofErr w:type="gramStart"/>
            <w:r>
              <w:rPr>
                <w:rFonts w:eastAsiaTheme="minorEastAsia"/>
              </w:rPr>
              <w:t>it’s</w:t>
            </w:r>
            <w:proofErr w:type="gramEnd"/>
            <w:r>
              <w:rPr>
                <w:rFonts w:eastAsiaTheme="minorEastAsia"/>
              </w:rPr>
              <w:t xml:space="preserve"> better not to simplify the equation for easier comprehension the meaning of each part and coefficient ‘a’ is not a constant. Just keep the eq</w:t>
            </w:r>
            <w:r>
              <w:rPr>
                <w:rFonts w:eastAsiaTheme="minorEastAsia"/>
              </w:rPr>
              <w:t xml:space="preserve">uation as </w:t>
            </w:r>
          </w:p>
          <w:p w:rsidR="008015A2" w:rsidRDefault="00A37EE0">
            <w:pPr>
              <w:spacing w:after="0"/>
              <w:jc w:val="left"/>
              <w:rPr>
                <w:rFonts w:eastAsiaTheme="minorEastAsia"/>
                <w:iCs/>
              </w:rPr>
            </w:pPr>
            <m:oMath>
              <m:r>
                <w:rPr>
                  <w:rFonts w:ascii="Cambria Math" w:hAnsi="Cambria Math"/>
                </w:rPr>
                <m:t>P</m:t>
              </m:r>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r>
                <w:rPr>
                  <w:rFonts w:ascii="Cambria Math" w:hAnsi="Cambria Math"/>
                </w:rPr>
                <m:t>b</m:t>
              </m:r>
              <m: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c</m:t>
              </m:r>
              <m: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rsidR="008015A2" w:rsidRDefault="00A37EE0">
            <w:pPr>
              <w:tabs>
                <w:tab w:val="left" w:pos="2740"/>
              </w:tabs>
              <w:spacing w:after="0"/>
              <w:jc w:val="left"/>
              <w:rPr>
                <w:rFonts w:eastAsiaTheme="minorEastAsia"/>
                <w:iCs/>
              </w:rPr>
            </w:pPr>
            <w:r>
              <w:rPr>
                <w:rFonts w:eastAsiaTheme="minorEastAsia"/>
                <w:iCs/>
              </w:rPr>
              <w:t>Or the equation can be as follows since the static part always exists.</w:t>
            </w:r>
          </w:p>
          <w:p w:rsidR="008015A2" w:rsidRDefault="00A37EE0">
            <w:pPr>
              <w:pStyle w:val="af5"/>
              <w:widowControl/>
              <w:ind w:left="840"/>
            </w:pPr>
            <m:oMathPara>
              <m:oMath>
                <m:r>
                  <w:rPr>
                    <w:rFonts w:ascii="Cambria Math" w:hAnsi="Cambria Math"/>
                    <w:lang w:eastAsia="zh-CN"/>
                  </w:rPr>
                  <m:t>P</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rsidR="008015A2" w:rsidRDefault="00A37EE0">
            <w:pPr>
              <w:spacing w:after="0"/>
              <w:rPr>
                <w:rFonts w:eastAsiaTheme="minorEastAsia"/>
              </w:rPr>
            </w:pPr>
            <w:r>
              <w:rPr>
                <w:rFonts w:eastAsiaTheme="minorEastAsia"/>
                <w:iCs/>
              </w:rPr>
              <w:t>Also,</w:t>
            </w:r>
            <w:r>
              <w:rPr>
                <w:rFonts w:eastAsiaTheme="minorEastAsia"/>
                <w:iCs/>
              </w:rPr>
              <w:t xml:space="preserve">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8015A2">
        <w:tc>
          <w:tcPr>
            <w:tcW w:w="1305" w:type="dxa"/>
          </w:tcPr>
          <w:p w:rsidR="008015A2" w:rsidRDefault="00A37EE0">
            <w:pPr>
              <w:spacing w:after="0"/>
              <w:jc w:val="center"/>
              <w:rPr>
                <w:rFonts w:eastAsiaTheme="minorEastAsia"/>
              </w:rPr>
            </w:pPr>
            <w:r>
              <w:rPr>
                <w:rFonts w:eastAsiaTheme="minorEastAsia"/>
              </w:rPr>
              <w:t>Ericsson1</w:t>
            </w:r>
          </w:p>
        </w:tc>
        <w:tc>
          <w:tcPr>
            <w:tcW w:w="8329" w:type="dxa"/>
          </w:tcPr>
          <w:p w:rsidR="008015A2" w:rsidRDefault="00A37EE0">
            <w:pPr>
              <w:spacing w:after="0"/>
              <w:jc w:val="left"/>
              <w:rPr>
                <w:rFonts w:eastAsiaTheme="minorEastAsia"/>
              </w:rPr>
            </w:pPr>
            <w:r>
              <w:rPr>
                <w:rFonts w:eastAsiaTheme="minorEastAsia"/>
              </w:rPr>
              <w:t xml:space="preserve">An initial comment : </w:t>
            </w:r>
          </w:p>
          <w:p w:rsidR="008015A2" w:rsidRDefault="008015A2">
            <w:pPr>
              <w:spacing w:after="0"/>
              <w:jc w:val="left"/>
              <w:rPr>
                <w:rFonts w:eastAsiaTheme="minorEastAsia"/>
              </w:rPr>
            </w:pPr>
          </w:p>
          <w:p w:rsidR="008015A2" w:rsidRDefault="00A37EE0">
            <w:pPr>
              <w:spacing w:after="0"/>
              <w:jc w:val="left"/>
              <w:rPr>
                <w:rFonts w:eastAsiaTheme="minorEastAsia"/>
              </w:rPr>
            </w:pPr>
            <w:r>
              <w:rPr>
                <w:rFonts w:eastAsiaTheme="minorEastAsia"/>
              </w:rPr>
              <w:t xml:space="preserve">On the </w:t>
            </w:r>
            <w:proofErr w:type="spellStart"/>
            <w:r>
              <w:rPr>
                <w:rFonts w:eastAsiaTheme="minorEastAsia"/>
              </w:rPr>
              <w:t>a</w:t>
            </w:r>
            <w:proofErr w:type="gramStart"/>
            <w:r>
              <w:rPr>
                <w:rFonts w:eastAsiaTheme="minorEastAsia"/>
              </w:rPr>
              <w:t>,b</w:t>
            </w:r>
            <w:proofErr w:type="spellEnd"/>
            <w:proofErr w:type="gramEnd"/>
            <w:r>
              <w:rPr>
                <w:rFonts w:eastAsiaTheme="minorEastAsia"/>
              </w:rPr>
              <w:t>, c formulation for DL, UL, empty symbols : This does not reflect the setting where different symbols may ha</w:t>
            </w:r>
            <w:r>
              <w:rPr>
                <w:rFonts w:eastAsiaTheme="minorEastAsia"/>
              </w:rPr>
              <w:t xml:space="preserve">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rsidR="008015A2" w:rsidRDefault="00A37EE0">
            <w:pPr>
              <w:spacing w:after="0"/>
              <w:jc w:val="left"/>
              <w:rPr>
                <w:rFonts w:eastAsiaTheme="minorEastAsia"/>
              </w:rPr>
            </w:pPr>
            <w:r>
              <w:rPr>
                <w:rFonts w:eastAsiaTheme="minorEastAsia"/>
              </w:rPr>
              <w:t>Symbol-level modelin</w:t>
            </w:r>
            <w:r>
              <w:rPr>
                <w:rFonts w:eastAsiaTheme="minorEastAsia"/>
              </w:rPr>
              <w:t>g should also be captured – “</w:t>
            </w:r>
            <w:r>
              <w:rPr>
                <w:i/>
                <w:iCs/>
                <w:lang w:eastAsia="ja-JP"/>
              </w:rPr>
              <w:t>In time domain, If an explicit symbol level model is provided, scaling is not applied</w:t>
            </w:r>
            <w:r>
              <w:rPr>
                <w:rFonts w:eastAsiaTheme="minorEastAsia"/>
              </w:rPr>
              <w:t xml:space="preserve">”. </w:t>
            </w:r>
          </w:p>
          <w:p w:rsidR="008015A2" w:rsidRDefault="008015A2">
            <w:pPr>
              <w:spacing w:after="0"/>
              <w:jc w:val="left"/>
              <w:rPr>
                <w:rFonts w:eastAsiaTheme="minorEastAsia"/>
              </w:rPr>
            </w:pPr>
          </w:p>
        </w:tc>
      </w:tr>
      <w:tr w:rsidR="008015A2">
        <w:tc>
          <w:tcPr>
            <w:tcW w:w="1305" w:type="dxa"/>
          </w:tcPr>
          <w:p w:rsidR="008015A2" w:rsidRDefault="00A37EE0">
            <w:pPr>
              <w:spacing w:after="0"/>
              <w:jc w:val="center"/>
              <w:rPr>
                <w:rFonts w:eastAsiaTheme="minorEastAsia"/>
                <w:lang w:eastAsia="ko-KR"/>
              </w:rPr>
            </w:pPr>
            <w:r>
              <w:rPr>
                <w:rFonts w:eastAsiaTheme="minorEastAsia"/>
              </w:rPr>
              <w:t>QC1</w:t>
            </w:r>
          </w:p>
        </w:tc>
        <w:tc>
          <w:tcPr>
            <w:tcW w:w="8329" w:type="dxa"/>
          </w:tcPr>
          <w:p w:rsidR="008015A2" w:rsidRDefault="00A37EE0">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is NOT the PA efficiency since some reference PAE is alr</w:t>
            </w:r>
            <w:r>
              <w:rPr>
                <w:rFonts w:eastAsiaTheme="minorEastAsia"/>
              </w:rPr>
              <w:t xml:space="preserve">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rsidR="008015A2" w:rsidRDefault="00A37EE0">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rsidR="008015A2" w:rsidRDefault="008015A2">
            <w:pPr>
              <w:spacing w:after="0"/>
              <w:jc w:val="left"/>
              <w:rPr>
                <w:rFonts w:eastAsiaTheme="minorEastAsia"/>
              </w:rPr>
            </w:pPr>
          </w:p>
          <w:p w:rsidR="008015A2" w:rsidRDefault="00A37EE0">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xml:space="preserve"> indicates that the reference PA efficiency, that was</w:t>
            </w:r>
            <w:r>
              <w:rPr>
                <w:rFonts w:eastAsiaTheme="minorEastAsia"/>
                <w:color w:val="000000" w:themeColor="text1"/>
              </w:rPr>
              <w:t xml:space="preserve"> captured in the power </w:t>
            </w:r>
            <w:proofErr w:type="gramStart"/>
            <w:r>
              <w:rPr>
                <w:rFonts w:eastAsiaTheme="minorEastAsia"/>
                <w:color w:val="000000" w:themeColor="text1"/>
              </w:rPr>
              <w:t xml:space="preserve">consumption </w:t>
            </w:r>
            <w:proofErr w:type="gramEnd"/>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 xml:space="preserve">is the same in all the scaling conditions. Most companies agree that PA efficiency changes with transmit power. Modeling PA efficiency to be constant (hence, linear), would provide misleading evaluation </w:t>
            </w:r>
            <w:r>
              <w:rPr>
                <w:rFonts w:eastAsiaTheme="minorEastAsia"/>
                <w:color w:val="000000" w:themeColor="text1"/>
              </w:rPr>
              <w:t>for the PA power consumption:</w:t>
            </w:r>
          </w:p>
          <w:p w:rsidR="008015A2" w:rsidRDefault="00A37EE0">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linear) would have the PA power consumption to be scaled to 0.5 and 0.25 respectively</w:t>
            </w:r>
          </w:p>
          <w:p w:rsidR="008015A2" w:rsidRDefault="00A37EE0">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w:t>
            </w:r>
            <w:r>
              <w:rPr>
                <w:rFonts w:eastAsiaTheme="minorEastAsia"/>
                <w:color w:val="000000" w:themeColor="text1"/>
              </w:rPr>
              <w:t xml:space="preserve"> have the PA power consumption to be scaled to 0.66 and 0.48 respectively, largely different than the linear</w:t>
            </w:r>
          </w:p>
          <w:p w:rsidR="008015A2" w:rsidRDefault="00A37EE0">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w:t>
            </w:r>
            <w:r>
              <w:rPr>
                <w:rFonts w:eastAsiaTheme="minorEastAsia"/>
                <w:color w:val="000000" w:themeColor="text1"/>
              </w:rPr>
              <w:t>45 respectively</w:t>
            </w:r>
          </w:p>
          <w:p w:rsidR="008015A2" w:rsidRDefault="008015A2">
            <w:pPr>
              <w:spacing w:after="0"/>
              <w:jc w:val="left"/>
              <w:rPr>
                <w:rFonts w:eastAsiaTheme="minorEastAsia"/>
              </w:rPr>
            </w:pPr>
          </w:p>
          <w:p w:rsidR="008015A2" w:rsidRDefault="008015A2">
            <w:pPr>
              <w:spacing w:after="0"/>
              <w:jc w:val="left"/>
              <w:rPr>
                <w:rFonts w:eastAsiaTheme="minorEastAsia"/>
              </w:rPr>
            </w:pPr>
          </w:p>
          <w:p w:rsidR="008015A2" w:rsidRDefault="00A37EE0">
            <w:pPr>
              <w:spacing w:after="0"/>
              <w:jc w:val="left"/>
              <w:rPr>
                <w:rFonts w:eastAsiaTheme="minorEastAsia"/>
              </w:rPr>
            </w:pPr>
            <w:r>
              <w:rPr>
                <w:rFonts w:eastAsiaTheme="minorEastAsia"/>
              </w:rPr>
              <w:t>We therefore suggest the following</w:t>
            </w:r>
            <w:ins w:id="115"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rsidR="008015A2" w:rsidRDefault="00A37EE0">
            <w:pPr>
              <w:pStyle w:val="af5"/>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lang w:eastAsia="ko-KR"/>
              </w:rPr>
              <w:t xml:space="preserve">: </w:t>
            </w:r>
            <w:proofErr w:type="gramStart"/>
            <w:r>
              <w:rPr>
                <w:rFonts w:eastAsia="맑은 고딕"/>
                <w:lang w:eastAsia="ko-KR"/>
              </w:rPr>
              <w:t>a</w:t>
            </w:r>
            <w:proofErr w:type="gramEnd"/>
            <w:r>
              <w:rPr>
                <w:rFonts w:eastAsia="맑은 고딕"/>
                <w:lang w:eastAsia="ko-KR"/>
              </w:rPr>
              <w:t xml:space="preserve"> dynamic part of power for BS in active, which is scaled based on reference configuration.</w:t>
            </w:r>
          </w:p>
          <w:p w:rsidR="008015A2" w:rsidRDefault="00A37EE0">
            <w:pPr>
              <w:pStyle w:val="af5"/>
              <w:widowControl/>
              <w:numPr>
                <w:ilvl w:val="3"/>
                <w:numId w:val="9"/>
              </w:numPr>
              <w:spacing w:line="256" w:lineRule="auto"/>
              <w:textAlignment w:val="auto"/>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w:t>
            </w:r>
            <w:proofErr w:type="spellStart"/>
            <w:r>
              <w:rPr>
                <w:iCs/>
                <w:lang w:eastAsia="zh-CN"/>
              </w:rPr>
              <w:t>tion</w:t>
            </w:r>
            <w:proofErr w:type="spellEnd"/>
            <w:r>
              <w:rPr>
                <w:iCs/>
                <w:lang w:eastAsia="zh-CN"/>
              </w:rPr>
              <w:t>, respectively, and</w:t>
            </w:r>
          </w:p>
          <w:p w:rsidR="008015A2" w:rsidRDefault="00A37EE0">
            <w:pPr>
              <w:pStyle w:val="af5"/>
              <w:widowControl/>
              <w:numPr>
                <w:ilvl w:val="4"/>
                <w:numId w:val="9"/>
              </w:numPr>
              <w:spacing w:line="256" w:lineRule="auto"/>
              <w:textAlignment w:val="auto"/>
              <w:rPr>
                <w:rFonts w:eastAsia="맑은 고딕"/>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b/>
                <w:lang w:eastAsia="zh-CN"/>
              </w:rPr>
              <w:t xml:space="preserve"> </w:t>
            </w:r>
            <w:proofErr w:type="gramStart"/>
            <w:r>
              <w:rPr>
                <w:rFonts w:eastAsia="맑은 고딕"/>
                <w:lang w:eastAsia="ko-KR"/>
              </w:rPr>
              <w:t>is</w:t>
            </w:r>
            <w:proofErr w:type="gramEnd"/>
            <w:r>
              <w:rPr>
                <w:rFonts w:eastAsia="맑은 고딕"/>
                <w:lang w:eastAsia="ko-KR"/>
              </w:rPr>
              <w:t xml:space="preserve"> the PA </w:t>
            </w:r>
            <w:ins w:id="116" w:author="Lior Uziel" w:date="2022-10-11T09:34:00Z">
              <w:r>
                <w:rPr>
                  <w:rFonts w:eastAsia="맑은 고딕"/>
                  <w:lang w:eastAsia="ko-KR"/>
                </w:rPr>
                <w:t>scaling factor</w:t>
              </w:r>
            </w:ins>
            <w:del w:id="117" w:author="Lior Uziel" w:date="2022-10-11T09:35:00Z">
              <w:r>
                <w:rPr>
                  <w:rFonts w:eastAsia="맑은 고딕"/>
                  <w:lang w:eastAsia="ko-KR"/>
                </w:rPr>
                <w:delText>efficiency</w:delText>
              </w:r>
            </w:del>
            <w:r>
              <w:rPr>
                <w:rFonts w:eastAsia="맑은 고딕"/>
                <w:lang w:eastAsia="ko-KR"/>
              </w:rPr>
              <w:t xml:space="preserve">.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eastAsiaTheme="minorEastAsia"/>
                <w:lang w:eastAsia="zh-CN"/>
              </w:rPr>
              <w:t xml:space="preserve"> </w:t>
            </w:r>
            <w:ins w:id="118" w:author="Lior Uziel" w:date="2022-10-11T09:35:00Z">
              <w:r>
                <w:rPr>
                  <w:rFonts w:eastAsiaTheme="minorEastAsia"/>
                </w:rPr>
                <w:t>would indicate that the reference PA efficiency is constant value throughput the scaling factors (e.g., frequency, power)</w:t>
              </w:r>
            </w:ins>
          </w:p>
          <w:p w:rsidR="008015A2" w:rsidRDefault="00A37EE0">
            <w:pPr>
              <w:pStyle w:val="af5"/>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lang w:eastAsia="zh-CN"/>
              </w:rPr>
              <w:t>: [</w:t>
            </w:r>
            <w:r>
              <w:rPr>
                <w:iCs/>
                <w:lang w:eastAsia="zh-CN"/>
              </w:rPr>
              <w:t xml:space="preserve">1.5]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[9.9]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rsidR="008015A2" w:rsidRDefault="00A37EE0">
            <w:pPr>
              <w:pStyle w:val="af5"/>
              <w:numPr>
                <w:ilvl w:val="4"/>
                <w:numId w:val="9"/>
              </w:numPr>
              <w:spacing w:line="256" w:lineRule="auto"/>
              <w:textAlignment w:val="auto"/>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[8.5]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[8.3]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rsidR="008015A2" w:rsidRDefault="00A37EE0">
            <w:pPr>
              <w:pStyle w:val="af5"/>
              <w:widowControl/>
              <w:numPr>
                <w:ilvl w:val="3"/>
                <w:numId w:val="9"/>
              </w:numPr>
              <w:spacing w:line="256" w:lineRule="auto"/>
              <w:textAlignment w:val="auto"/>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t>
            </w:r>
            <w:proofErr w:type="gramStart"/>
            <w:r>
              <w:rPr>
                <w:rFonts w:eastAsia="맑은 고딕"/>
                <w:iCs/>
                <w:lang w:eastAsia="zh-CN"/>
              </w:rPr>
              <w:t xml:space="preserve">when </w:t>
            </w:r>
            <w:proofErr w:type="gramEnd"/>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rsidR="008015A2" w:rsidRDefault="00A37EE0">
            <w:pPr>
              <w:pStyle w:val="af5"/>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eastAsia="맑은 고딕"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xml:space="preserve">,  </m:t>
                              </m:r>
                              <m:r>
                                <m:rPr>
                                  <m:sty m:val="bi"/>
                                </m:rPr>
                                <w:rPr>
                                  <w:rFonts w:ascii="Cambria Math" w:hAnsi="Cambria Math"/>
                                  <w:sz w:val="21"/>
                                </w:rPr>
                                <m:t>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w:t>
            </w:r>
            <w:r>
              <w:rPr>
                <w:rFonts w:eastAsiaTheme="minorEastAsia"/>
              </w:rPr>
              <w:t>ncy and actual PA efficiency, up to company report</w:t>
            </w:r>
          </w:p>
          <w:p w:rsidR="008015A2" w:rsidRDefault="00A37EE0">
            <w:pPr>
              <w:pStyle w:val="af5"/>
              <w:widowControl/>
              <w:numPr>
                <w:ilvl w:val="4"/>
                <w:numId w:val="9"/>
              </w:numPr>
              <w:spacing w:line="256" w:lineRule="auto"/>
              <w:textAlignment w:val="auto"/>
              <w:rPr>
                <w:ins w:id="119" w:author="Lior Uziel" w:date="2022-10-11T09:36:00Z"/>
                <w:rFonts w:eastAsiaTheme="minorEastAsia"/>
              </w:rPr>
            </w:pPr>
            <w:ins w:id="120"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rsidR="008015A2" w:rsidRDefault="00A37EE0">
            <w:pPr>
              <w:pStyle w:val="af5"/>
              <w:numPr>
                <w:ilvl w:val="5"/>
                <w:numId w:val="9"/>
              </w:numPr>
              <w:spacing w:line="256" w:lineRule="auto"/>
              <w:textAlignment w:val="auto"/>
              <w:rPr>
                <w:ins w:id="121" w:author="Lior Uziel" w:date="2022-10-11T09:36:00Z"/>
                <w:rFonts w:eastAsiaTheme="minorEastAsia"/>
              </w:rPr>
            </w:pPr>
            <w:ins w:id="122"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m:t>
                </m:r>
                <m:r>
                  <m:rPr>
                    <m:sty m:val="bi"/>
                  </m:rPr>
                  <w:rPr>
                    <w:rFonts w:ascii="Cambria Math" w:hAnsi="Cambria Math"/>
                    <w:lang w:eastAsia="zh-CN"/>
                  </w:rPr>
                  <m:t>=</m:t>
                </m:r>
                <m:r>
                  <m:rPr>
                    <m:sty m:val="bi"/>
                  </m:rPr>
                  <w:rPr>
                    <w:rFonts w:ascii="Cambria Math" w:hAnsi="Cambria Math"/>
                    <w:lang w:eastAsia="zh-CN"/>
                  </w:rPr>
                  <m:t>1</m:t>
                </m:r>
              </m:oMath>
            </w:ins>
          </w:p>
          <w:p w:rsidR="008015A2" w:rsidRDefault="00A37EE0">
            <w:pPr>
              <w:pStyle w:val="af5"/>
              <w:numPr>
                <w:ilvl w:val="5"/>
                <w:numId w:val="9"/>
              </w:numPr>
              <w:spacing w:line="256" w:lineRule="auto"/>
              <w:textAlignment w:val="auto"/>
              <w:rPr>
                <w:ins w:id="123" w:author="Lior Uziel" w:date="2022-10-11T09:36:00Z"/>
                <w:rFonts w:eastAsiaTheme="minorEastAsia"/>
              </w:rPr>
            </w:pPr>
            <w:ins w:id="12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=-3</m:t>
                </m:r>
                <m:r>
                  <w:rPr>
                    <w:rFonts w:ascii="Cambria Math" w:hAnsi="Cambria Math"/>
                  </w:rPr>
                  <m:t>dB</m:t>
                </m:r>
                <m:r>
                  <w:rPr>
                    <w:rFonts w:ascii="Cambria Math" w:hAnsi="Cambria Math"/>
                  </w:rPr>
                  <m:t xml:space="preserve"> </m:t>
                </m:r>
              </m:oMath>
              <w:r>
                <w:rPr>
                  <w:rFonts w:eastAsiaTheme="minorEastAsia"/>
                </w:rPr>
                <w:t xml:space="preserve">: </w:t>
              </w:r>
              <m:oMath>
                <m:r>
                  <m:rPr>
                    <m:sty m:val="bi"/>
                  </m:rPr>
                  <w:rPr>
                    <w:rFonts w:ascii="Cambria Math" w:hAnsi="Cambria Math"/>
                    <w:lang w:eastAsia="zh-CN"/>
                  </w:rPr>
                  <m:t>η</m:t>
                </m:r>
                <m:r>
                  <m:rPr>
                    <m:sty m:val="bi"/>
                  </m:rPr>
                  <w:rPr>
                    <w:rFonts w:ascii="Cambria Math" w:hAnsi="Cambria Math"/>
                    <w:lang w:eastAsia="zh-CN"/>
                  </w:rPr>
                  <m:t>=</m:t>
                </m:r>
                <m:r>
                  <m:rPr>
                    <m:sty m:val="bi"/>
                  </m:rPr>
                  <w:rPr>
                    <w:rFonts w:ascii="Cambria Math" w:hAnsi="Cambria Math"/>
                    <w:lang w:eastAsia="zh-CN"/>
                  </w:rPr>
                  <m:t>1</m:t>
                </m:r>
                <m:r>
                  <m:rPr>
                    <m:sty m:val="bi"/>
                  </m:rPr>
                  <w:rPr>
                    <w:rFonts w:ascii="Cambria Math" w:hAnsi="Cambria Math"/>
                    <w:lang w:eastAsia="zh-CN"/>
                  </w:rPr>
                  <m:t>.</m:t>
                </m:r>
                <m:r>
                  <m:rPr>
                    <m:sty m:val="bi"/>
                  </m:rPr>
                  <w:rPr>
                    <w:rFonts w:ascii="Cambria Math" w:hAnsi="Cambria Math"/>
                    <w:lang w:eastAsia="zh-CN"/>
                  </w:rPr>
                  <m:t>32</m:t>
                </m:r>
              </m:oMath>
            </w:ins>
          </w:p>
          <w:p w:rsidR="008015A2" w:rsidRDefault="00A37EE0">
            <w:pPr>
              <w:pStyle w:val="af5"/>
              <w:numPr>
                <w:ilvl w:val="5"/>
                <w:numId w:val="9"/>
              </w:numPr>
              <w:spacing w:after="0" w:line="256" w:lineRule="auto"/>
              <w:textAlignment w:val="auto"/>
              <w:rPr>
                <w:rFonts w:eastAsiaTheme="minorEastAsia"/>
                <w:lang w:eastAsia="ko-KR"/>
              </w:rPr>
            </w:pPr>
            <w:ins w:id="125"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=-6</m:t>
                </m:r>
                <m:r>
                  <w:rPr>
                    <w:rFonts w:ascii="Cambria Math" w:hAnsi="Cambria Math"/>
                  </w:rPr>
                  <m:t>dB</m:t>
                </m:r>
                <m:r>
                  <w:rPr>
                    <w:rFonts w:ascii="Cambria Math" w:hAnsi="Cambria Math"/>
                  </w:rPr>
                  <m:t xml:space="preserve"> </m:t>
                </m:r>
              </m:oMath>
              <w:r>
                <w:rPr>
                  <w:rFonts w:eastAsiaTheme="minorEastAsia"/>
                </w:rPr>
                <w:t xml:space="preserve">: </w:t>
              </w:r>
              <m:oMath>
                <m:r>
                  <m:rPr>
                    <m:sty m:val="bi"/>
                  </m:rPr>
                  <w:rPr>
                    <w:rFonts w:ascii="Cambria Math" w:hAnsi="Cambria Math"/>
                    <w:lang w:eastAsia="zh-CN"/>
                  </w:rPr>
                  <m:t>η</m:t>
                </m:r>
                <m:r>
                  <m:rPr>
                    <m:sty m:val="bi"/>
                  </m:rPr>
                  <w:rPr>
                    <w:rFonts w:ascii="Cambria Math" w:hAnsi="Cambria Math"/>
                    <w:lang w:eastAsia="zh-CN"/>
                  </w:rPr>
                  <m:t>=</m:t>
                </m:r>
                <m:r>
                  <m:rPr>
                    <m:sty m:val="bi"/>
                  </m:rPr>
                  <w:rPr>
                    <w:rFonts w:ascii="Cambria Math" w:hAnsi="Cambria Math"/>
                    <w:lang w:eastAsia="zh-CN"/>
                  </w:rPr>
                  <m:t>1</m:t>
                </m:r>
                <m:r>
                  <m:rPr>
                    <m:sty m:val="bi"/>
                  </m:rPr>
                  <w:rPr>
                    <w:rFonts w:ascii="Cambria Math" w:hAnsi="Cambria Math"/>
                    <w:lang w:eastAsia="zh-CN"/>
                  </w:rPr>
                  <m:t>.</m:t>
                </m:r>
                <m:r>
                  <m:rPr>
                    <m:sty m:val="bi"/>
                  </m:rPr>
                  <w:rPr>
                    <w:rFonts w:ascii="Cambria Math" w:hAnsi="Cambria Math"/>
                    <w:lang w:eastAsia="zh-CN"/>
                  </w:rPr>
                  <m:t>94</m:t>
                </m:r>
              </m:oMath>
            </w:ins>
          </w:p>
        </w:tc>
      </w:tr>
      <w:tr w:rsidR="008015A2">
        <w:tc>
          <w:tcPr>
            <w:tcW w:w="1305" w:type="dxa"/>
          </w:tcPr>
          <w:p w:rsidR="008015A2" w:rsidRDefault="00A37EE0">
            <w:pPr>
              <w:spacing w:after="0"/>
              <w:jc w:val="center"/>
              <w:rPr>
                <w:rFonts w:eastAsiaTheme="minorEastAsia"/>
              </w:rPr>
            </w:pPr>
            <w:r>
              <w:rPr>
                <w:rFonts w:eastAsiaTheme="minorEastAsia"/>
              </w:rPr>
              <w:lastRenderedPageBreak/>
              <w:t>FL2-2</w:t>
            </w:r>
          </w:p>
        </w:tc>
        <w:tc>
          <w:tcPr>
            <w:tcW w:w="8329" w:type="dxa"/>
          </w:tcPr>
          <w:p w:rsidR="008015A2" w:rsidRDefault="00A37EE0">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rsidR="008015A2" w:rsidRDefault="008015A2">
            <w:pPr>
              <w:spacing w:after="0"/>
              <w:jc w:val="left"/>
              <w:rPr>
                <w:rFonts w:eastAsiaTheme="minorEastAsia"/>
              </w:rPr>
            </w:pPr>
          </w:p>
          <w:p w:rsidR="008015A2" w:rsidRDefault="00A37EE0">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w:t>
            </w:r>
            <w:r>
              <w:rPr>
                <w:rFonts w:eastAsiaTheme="minorEastAsia"/>
              </w:rPr>
              <w:t>Alt 3 – thus, FL has explicitly capture the fitting definition for Alt 3 in the optional case. There may be no need to revise the definition for other approach now.</w:t>
            </w:r>
          </w:p>
          <w:p w:rsidR="008015A2" w:rsidRDefault="008015A2">
            <w:pPr>
              <w:spacing w:after="0"/>
              <w:jc w:val="left"/>
              <w:rPr>
                <w:rFonts w:eastAsiaTheme="minorEastAsia"/>
              </w:rPr>
            </w:pPr>
          </w:p>
          <w:p w:rsidR="008015A2" w:rsidRDefault="00A37EE0">
            <w:pPr>
              <w:spacing w:after="0"/>
              <w:jc w:val="left"/>
              <w:rPr>
                <w:rFonts w:eastAsiaTheme="minorEastAsia"/>
              </w:rPr>
            </w:pPr>
            <w:r>
              <w:rPr>
                <w:rFonts w:eastAsiaTheme="minorEastAsia"/>
              </w:rPr>
              <w:t xml:space="preserve">Given several companies input, FL will consider to down select some values in the next </w:t>
            </w:r>
            <w:r>
              <w:rPr>
                <w:rFonts w:eastAsiaTheme="minorEastAsia"/>
              </w:rPr>
              <w:t>update, per Category, and also try to address comments about symbol level vs slot level, scaling factors calculation.</w:t>
            </w:r>
          </w:p>
          <w:p w:rsidR="008015A2" w:rsidRDefault="00A37EE0">
            <w:pPr>
              <w:spacing w:after="0"/>
              <w:jc w:val="left"/>
              <w:rPr>
                <w:rFonts w:eastAsiaTheme="minorEastAsia"/>
              </w:rPr>
            </w:pPr>
            <w:r>
              <w:rPr>
                <w:rFonts w:eastAsiaTheme="minorEastAsia"/>
              </w:rPr>
              <w:t xml:space="preserve"> </w:t>
            </w:r>
          </w:p>
        </w:tc>
      </w:tr>
      <w:tr w:rsidR="00BF254C">
        <w:tc>
          <w:tcPr>
            <w:tcW w:w="1305" w:type="dxa"/>
          </w:tcPr>
          <w:p w:rsidR="00BF254C" w:rsidRPr="00FE0D57" w:rsidRDefault="00BF254C" w:rsidP="00BF254C">
            <w:pPr>
              <w:spacing w:after="0"/>
              <w:jc w:val="center"/>
              <w:rPr>
                <w:rFonts w:eastAsia="맑은 고딕"/>
                <w:lang w:eastAsia="ko-KR"/>
              </w:rPr>
            </w:pPr>
            <w:r>
              <w:rPr>
                <w:rFonts w:eastAsia="맑은 고딕" w:hint="eastAsia"/>
                <w:lang w:eastAsia="ko-KR"/>
              </w:rPr>
              <w:t>Samsung</w:t>
            </w:r>
          </w:p>
        </w:tc>
        <w:tc>
          <w:tcPr>
            <w:tcW w:w="8329" w:type="dxa"/>
          </w:tcPr>
          <w:p w:rsidR="00BF254C" w:rsidRDefault="00BF254C" w:rsidP="00BF254C">
            <w:pPr>
              <w:spacing w:after="0"/>
              <w:jc w:val="left"/>
              <w:rPr>
                <w:rFonts w:eastAsia="맑은 고딕"/>
                <w:lang w:eastAsia="ko-KR"/>
              </w:rPr>
            </w:pPr>
            <w:r>
              <w:rPr>
                <w:rFonts w:eastAsia="맑은 고딕" w:hint="eastAsia"/>
                <w:lang w:eastAsia="ko-KR"/>
              </w:rPr>
              <w:t xml:space="preserve">We are </w:t>
            </w:r>
            <w:r>
              <w:rPr>
                <w:rFonts w:eastAsia="맑은 고딕"/>
                <w:lang w:eastAsia="ko-KR"/>
              </w:rPr>
              <w:t>fine with FL’s proposal in general.</w:t>
            </w:r>
          </w:p>
          <w:p w:rsidR="00BF254C" w:rsidRDefault="00BF254C" w:rsidP="00BF254C">
            <w:pPr>
              <w:spacing w:after="0"/>
              <w:jc w:val="left"/>
              <w:rPr>
                <w:rFonts w:eastAsia="맑은 고딕"/>
                <w:lang w:eastAsia="ko-KR"/>
              </w:rPr>
            </w:pPr>
          </w:p>
          <w:p w:rsidR="00BF254C" w:rsidRDefault="00BF254C" w:rsidP="00BF254C">
            <w:pPr>
              <w:spacing w:after="0"/>
              <w:jc w:val="left"/>
              <w:rPr>
                <w:rFonts w:eastAsia="맑은 고딕"/>
                <w:iCs/>
                <w:lang w:eastAsia="ko-KR"/>
              </w:rPr>
            </w:pPr>
            <w:r>
              <w:rPr>
                <w:rFonts w:eastAsia="맑은 고딕"/>
                <w:lang w:eastAsia="ko-KR"/>
              </w:rPr>
              <w:t xml:space="preserve">Regarding </w:t>
            </w:r>
            <w:proofErr w:type="gramStart"/>
            <w:r>
              <w:rPr>
                <w:rFonts w:eastAsia="맑은 고딕"/>
                <w:lang w:eastAsia="ko-KR"/>
              </w:rPr>
              <w:t xml:space="preserve">the </w:t>
            </w:r>
            <w:proofErr w:type="gramEnd"/>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맑은 고딕" w:hint="eastAsia"/>
                <w:iCs/>
                <w:lang w:eastAsia="ko-KR"/>
              </w:rPr>
              <w:t>)</w:t>
            </w:r>
            <w:r>
              <w:rPr>
                <w:rFonts w:eastAsia="맑은 고딕"/>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in</w:t>
            </w:r>
            <w:r>
              <w:rPr>
                <w:rFonts w:eastAsia="맑은 고딕"/>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맑은 고딕"/>
                <w:iCs/>
                <w:lang w:eastAsia="ko-KR"/>
              </w:rPr>
              <w:t>based on the portion of power consumption between</w:t>
            </w:r>
            <w:r w:rsidRPr="004118BD">
              <w:rPr>
                <w:rFonts w:eastAsia="맑은 고딕"/>
                <w:iCs/>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118BD">
              <w:rPr>
                <w:rFonts w:eastAsia="맑은 고딕"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iCs/>
                <w:lang w:eastAsia="ko-KR"/>
              </w:rPr>
              <w:t xml:space="preserve"> calculated by the measured power consumption of </w:t>
            </w:r>
            <w:proofErr w:type="spellStart"/>
            <w:r>
              <w:rPr>
                <w:rFonts w:eastAsia="맑은 고딕"/>
                <w:iCs/>
                <w:lang w:eastAsia="ko-KR"/>
              </w:rPr>
              <w:t>gNB</w:t>
            </w:r>
            <w:proofErr w:type="spellEnd"/>
            <w:r>
              <w:rPr>
                <w:rFonts w:eastAsia="맑은 고딕"/>
                <w:iCs/>
                <w:lang w:eastAsia="ko-KR"/>
              </w:rPr>
              <w:t xml:space="preserve"> with 64T64R (i.e</w:t>
            </w:r>
            <w:proofErr w:type="gramStart"/>
            <w:r>
              <w:rPr>
                <w:rFonts w:eastAsia="맑은 고딕"/>
                <w:iCs/>
                <w:lang w:eastAsia="ko-KR"/>
              </w:rPr>
              <w:t xml:space="preserve">. </w:t>
            </w:r>
            <w:proofErr w:type="gramEnd"/>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맑은 고딕" w:hint="eastAsia"/>
                <w:iCs/>
                <w:lang w:eastAsia="ko-KR"/>
              </w:rPr>
              <w:t>)</w:t>
            </w:r>
            <w:r>
              <w:rPr>
                <w:rFonts w:eastAsia="맑은 고딕"/>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as </w:t>
            </w:r>
            <w:r>
              <w:rPr>
                <w:rFonts w:eastAsia="맑은 고딕"/>
                <w:iCs/>
                <w:lang w:eastAsia="ko-KR"/>
              </w:rPr>
              <w:t xml:space="preserve">8.5 under </w:t>
            </w:r>
            <w:proofErr w:type="gramStart"/>
            <w:r>
              <w:rPr>
                <w:rFonts w:eastAsia="맑은 고딕"/>
                <w:iCs/>
                <w:lang w:eastAsia="ko-KR"/>
              </w:rPr>
              <w:t xml:space="preserve">the </w:t>
            </w:r>
            <m:oMath>
              <m:d>
                <m:dPr>
                  <m:ctrlPr>
                    <w:rPr>
                      <w:rFonts w:ascii="Cambria Math" w:eastAsia="맑은 고딕"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w:t>
            </w:r>
            <w:proofErr w:type="gramEnd"/>
            <w:r>
              <w:rPr>
                <w:rFonts w:eastAsiaTheme="minorEastAsia"/>
                <w:iCs/>
              </w:rPr>
              <w:t xml:space="preserve"> </w:t>
            </w:r>
            <w:r>
              <w:rPr>
                <w:rFonts w:eastAsia="맑은 고딕"/>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took small portion </w:t>
            </w:r>
            <w:proofErr w:type="gramStart"/>
            <w:r>
              <w:rPr>
                <w:rFonts w:eastAsia="맑은 고딕" w:hint="eastAsia"/>
                <w:iCs/>
                <w:lang w:eastAsia="ko-KR"/>
              </w:rPr>
              <w:t xml:space="preserve">of </w:t>
            </w:r>
            <w:proofErr w:type="gramEnd"/>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w:t>
            </w:r>
            <w:r>
              <w:rPr>
                <w:rFonts w:eastAsia="맑은 고딕"/>
                <w:iCs/>
                <w:lang w:eastAsia="ko-KR"/>
              </w:rPr>
              <w:t xml:space="preserve">and </w:t>
            </w:r>
            <w:r>
              <w:rPr>
                <w:rFonts w:eastAsia="맑은 고딕"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related to PA</w:t>
            </w:r>
            <w:r>
              <w:rPr>
                <w:rFonts w:eastAsia="맑은 고딕"/>
                <w:iCs/>
                <w:lang w:eastAsia="ko-KR"/>
              </w:rPr>
              <w:t>.</w:t>
            </w:r>
          </w:p>
          <w:p w:rsidR="00BF254C" w:rsidRPr="00634876" w:rsidRDefault="00BF254C" w:rsidP="00BF254C">
            <w:pPr>
              <w:spacing w:after="0"/>
              <w:jc w:val="left"/>
              <w:rPr>
                <w:rFonts w:eastAsia="맑은 고딕"/>
                <w:iCs/>
                <w:lang w:eastAsia="ko-KR"/>
              </w:rPr>
            </w:pPr>
          </w:p>
          <w:p w:rsidR="00BF254C" w:rsidRDefault="00BF254C" w:rsidP="00BF254C">
            <w:pPr>
              <w:spacing w:after="0"/>
              <w:jc w:val="left"/>
              <w:rPr>
                <w:rFonts w:eastAsia="맑은 고딕"/>
                <w:lang w:eastAsia="ko-KR"/>
              </w:rPr>
            </w:pPr>
            <w:r>
              <w:rPr>
                <w:rFonts w:eastAsia="맑은 고딕" w:hint="eastAsia"/>
                <w:lang w:eastAsia="ko-KR"/>
              </w:rPr>
              <w:t>In terms of the last</w:t>
            </w:r>
            <w:r>
              <w:rPr>
                <w:rFonts w:eastAsia="맑은 고딕"/>
                <w:lang w:eastAsia="ko-KR"/>
              </w:rPr>
              <w:t xml:space="preserve"> sub-bullet for LS to RAN4, we are wondering whether we can reflect the RAN4’s response within the limited time for SID. So, we’d like to use the fixed candidate values for PAE.</w:t>
            </w:r>
          </w:p>
          <w:p w:rsidR="00BF254C" w:rsidRDefault="00BF254C" w:rsidP="00BF254C">
            <w:pPr>
              <w:spacing w:after="0"/>
              <w:jc w:val="left"/>
              <w:rPr>
                <w:rFonts w:eastAsia="맑은 고딕"/>
                <w:lang w:eastAsia="ko-KR"/>
              </w:rPr>
            </w:pPr>
          </w:p>
          <w:p w:rsidR="00BF254C" w:rsidRDefault="00BF254C" w:rsidP="00BF254C">
            <w:pPr>
              <w:spacing w:after="0"/>
              <w:jc w:val="left"/>
              <w:rPr>
                <w:rFonts w:eastAsia="맑은 고딕"/>
                <w:iCs/>
                <w:sz w:val="21"/>
                <w:lang w:val="en-GB" w:eastAsia="ko-KR"/>
              </w:rPr>
            </w:pPr>
            <w:r>
              <w:rPr>
                <w:rFonts w:eastAsia="맑은 고딕"/>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w:t>
            </w:r>
            <w:r>
              <w:rPr>
                <w:rFonts w:eastAsia="맑은 고딕"/>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can be same for all TRPs</w:t>
            </w:r>
            <w:r>
              <w:rPr>
                <w:rFonts w:eastAsia="맑은 고딕"/>
                <w:iCs/>
                <w:sz w:val="21"/>
                <w:lang w:val="en-GB" w:eastAsia="ko-KR"/>
              </w:rPr>
              <w:t xml:space="preserve"> for simplification</w:t>
            </w:r>
            <w:r>
              <w:rPr>
                <w:rFonts w:eastAsia="맑은 고딕" w:hint="eastAsia"/>
                <w:iCs/>
                <w:sz w:val="21"/>
                <w:lang w:val="en-GB" w:eastAsia="ko-KR"/>
              </w:rPr>
              <w:t xml:space="preserve">. </w:t>
            </w:r>
            <w:r>
              <w:rPr>
                <w:rFonts w:eastAsia="맑은 고딕"/>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r>
                    <m:rPr>
                      <m:sty m:val="p"/>
                    </m:rPr>
                    <w:rPr>
                      <w:rStyle w:val="af2"/>
                    </w:rPr>
                    <m:t/>
                  </m:r>
                </m:sub>
              </m:sSub>
            </m:oMath>
            <w:r>
              <w:rPr>
                <w:rFonts w:eastAsia="맑은 고딕" w:hint="eastAsia"/>
                <w:iCs/>
                <w:sz w:val="21"/>
                <w:lang w:val="en-GB" w:eastAsia="ko-KR"/>
              </w:rPr>
              <w:t xml:space="preserve"> can be updated as below:</w:t>
            </w:r>
          </w:p>
          <w:p w:rsidR="00BF254C" w:rsidRPr="007936FE" w:rsidRDefault="00BF254C" w:rsidP="00BF254C">
            <w:pPr>
              <w:spacing w:after="0"/>
              <w:jc w:val="left"/>
              <w:rPr>
                <w:rFonts w:eastAsia="맑은 고딕"/>
                <w:lang w:eastAsia="ko-KR"/>
              </w:rPr>
            </w:pPr>
            <m:oMath>
              <m:sSub>
                <m:sSubPr>
                  <m:ctrlPr>
                    <w:rPr>
                      <w:rFonts w:ascii="Cambria Math" w:hAnsi="Cambria Math"/>
                      <w:i/>
                      <w:iCs/>
                      <w:sz w:val="21"/>
                      <w:lang w:val="en-GB"/>
                    </w:rPr>
                  </m:ctrlPr>
                </m:sSubPr>
                <m:e>
                  <m:r>
                    <m:rPr>
                      <m:sty m:val="p"/>
                    </m:rPr>
                    <w:rPr>
                      <w:rFonts w:ascii="Cambria Math" w:eastAsia="맑은 고딕" w:hAnsi="Cambria Math" w:hint="eastAsia"/>
                      <w:sz w:val="21"/>
                      <w:lang w:eastAsia="ko-KR"/>
                    </w:rPr>
                    <m:t>nrofTRP</m:t>
                  </m:r>
                  <m:r>
                    <m:rPr>
                      <m:sty m:val="p"/>
                    </m:rPr>
                    <w:rPr>
                      <w:rFonts w:ascii="Cambria Math" w:eastAsia="맑은 고딕"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Pr>
                <w:rFonts w:eastAsia="맑은 고딕" w:hint="eastAsia"/>
                <w:iCs/>
                <w:sz w:val="21"/>
                <w:lang w:eastAsia="ko-KR"/>
              </w:rPr>
              <w:t>, where nrofTRP is the number of TRPs</w:t>
            </w:r>
            <w:r>
              <w:rPr>
                <w:rFonts w:eastAsia="맑은 고딕"/>
                <w:iCs/>
                <w:sz w:val="21"/>
                <w:lang w:eastAsia="ko-KR"/>
              </w:rPr>
              <w:t xml:space="preserve"> during m-TRP operation</w:t>
            </w:r>
            <w:r>
              <w:rPr>
                <w:rFonts w:eastAsia="맑은 고딕" w:hint="eastAsia"/>
                <w:iCs/>
                <w:sz w:val="21"/>
                <w:lang w:eastAsia="ko-KR"/>
              </w:rPr>
              <w:t>.</w:t>
            </w:r>
          </w:p>
        </w:tc>
      </w:tr>
    </w:tbl>
    <w:p w:rsidR="008015A2" w:rsidRDefault="008015A2">
      <w:pPr>
        <w:spacing w:after="0"/>
      </w:pPr>
    </w:p>
    <w:p w:rsidR="008015A2" w:rsidRDefault="00A37EE0">
      <w:pPr>
        <w:pStyle w:val="2"/>
      </w:pPr>
      <w:bookmarkStart w:id="126" w:name="_GoBack"/>
      <w:bookmarkEnd w:id="126"/>
      <w:r>
        <w:t>Power model feasibility/applicability</w:t>
      </w:r>
    </w:p>
    <w:p w:rsidR="008015A2" w:rsidRDefault="00A37EE0">
      <w:r>
        <w:t xml:space="preserve">Nokia observes that the different Categories defined for BS power model may lead to different conclusions for a given technique, and propose to discuss the practical hardware feasibility of two types of implementations. Nokia also proposes </w:t>
      </w:r>
      <w:r>
        <w:lastRenderedPageBreak/>
        <w:t>that the TR to c</w:t>
      </w:r>
      <w:r>
        <w:t xml:space="preserve">apture that the discussed BS power model is a simplified model from real BS power consumption, and is applicable to single-RAT BS only. </w:t>
      </w:r>
    </w:p>
    <w:p w:rsidR="008015A2" w:rsidRDefault="00A37EE0">
      <w:r>
        <w:t>OPPO wants to discuss whether power scaling and sleep mode is supported by legacy BS to align the evaluation baseline f</w:t>
      </w:r>
      <w:r>
        <w:t>or BS energy saving study.</w:t>
      </w:r>
    </w:p>
    <w:p w:rsidR="008015A2" w:rsidRDefault="00A37EE0">
      <w:r>
        <w:t>Fujitsu observes similarly as Nokia w.r.t. the difference of categories, and further notes that the difference on the power of active DL compared to micro sleep is relatively small.</w:t>
      </w:r>
    </w:p>
    <w:p w:rsidR="008015A2" w:rsidRDefault="00A37EE0">
      <w:r>
        <w:t>Samsung observes that the gap between micro and</w:t>
      </w:r>
      <w:r>
        <w:t xml:space="preserve"> active UL in Cat 1 seems a bit high thus may need to be further investigated.</w:t>
      </w:r>
    </w:p>
    <w:p w:rsidR="008015A2" w:rsidRDefault="00A37EE0">
      <w:pPr>
        <w:pStyle w:val="30"/>
      </w:pPr>
      <w:r>
        <w:t>Initial round</w:t>
      </w:r>
    </w:p>
    <w:p w:rsidR="008015A2" w:rsidRDefault="00A37EE0">
      <w:r>
        <w:t>It was FL observation, based on previous discussion, that the different power states are closely related to implementations, and companies may not be able to dig i</w:t>
      </w:r>
      <w:r>
        <w:t>nto details on how each state is achieved, BS component wise. For now, it is unsure what FL can do for this discussion point to address companies concern.  The following can be a starting point.</w:t>
      </w:r>
    </w:p>
    <w:tbl>
      <w:tblPr>
        <w:tblStyle w:val="af"/>
        <w:tblW w:w="9634" w:type="dxa"/>
        <w:tblLook w:val="04A0" w:firstRow="1" w:lastRow="0" w:firstColumn="1" w:lastColumn="0" w:noHBand="0" w:noVBand="1"/>
      </w:tblPr>
      <w:tblGrid>
        <w:gridCol w:w="1305"/>
        <w:gridCol w:w="8329"/>
      </w:tblGrid>
      <w:tr w:rsidR="008015A2">
        <w:tc>
          <w:tcPr>
            <w:tcW w:w="9634" w:type="dxa"/>
            <w:gridSpan w:val="2"/>
          </w:tcPr>
          <w:p w:rsidR="008015A2" w:rsidRDefault="00A37EE0">
            <w:pPr>
              <w:rPr>
                <w:b/>
                <w:bCs/>
              </w:rPr>
            </w:pPr>
            <w:r>
              <w:rPr>
                <w:b/>
                <w:bCs/>
              </w:rPr>
              <w:t>FL1/FL2 Proposal 2.5.1:</w:t>
            </w:r>
          </w:p>
          <w:p w:rsidR="008015A2" w:rsidRDefault="00A37EE0">
            <w:pPr>
              <w:pStyle w:val="af5"/>
              <w:numPr>
                <w:ilvl w:val="0"/>
                <w:numId w:val="36"/>
              </w:numPr>
            </w:pPr>
            <w:r>
              <w:rPr>
                <w:lang w:val="en-US"/>
              </w:rPr>
              <w:t xml:space="preserve">Capture in TR that, </w:t>
            </w:r>
            <w:r>
              <w:t>the BS power mode</w:t>
            </w:r>
            <w:r>
              <w:t xml:space="preserve">l defined in this study is a simplified model of the real BS power consumption, considering single-RAT NR BSs only. This does not mean a BS cannot benefit from the identified techniques when serving multi-RAT. </w:t>
            </w:r>
          </w:p>
          <w:p w:rsidR="008015A2" w:rsidRDefault="00A37EE0">
            <w:pPr>
              <w:pStyle w:val="af5"/>
              <w:numPr>
                <w:ilvl w:val="0"/>
                <w:numId w:val="36"/>
              </w:numPr>
            </w:pPr>
            <w:r>
              <w:t xml:space="preserve">In TR, explicitly capture companies input of </w:t>
            </w:r>
            <w:r>
              <w:t>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w:t>
            </w:r>
            <w:r>
              <w:t>ed for determining the entries of the power model table.</w:t>
            </w:r>
          </w:p>
          <w:p w:rsidR="008015A2" w:rsidRDefault="00A37EE0">
            <w:pPr>
              <w:pStyle w:val="af5"/>
              <w:numPr>
                <w:ilvl w:val="0"/>
                <w:numId w:val="36"/>
              </w:numPr>
            </w:pPr>
            <w:r>
              <w:t>Capture that, different power states and transition times is possible for BS today, although different BS types with different number of power state levels, relative power values and transition times</w:t>
            </w:r>
            <w:r>
              <w:t xml:space="preserve"> can exist.</w:t>
            </w:r>
          </w:p>
          <w:p w:rsidR="008015A2" w:rsidRDefault="00A37EE0">
            <w:pPr>
              <w:pStyle w:val="af5"/>
              <w:numPr>
                <w:ilvl w:val="0"/>
                <w:numId w:val="36"/>
              </w:numPr>
            </w:pPr>
            <w:r>
              <w:t xml:space="preserve">Companies are invited to share more that can be discussed about feasibility of each category. For example, whether/how to capture hardware operations for state transition. </w:t>
            </w:r>
          </w:p>
        </w:tc>
      </w:tr>
      <w:tr w:rsidR="008015A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c>
          <w:tcPr>
            <w:tcW w:w="1305"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rPr>
                <w:rFonts w:eastAsiaTheme="minorEastAsia"/>
              </w:rPr>
            </w:pPr>
            <w:r>
              <w:rPr>
                <w:rFonts w:eastAsiaTheme="minorEastAsia"/>
              </w:rPr>
              <w:t>By implementation, the multi-RAT BS can ut</w:t>
            </w:r>
            <w:r>
              <w:rPr>
                <w:rFonts w:eastAsiaTheme="minorEastAsia"/>
              </w:rPr>
              <w:t>ilize the identified techniques defined in this study, even the study is targeting only on the single-RAT.</w:t>
            </w:r>
          </w:p>
          <w:p w:rsidR="008015A2" w:rsidRDefault="008015A2">
            <w:pPr>
              <w:spacing w:after="0"/>
              <w:jc w:val="left"/>
              <w:rPr>
                <w:rFonts w:eastAsiaTheme="minorEastAsia"/>
              </w:rPr>
            </w:pPr>
          </w:p>
          <w:p w:rsidR="008015A2" w:rsidRDefault="00A37EE0">
            <w:pPr>
              <w:spacing w:after="0"/>
              <w:jc w:val="left"/>
              <w:rPr>
                <w:rFonts w:eastAsiaTheme="minorEastAsia"/>
              </w:rPr>
            </w:pPr>
            <w:r>
              <w:rPr>
                <w:rFonts w:eastAsiaTheme="minorEastAsia"/>
              </w:rPr>
              <w:t>We could like the proponents of Cat-1 to clarify the HW feasibility in reality.</w:t>
            </w:r>
          </w:p>
          <w:p w:rsidR="008015A2" w:rsidRDefault="00A37EE0">
            <w:pPr>
              <w:spacing w:after="0"/>
              <w:jc w:val="left"/>
              <w:rPr>
                <w:rFonts w:eastAsiaTheme="minorEastAsia"/>
              </w:rPr>
            </w:pPr>
            <w:r>
              <w:rPr>
                <w:rFonts w:eastAsiaTheme="minorEastAsia"/>
              </w:rPr>
              <w:t>To our view, the hardware for supporting of the Category 2 can be ac</w:t>
            </w:r>
            <w:r>
              <w:rPr>
                <w:rFonts w:eastAsiaTheme="minorEastAsia"/>
              </w:rPr>
              <w:t>hieved with the state-of-art components, where the hardware for supporting of the Category 1 targets on more advanced components, which is expected to be feasible in coming few years.</w:t>
            </w:r>
          </w:p>
          <w:p w:rsidR="008015A2" w:rsidRDefault="00A37EE0">
            <w:pPr>
              <w:spacing w:after="0"/>
              <w:jc w:val="left"/>
              <w:rPr>
                <w:rFonts w:eastAsiaTheme="minorEastAsia"/>
              </w:rPr>
            </w:pPr>
            <w:r>
              <w:rPr>
                <w:rFonts w:eastAsiaTheme="minorEastAsia"/>
              </w:rPr>
              <w:t>We would like to capture the discussion outcome in the TR for future ref</w:t>
            </w:r>
            <w:r>
              <w:rPr>
                <w:rFonts w:eastAsiaTheme="minorEastAsia"/>
              </w:rPr>
              <w:t>erence.</w:t>
            </w:r>
          </w:p>
        </w:tc>
      </w:tr>
      <w:tr w:rsidR="008015A2">
        <w:tc>
          <w:tcPr>
            <w:tcW w:w="1305" w:type="dxa"/>
          </w:tcPr>
          <w:p w:rsidR="008015A2" w:rsidRDefault="00A37EE0">
            <w:pPr>
              <w:spacing w:after="0"/>
              <w:jc w:val="center"/>
              <w:rPr>
                <w:rFonts w:eastAsiaTheme="minorEastAsia"/>
              </w:rPr>
            </w:pPr>
            <w:proofErr w:type="spellStart"/>
            <w:r>
              <w:rPr>
                <w:rFonts w:eastAsiaTheme="minorEastAsia"/>
              </w:rPr>
              <w:t>Spreadtrum</w:t>
            </w:r>
            <w:proofErr w:type="spellEnd"/>
          </w:p>
        </w:tc>
        <w:tc>
          <w:tcPr>
            <w:tcW w:w="8329" w:type="dxa"/>
          </w:tcPr>
          <w:p w:rsidR="008015A2" w:rsidRDefault="00A37EE0">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8015A2">
        <w:tc>
          <w:tcPr>
            <w:tcW w:w="1305" w:type="dxa"/>
          </w:tcPr>
          <w:p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rsidR="008015A2" w:rsidRDefault="00A37EE0">
            <w:pPr>
              <w:spacing w:after="0"/>
              <w:jc w:val="left"/>
              <w:rPr>
                <w:rFonts w:eastAsiaTheme="minorEastAsia"/>
              </w:rPr>
            </w:pPr>
            <w:r>
              <w:rPr>
                <w:rFonts w:eastAsiaTheme="minorEastAsia" w:hint="eastAsia"/>
              </w:rPr>
              <w:t>Okay for the discussion.</w:t>
            </w:r>
          </w:p>
        </w:tc>
      </w:tr>
      <w:tr w:rsidR="008015A2">
        <w:tc>
          <w:tcPr>
            <w:tcW w:w="1305" w:type="dxa"/>
          </w:tcPr>
          <w:p w:rsidR="008015A2" w:rsidRDefault="00A37EE0">
            <w:pPr>
              <w:spacing w:after="0"/>
              <w:jc w:val="center"/>
              <w:rPr>
                <w:rFonts w:eastAsiaTheme="minorEastAsia"/>
              </w:rPr>
            </w:pPr>
            <w:r>
              <w:rPr>
                <w:rFonts w:eastAsia="맑은 고딕" w:hint="eastAsia"/>
                <w:lang w:eastAsia="ko-KR"/>
              </w:rPr>
              <w:t>Samsung</w:t>
            </w:r>
          </w:p>
        </w:tc>
        <w:tc>
          <w:tcPr>
            <w:tcW w:w="8329" w:type="dxa"/>
          </w:tcPr>
          <w:p w:rsidR="008015A2" w:rsidRDefault="00A37EE0">
            <w:pPr>
              <w:spacing w:after="0"/>
              <w:jc w:val="left"/>
              <w:rPr>
                <w:rFonts w:eastAsiaTheme="minorEastAsia"/>
              </w:rPr>
            </w:pPr>
            <w:r>
              <w:rPr>
                <w:rFonts w:eastAsia="맑은 고딕" w:hint="eastAsia"/>
                <w:lang w:eastAsia="ko-KR"/>
              </w:rPr>
              <w:t xml:space="preserve">As </w:t>
            </w:r>
            <w:r>
              <w:rPr>
                <w:rFonts w:eastAsia="맑은 고딕" w:hint="eastAsia"/>
                <w:lang w:eastAsia="ko-KR"/>
              </w:rPr>
              <w:t>mentioned in 2.2.1, we are wonder</w:t>
            </w:r>
            <w:r>
              <w:rPr>
                <w:rFonts w:eastAsia="맑은 고딕"/>
                <w:lang w:eastAsia="ko-KR"/>
              </w:rPr>
              <w:t>ing if each of category gives different tendency on evaluation of NWES techniques, how to make the observation on the NWES techniques?</w:t>
            </w:r>
          </w:p>
        </w:tc>
      </w:tr>
      <w:tr w:rsidR="008015A2">
        <w:tc>
          <w:tcPr>
            <w:tcW w:w="1305" w:type="dxa"/>
          </w:tcPr>
          <w:p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rsidR="008015A2" w:rsidRDefault="00A37EE0">
            <w:pPr>
              <w:rPr>
                <w:rFonts w:eastAsiaTheme="minorEastAsia"/>
                <w:lang w:eastAsia="ko-KR"/>
              </w:rPr>
            </w:pPr>
            <w:r>
              <w:rPr>
                <w:rFonts w:eastAsiaTheme="minorEastAsia" w:hint="eastAsia"/>
              </w:rPr>
              <w:t>A</w:t>
            </w:r>
            <w:r>
              <w:rPr>
                <w:rFonts w:eastAsiaTheme="minorEastAsia"/>
              </w:rPr>
              <w:t>s pointed out in our contribution, the power-consumption difference with and with</w:t>
            </w:r>
            <w:r>
              <w:rPr>
                <w:rFonts w:eastAsiaTheme="minorEastAsia"/>
              </w:rPr>
              <w:t xml:space="preserve">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w:t>
            </w:r>
            <w:r>
              <w:rPr>
                <w:rFonts w:eastAsiaTheme="minorEastAsia"/>
              </w:rPr>
              <w:t>cy BS needs further discussion.</w:t>
            </w:r>
          </w:p>
        </w:tc>
      </w:tr>
      <w:tr w:rsidR="008015A2">
        <w:tc>
          <w:tcPr>
            <w:tcW w:w="1305" w:type="dxa"/>
          </w:tcPr>
          <w:p w:rsidR="008015A2" w:rsidRDefault="00A37EE0">
            <w:pPr>
              <w:spacing w:after="0"/>
              <w:jc w:val="center"/>
              <w:rPr>
                <w:rFonts w:eastAsiaTheme="minorEastAsia"/>
              </w:rPr>
            </w:pPr>
            <w:r>
              <w:rPr>
                <w:rFonts w:eastAsiaTheme="minorEastAsia"/>
              </w:rPr>
              <w:t>CATT</w:t>
            </w:r>
          </w:p>
        </w:tc>
        <w:tc>
          <w:tcPr>
            <w:tcW w:w="8329" w:type="dxa"/>
          </w:tcPr>
          <w:p w:rsidR="008015A2" w:rsidRDefault="00A37EE0">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8015A2">
        <w:tc>
          <w:tcPr>
            <w:tcW w:w="1305" w:type="dxa"/>
          </w:tcPr>
          <w:p w:rsidR="008015A2" w:rsidRDefault="00A37EE0">
            <w:pPr>
              <w:spacing w:after="0"/>
              <w:jc w:val="center"/>
              <w:rPr>
                <w:rFonts w:eastAsiaTheme="minorEastAsia"/>
              </w:rPr>
            </w:pPr>
            <w:r>
              <w:rPr>
                <w:rFonts w:eastAsiaTheme="minorEastAsia"/>
              </w:rPr>
              <w:t>Vodafone</w:t>
            </w:r>
          </w:p>
        </w:tc>
        <w:tc>
          <w:tcPr>
            <w:tcW w:w="8329" w:type="dxa"/>
          </w:tcPr>
          <w:p w:rsidR="008015A2" w:rsidRDefault="00A37EE0">
            <w:pPr>
              <w:rPr>
                <w:rFonts w:eastAsiaTheme="minorEastAsia"/>
              </w:rPr>
            </w:pPr>
            <w:r>
              <w:rPr>
                <w:rFonts w:eastAsiaTheme="minorEastAsia"/>
              </w:rPr>
              <w:t xml:space="preserve">We are </w:t>
            </w:r>
            <w:r>
              <w:rPr>
                <w:rFonts w:eastAsiaTheme="minorEastAsia"/>
              </w:rPr>
              <w:t>supportive of this proposal</w:t>
            </w:r>
          </w:p>
        </w:tc>
      </w:tr>
      <w:tr w:rsidR="008015A2">
        <w:tc>
          <w:tcPr>
            <w:tcW w:w="1305" w:type="dxa"/>
          </w:tcPr>
          <w:p w:rsidR="008015A2" w:rsidRDefault="00A37EE0">
            <w:pPr>
              <w:spacing w:after="0"/>
              <w:jc w:val="center"/>
              <w:rPr>
                <w:rFonts w:eastAsiaTheme="minorEastAsia"/>
              </w:rPr>
            </w:pPr>
            <w:r>
              <w:rPr>
                <w:rFonts w:eastAsiaTheme="minorEastAsia"/>
              </w:rPr>
              <w:t>Intel</w:t>
            </w:r>
          </w:p>
        </w:tc>
        <w:tc>
          <w:tcPr>
            <w:tcW w:w="8329" w:type="dxa"/>
          </w:tcPr>
          <w:p w:rsidR="008015A2" w:rsidRDefault="00A37EE0">
            <w:pPr>
              <w:rPr>
                <w:rFonts w:eastAsiaTheme="minorEastAsia"/>
              </w:rPr>
            </w:pPr>
            <w:r>
              <w:rPr>
                <w:rFonts w:eastAsiaTheme="minorEastAsia"/>
              </w:rPr>
              <w:t>Agree with first bullet. Second to fourth bullets do not seem strongly necessary. We may capture only agreed values of the model in TR</w:t>
            </w:r>
          </w:p>
        </w:tc>
      </w:tr>
      <w:tr w:rsidR="008015A2">
        <w:tc>
          <w:tcPr>
            <w:tcW w:w="1305" w:type="dxa"/>
          </w:tcPr>
          <w:p w:rsidR="008015A2" w:rsidRDefault="00A37EE0">
            <w:pPr>
              <w:spacing w:after="0"/>
              <w:jc w:val="center"/>
              <w:rPr>
                <w:rFonts w:eastAsiaTheme="minorEastAsia"/>
              </w:rPr>
            </w:pPr>
            <w:r>
              <w:rPr>
                <w:rFonts w:eastAsiaTheme="minorEastAsia"/>
              </w:rPr>
              <w:t>FL2</w:t>
            </w:r>
          </w:p>
        </w:tc>
        <w:tc>
          <w:tcPr>
            <w:tcW w:w="8329" w:type="dxa"/>
          </w:tcPr>
          <w:p w:rsidR="008015A2" w:rsidRDefault="00A37EE0">
            <w:r>
              <w:t>The following modified texts can be considered:</w:t>
            </w:r>
          </w:p>
          <w:p w:rsidR="008015A2" w:rsidRDefault="00A37EE0">
            <w:pPr>
              <w:rPr>
                <w:b/>
              </w:rPr>
            </w:pPr>
            <w:r>
              <w:rPr>
                <w:b/>
              </w:rPr>
              <w:lastRenderedPageBreak/>
              <w:t>Capture in TR that,</w:t>
            </w:r>
          </w:p>
          <w:p w:rsidR="008015A2" w:rsidRDefault="00A37EE0">
            <w:pPr>
              <w:pStyle w:val="af5"/>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rsidR="008015A2" w:rsidRDefault="00A37EE0">
            <w:pPr>
              <w:pStyle w:val="af5"/>
              <w:numPr>
                <w:ilvl w:val="0"/>
                <w:numId w:val="36"/>
              </w:numPr>
            </w:pPr>
            <w:r>
              <w:t>Different power states and t</w:t>
            </w:r>
            <w:r>
              <w:t>ransition times is possible for BS today, although different BS types with different number of power state levels, relative power values and transition times can exist.</w:t>
            </w:r>
          </w:p>
          <w:p w:rsidR="008015A2" w:rsidRDefault="00A37EE0">
            <w:pPr>
              <w:pStyle w:val="af5"/>
              <w:numPr>
                <w:ilvl w:val="0"/>
                <w:numId w:val="36"/>
              </w:numPr>
            </w:pPr>
            <w:r>
              <w:t xml:space="preserve">A reference to </w:t>
            </w:r>
            <w:proofErr w:type="spellStart"/>
            <w:r>
              <w:t>tdoc</w:t>
            </w:r>
            <w:proofErr w:type="spellEnd"/>
            <w:r>
              <w:t>, instead of the explicit table, which contains companies input of r</w:t>
            </w:r>
            <w:r>
              <w:t xml:space="preserve">elative power values and transition times for different sets of reference configurations, and a note that an approximate average is performed for determining the entries of the power model table, with minimized adjustment on individual entries in order to </w:t>
            </w:r>
            <w:r>
              <w:t>align with the dependency of different sets of reference configurations.</w:t>
            </w:r>
          </w:p>
          <w:p w:rsidR="008015A2" w:rsidRDefault="008015A2"/>
          <w:p w:rsidR="008015A2" w:rsidRDefault="00A37EE0">
            <w:r>
              <w:t>Company can continue the discussion on other feasibility aspect.</w:t>
            </w:r>
          </w:p>
        </w:tc>
      </w:tr>
      <w:tr w:rsidR="008015A2">
        <w:tc>
          <w:tcPr>
            <w:tcW w:w="1305" w:type="dxa"/>
          </w:tcPr>
          <w:p w:rsidR="008015A2" w:rsidRDefault="00A37EE0">
            <w:pPr>
              <w:spacing w:after="0"/>
              <w:jc w:val="center"/>
              <w:rPr>
                <w:rFonts w:eastAsiaTheme="minorEastAsia"/>
              </w:rPr>
            </w:pPr>
            <w:r>
              <w:rPr>
                <w:rFonts w:eastAsiaTheme="minorEastAsia"/>
              </w:rPr>
              <w:lastRenderedPageBreak/>
              <w:t>Ericsson1</w:t>
            </w:r>
          </w:p>
        </w:tc>
        <w:tc>
          <w:tcPr>
            <w:tcW w:w="8329" w:type="dxa"/>
          </w:tcPr>
          <w:p w:rsidR="008015A2" w:rsidRDefault="00A37EE0">
            <w:r>
              <w:rPr>
                <w:rFonts w:eastAsiaTheme="minorEastAsia"/>
              </w:rPr>
              <w:t>Regarding FL2 proposal, first bullet is OK. Other bullets don’t seem necessary - it is sufficient to captu</w:t>
            </w:r>
            <w:r>
              <w:rPr>
                <w:rFonts w:eastAsiaTheme="minorEastAsia"/>
              </w:rPr>
              <w:t xml:space="preserve">re the agreed model in the TR. </w:t>
            </w:r>
          </w:p>
        </w:tc>
      </w:tr>
      <w:tr w:rsidR="008015A2">
        <w:tc>
          <w:tcPr>
            <w:tcW w:w="1305" w:type="dxa"/>
          </w:tcPr>
          <w:p w:rsidR="008015A2" w:rsidRDefault="00A37EE0">
            <w:pPr>
              <w:spacing w:after="0"/>
              <w:jc w:val="center"/>
              <w:rPr>
                <w:rFonts w:eastAsiaTheme="minorEastAsia"/>
              </w:rPr>
            </w:pPr>
            <w:r>
              <w:rPr>
                <w:rFonts w:eastAsiaTheme="minorEastAsia"/>
              </w:rPr>
              <w:t>QC1</w:t>
            </w:r>
          </w:p>
        </w:tc>
        <w:tc>
          <w:tcPr>
            <w:tcW w:w="8329" w:type="dxa"/>
          </w:tcPr>
          <w:p w:rsidR="008015A2" w:rsidRDefault="00A37EE0">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8015A2">
        <w:tc>
          <w:tcPr>
            <w:tcW w:w="1305" w:type="dxa"/>
          </w:tcPr>
          <w:p w:rsidR="008015A2" w:rsidRDefault="00A37EE0">
            <w:pPr>
              <w:spacing w:after="0"/>
              <w:jc w:val="center"/>
              <w:rPr>
                <w:rFonts w:eastAsiaTheme="minorEastAsia"/>
              </w:rPr>
            </w:pPr>
            <w:r>
              <w:rPr>
                <w:rFonts w:eastAsiaTheme="minorEastAsia"/>
              </w:rPr>
              <w:t>FL2-2</w:t>
            </w:r>
          </w:p>
        </w:tc>
        <w:tc>
          <w:tcPr>
            <w:tcW w:w="8329" w:type="dxa"/>
          </w:tcPr>
          <w:p w:rsidR="008015A2" w:rsidRDefault="00A37EE0">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rsidR="008015A2" w:rsidRDefault="00A37EE0">
            <w:pPr>
              <w:rPr>
                <w:rFonts w:eastAsiaTheme="minorEastAsia"/>
              </w:rPr>
            </w:pPr>
            <w:r>
              <w:rPr>
                <w:rFonts w:eastAsiaTheme="minorEastAsia"/>
              </w:rPr>
              <w:t>The third bullet, FL consid</w:t>
            </w:r>
            <w:r>
              <w:rPr>
                <w:rFonts w:eastAsiaTheme="minorEastAsia"/>
              </w:rPr>
              <w:t xml:space="preserve">ers it is now business as usual - the companies input (prior to averaging) should be recorded somewhere, at least with a reference. This is rather an editorial action which avoid companies outside the session to refer to each individual contribution. </w:t>
            </w:r>
          </w:p>
        </w:tc>
      </w:tr>
      <w:tr w:rsidR="00BF254C">
        <w:tc>
          <w:tcPr>
            <w:tcW w:w="1305" w:type="dxa"/>
          </w:tcPr>
          <w:p w:rsidR="00BF254C" w:rsidRPr="00903AF8" w:rsidRDefault="00BF254C" w:rsidP="00BF254C">
            <w:pPr>
              <w:spacing w:after="0"/>
              <w:jc w:val="center"/>
              <w:rPr>
                <w:rFonts w:eastAsia="맑은 고딕"/>
                <w:lang w:eastAsia="ko-KR"/>
              </w:rPr>
            </w:pPr>
            <w:r>
              <w:rPr>
                <w:rFonts w:eastAsia="맑은 고딕" w:hint="eastAsia"/>
                <w:lang w:eastAsia="ko-KR"/>
              </w:rPr>
              <w:t>Samsung</w:t>
            </w:r>
          </w:p>
        </w:tc>
        <w:tc>
          <w:tcPr>
            <w:tcW w:w="8329" w:type="dxa"/>
          </w:tcPr>
          <w:p w:rsidR="00BF254C" w:rsidRDefault="00BF254C" w:rsidP="00BF254C">
            <w:pPr>
              <w:rPr>
                <w:rFonts w:eastAsia="맑은 고딕"/>
                <w:lang w:eastAsia="ko-KR"/>
              </w:rPr>
            </w:pPr>
            <w:r>
              <w:rPr>
                <w:rFonts w:eastAsia="맑은 고딕" w:hint="eastAsia"/>
                <w:lang w:eastAsia="ko-KR"/>
              </w:rPr>
              <w:t xml:space="preserve">For the </w:t>
            </w:r>
            <w:r>
              <w:rPr>
                <w:rFonts w:eastAsia="맑은 고딕"/>
                <w:lang w:eastAsia="ko-KR"/>
              </w:rPr>
              <w:t>3</w:t>
            </w:r>
            <w:r w:rsidRPr="00903AF8">
              <w:rPr>
                <w:rFonts w:eastAsia="맑은 고딕"/>
                <w:vertAlign w:val="superscript"/>
                <w:lang w:eastAsia="ko-KR"/>
              </w:rPr>
              <w:t>rd</w:t>
            </w:r>
            <w:r>
              <w:rPr>
                <w:rFonts w:eastAsia="맑은 고딕"/>
                <w:lang w:eastAsia="ko-KR"/>
              </w:rPr>
              <w:t xml:space="preserve"> bullet, we would like to revise as follow for being clear:</w:t>
            </w:r>
          </w:p>
          <w:p w:rsidR="00BF254C" w:rsidRDefault="00BF254C" w:rsidP="00BF254C">
            <w:pPr>
              <w:rPr>
                <w:b/>
                <w:bCs/>
              </w:rPr>
            </w:pPr>
            <w:r>
              <w:rPr>
                <w:b/>
                <w:bCs/>
              </w:rPr>
              <w:t>FL1/FL2 Proposal 2.5.1:</w:t>
            </w:r>
          </w:p>
          <w:p w:rsidR="00BF254C" w:rsidRDefault="00BF254C" w:rsidP="00BF254C">
            <w:pPr>
              <w:pStyle w:val="af5"/>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rsidR="00BF254C" w:rsidRDefault="00BF254C" w:rsidP="00BF254C">
            <w:pPr>
              <w:pStyle w:val="af5"/>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rsidR="00BF254C" w:rsidRDefault="00BF254C" w:rsidP="00BF254C">
            <w:pPr>
              <w:pStyle w:val="af5"/>
              <w:numPr>
                <w:ilvl w:val="0"/>
                <w:numId w:val="36"/>
              </w:numPr>
            </w:pPr>
            <w:r>
              <w:t xml:space="preserve">Capture that, </w:t>
            </w:r>
            <w:r w:rsidRPr="002C6945">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sidRPr="002C6945">
              <w:rPr>
                <w:strike/>
                <w:color w:val="FF0000"/>
              </w:rPr>
              <w:t>different power states and transition times is possible for BS today, although different BS types with different number of power state levels, relative power values and transition times can exist.</w:t>
            </w:r>
          </w:p>
          <w:p w:rsidR="00BF254C" w:rsidRPr="00903AF8" w:rsidRDefault="00BF254C" w:rsidP="00BF254C">
            <w:pPr>
              <w:pStyle w:val="af5"/>
              <w:numPr>
                <w:ilvl w:val="0"/>
                <w:numId w:val="36"/>
              </w:numPr>
              <w:rPr>
                <w:rFonts w:eastAsia="맑은 고딕"/>
                <w:lang w:eastAsia="ko-KR"/>
              </w:rPr>
            </w:pPr>
            <w:r>
              <w:t>Companies are invited to share more that can be discussed about feasibility of each category. For example, whether/how to capture hardware operations for state transition.</w:t>
            </w:r>
          </w:p>
        </w:tc>
      </w:tr>
    </w:tbl>
    <w:p w:rsidR="008015A2" w:rsidRDefault="008015A2"/>
    <w:p w:rsidR="008015A2" w:rsidRDefault="00A37EE0">
      <w:pPr>
        <w:pStyle w:val="2"/>
      </w:pPr>
      <w:r>
        <w:t>To</w:t>
      </w:r>
      <w:r>
        <w:t>tal energy consumption</w:t>
      </w:r>
    </w:p>
    <w:p w:rsidR="008015A2" w:rsidRDefault="00A37EE0">
      <w:r>
        <w:t xml:space="preserve">OPPO clarifies that, the total BS energy can be calculated as below. </w:t>
      </w:r>
    </w:p>
    <w:p w:rsidR="008015A2" w:rsidRDefault="00A37EE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rsidR="008015A2" w:rsidRDefault="00A37EE0">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w:t>
      </w:r>
      <w:proofErr w:type="spellStart"/>
      <w:r>
        <w:rPr>
          <w:rFonts w:eastAsiaTheme="minorEastAsia"/>
          <w:bCs/>
        </w:rPr>
        <w:t>ditional</w:t>
      </w:r>
      <w:proofErr w:type="spellEnd"/>
      <w:r>
        <w:rPr>
          <w:rFonts w:eastAsiaTheme="minorEastAsia"/>
          <w:bCs/>
        </w:rPr>
        <w:t xml:space="preserve">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rsidR="008015A2" w:rsidRDefault="00A37EE0">
      <w:pPr>
        <w:pStyle w:val="30"/>
      </w:pPr>
      <w:r>
        <w:t>Initial round</w:t>
      </w:r>
    </w:p>
    <w:tbl>
      <w:tblPr>
        <w:tblStyle w:val="af"/>
        <w:tblW w:w="9634" w:type="dxa"/>
        <w:tblLook w:val="04A0" w:firstRow="1" w:lastRow="0" w:firstColumn="1" w:lastColumn="0" w:noHBand="0" w:noVBand="1"/>
      </w:tblPr>
      <w:tblGrid>
        <w:gridCol w:w="1305"/>
        <w:gridCol w:w="8329"/>
      </w:tblGrid>
      <w:tr w:rsidR="008015A2">
        <w:tc>
          <w:tcPr>
            <w:tcW w:w="9634" w:type="dxa"/>
            <w:gridSpan w:val="2"/>
          </w:tcPr>
          <w:p w:rsidR="008015A2" w:rsidRDefault="00A37EE0">
            <w:pPr>
              <w:rPr>
                <w:b/>
                <w:bCs/>
              </w:rPr>
            </w:pPr>
            <w:r>
              <w:rPr>
                <w:b/>
                <w:bCs/>
              </w:rPr>
              <w:t>FL1 Proposal 2.6.1:</w:t>
            </w:r>
          </w:p>
          <w:p w:rsidR="008015A2" w:rsidRDefault="00A37EE0">
            <w:r>
              <w:t>Clarify and capture the below formula into TR as calculation of total energy consumption.</w:t>
            </w:r>
          </w:p>
          <w:p w:rsidR="008015A2" w:rsidRDefault="00A37EE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rsidR="008015A2" w:rsidRDefault="00A37EE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w:t>
            </w:r>
            <w:proofErr w:type="spellStart"/>
            <w:r>
              <w:rPr>
                <w:rFonts w:eastAsiaTheme="minorEastAsia"/>
                <w:bCs/>
              </w:rPr>
              <w:t>ional</w:t>
            </w:r>
            <w:proofErr w:type="spellEnd"/>
            <w:r>
              <w:rPr>
                <w:rFonts w:eastAsiaTheme="minorEastAsia"/>
                <w:bCs/>
              </w:rPr>
              <w:t xml:space="preserve">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rsidR="008015A2" w:rsidRDefault="008015A2">
            <w:pPr>
              <w:spacing w:after="0"/>
              <w:jc w:val="left"/>
              <w:rPr>
                <w:rFonts w:eastAsiaTheme="minorEastAsia"/>
              </w:rPr>
            </w:pPr>
          </w:p>
        </w:tc>
      </w:tr>
      <w:tr w:rsidR="008015A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c>
          <w:tcPr>
            <w:tcW w:w="1305"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rsidR="008015A2" w:rsidRDefault="00A37EE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rsidR="008015A2" w:rsidRDefault="00A37EE0">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8015A2">
        <w:tc>
          <w:tcPr>
            <w:tcW w:w="1305" w:type="dxa"/>
          </w:tcPr>
          <w:p w:rsidR="008015A2" w:rsidRDefault="00A37EE0">
            <w:pPr>
              <w:spacing w:after="0"/>
              <w:jc w:val="center"/>
              <w:rPr>
                <w:rFonts w:eastAsiaTheme="minorEastAsia"/>
              </w:rPr>
            </w:pPr>
            <w:r>
              <w:rPr>
                <w:rFonts w:eastAsia="맑은 고딕" w:hint="eastAsia"/>
                <w:lang w:eastAsia="ko-KR"/>
              </w:rPr>
              <w:t>LG Electronics</w:t>
            </w:r>
          </w:p>
        </w:tc>
        <w:tc>
          <w:tcPr>
            <w:tcW w:w="8329" w:type="dxa"/>
          </w:tcPr>
          <w:p w:rsidR="008015A2" w:rsidRDefault="00A37EE0">
            <w:pPr>
              <w:spacing w:after="0"/>
              <w:jc w:val="left"/>
              <w:rPr>
                <w:rFonts w:eastAsiaTheme="minorEastAsia"/>
              </w:rPr>
            </w:pPr>
            <w:r>
              <w:rPr>
                <w:rFonts w:eastAsia="맑은 고딕" w:hint="eastAsia"/>
                <w:lang w:eastAsia="ko-KR"/>
              </w:rPr>
              <w:t>We support the proposal.</w:t>
            </w:r>
          </w:p>
        </w:tc>
      </w:tr>
      <w:tr w:rsidR="008015A2">
        <w:tc>
          <w:tcPr>
            <w:tcW w:w="1305" w:type="dxa"/>
          </w:tcPr>
          <w:p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rsidR="008015A2" w:rsidRDefault="00A37EE0">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8015A2">
        <w:tc>
          <w:tcPr>
            <w:tcW w:w="1305" w:type="dxa"/>
          </w:tcPr>
          <w:p w:rsidR="008015A2" w:rsidRDefault="00A37EE0">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rsidR="008015A2" w:rsidRDefault="00A37EE0">
            <w:pPr>
              <w:spacing w:after="0"/>
              <w:jc w:val="left"/>
              <w:rPr>
                <w:rFonts w:eastAsia="MS Mincho"/>
                <w:lang w:eastAsia="ja-JP"/>
              </w:rPr>
            </w:pPr>
            <w:r>
              <w:rPr>
                <w:rFonts w:eastAsiaTheme="minorEastAsia"/>
              </w:rPr>
              <w:t>Not sure if we need it</w:t>
            </w:r>
          </w:p>
        </w:tc>
      </w:tr>
      <w:tr w:rsidR="008015A2">
        <w:tc>
          <w:tcPr>
            <w:tcW w:w="1305" w:type="dxa"/>
          </w:tcPr>
          <w:p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rsidR="008015A2" w:rsidRDefault="00A37EE0">
            <w:pPr>
              <w:spacing w:after="0"/>
              <w:jc w:val="left"/>
              <w:rPr>
                <w:rFonts w:eastAsiaTheme="minorEastAsia"/>
              </w:rPr>
            </w:pPr>
            <w:r>
              <w:rPr>
                <w:rFonts w:eastAsiaTheme="minorEastAsia" w:hint="eastAsia"/>
              </w:rPr>
              <w:t>B</w:t>
            </w:r>
            <w:r>
              <w:rPr>
                <w:rFonts w:eastAsiaTheme="minorEastAsia"/>
              </w:rPr>
              <w:t>asically fine</w:t>
            </w:r>
          </w:p>
        </w:tc>
      </w:tr>
      <w:tr w:rsidR="008015A2">
        <w:tc>
          <w:tcPr>
            <w:tcW w:w="1305" w:type="dxa"/>
          </w:tcPr>
          <w:p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rsidR="008015A2" w:rsidRDefault="00A37EE0">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8015A2">
        <w:tc>
          <w:tcPr>
            <w:tcW w:w="1305" w:type="dxa"/>
          </w:tcPr>
          <w:p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rsidR="008015A2" w:rsidRDefault="00A37EE0">
            <w:pPr>
              <w:spacing w:after="0"/>
              <w:jc w:val="left"/>
              <w:rPr>
                <w:rFonts w:eastAsiaTheme="minorEastAsia"/>
              </w:rPr>
            </w:pPr>
            <w:r>
              <w:rPr>
                <w:rFonts w:eastAsiaTheme="minorEastAsia" w:hint="eastAsia"/>
              </w:rPr>
              <w:t>Same view with Nokia, vivo, not sure whether it is needed.</w:t>
            </w:r>
          </w:p>
        </w:tc>
      </w:tr>
      <w:tr w:rsidR="008015A2">
        <w:tc>
          <w:tcPr>
            <w:tcW w:w="1305" w:type="dxa"/>
          </w:tcPr>
          <w:p w:rsidR="008015A2" w:rsidRDefault="00A37EE0">
            <w:pPr>
              <w:spacing w:after="0"/>
              <w:jc w:val="center"/>
              <w:rPr>
                <w:rFonts w:eastAsia="맑은 고딕"/>
                <w:lang w:eastAsia="ko-KR"/>
              </w:rPr>
            </w:pPr>
            <w:r>
              <w:rPr>
                <w:rFonts w:eastAsia="맑은 고딕" w:hint="eastAsia"/>
                <w:lang w:eastAsia="ko-KR"/>
              </w:rPr>
              <w:t>Samsung</w:t>
            </w:r>
          </w:p>
        </w:tc>
        <w:tc>
          <w:tcPr>
            <w:tcW w:w="8329" w:type="dxa"/>
          </w:tcPr>
          <w:p w:rsidR="008015A2" w:rsidRDefault="00A37EE0">
            <w:pPr>
              <w:spacing w:after="0"/>
              <w:jc w:val="left"/>
              <w:rPr>
                <w:rFonts w:eastAsia="맑은 고딕"/>
                <w:lang w:eastAsia="ko-KR"/>
              </w:rPr>
            </w:pPr>
            <w:r>
              <w:rPr>
                <w:rFonts w:eastAsia="맑은 고딕" w:hint="eastAsia"/>
                <w:lang w:eastAsia="ko-KR"/>
              </w:rPr>
              <w:t>Share same view as Nokia.</w:t>
            </w:r>
          </w:p>
        </w:tc>
      </w:tr>
      <w:tr w:rsidR="008015A2">
        <w:tc>
          <w:tcPr>
            <w:tcW w:w="1305" w:type="dxa"/>
          </w:tcPr>
          <w:p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rsidR="008015A2" w:rsidRDefault="00A37EE0">
            <w:pPr>
              <w:spacing w:after="0"/>
              <w:jc w:val="left"/>
              <w:rPr>
                <w:rFonts w:eastAsiaTheme="minorEastAsia"/>
                <w:lang w:eastAsia="ko-KR"/>
              </w:rPr>
            </w:pPr>
            <w:r>
              <w:rPr>
                <w:rFonts w:eastAsiaTheme="minorEastAsia"/>
              </w:rPr>
              <w:t xml:space="preserve">We </w:t>
            </w:r>
            <w:r>
              <w:rPr>
                <w:rFonts w:eastAsiaTheme="minorEastAsia"/>
              </w:rPr>
              <w:t>support the proposal.</w:t>
            </w:r>
          </w:p>
        </w:tc>
      </w:tr>
      <w:tr w:rsidR="008015A2">
        <w:tc>
          <w:tcPr>
            <w:tcW w:w="1305" w:type="dxa"/>
          </w:tcPr>
          <w:p w:rsidR="008015A2" w:rsidRDefault="00A37EE0">
            <w:pPr>
              <w:spacing w:after="0"/>
              <w:jc w:val="center"/>
              <w:rPr>
                <w:rFonts w:eastAsiaTheme="minorEastAsia"/>
              </w:rPr>
            </w:pPr>
            <w:r>
              <w:rPr>
                <w:rFonts w:eastAsiaTheme="minorEastAsia"/>
              </w:rPr>
              <w:t>CATT</w:t>
            </w:r>
          </w:p>
        </w:tc>
        <w:tc>
          <w:tcPr>
            <w:tcW w:w="8329" w:type="dxa"/>
          </w:tcPr>
          <w:p w:rsidR="008015A2" w:rsidRDefault="00A37EE0">
            <w:pPr>
              <w:spacing w:after="0"/>
              <w:jc w:val="left"/>
              <w:rPr>
                <w:rFonts w:eastAsiaTheme="minorEastAsia"/>
              </w:rPr>
            </w:pPr>
            <w:r>
              <w:rPr>
                <w:rFonts w:eastAsiaTheme="minorEastAsia"/>
              </w:rPr>
              <w:t>We don’t see the need of including this.</w:t>
            </w:r>
          </w:p>
        </w:tc>
      </w:tr>
      <w:tr w:rsidR="008015A2">
        <w:tc>
          <w:tcPr>
            <w:tcW w:w="1305" w:type="dxa"/>
          </w:tcPr>
          <w:p w:rsidR="008015A2" w:rsidRDefault="00A37EE0">
            <w:pPr>
              <w:spacing w:after="0"/>
              <w:jc w:val="center"/>
              <w:rPr>
                <w:rFonts w:eastAsiaTheme="minorEastAsia"/>
              </w:rPr>
            </w:pPr>
            <w:r>
              <w:rPr>
                <w:rFonts w:eastAsiaTheme="minorEastAsia" w:hint="eastAsia"/>
              </w:rPr>
              <w:t>F</w:t>
            </w:r>
            <w:r>
              <w:rPr>
                <w:rFonts w:eastAsiaTheme="minorEastAsia"/>
              </w:rPr>
              <w:t>L2</w:t>
            </w:r>
          </w:p>
        </w:tc>
        <w:tc>
          <w:tcPr>
            <w:tcW w:w="8329" w:type="dxa"/>
          </w:tcPr>
          <w:p w:rsidR="008015A2" w:rsidRDefault="00A37EE0">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8015A2">
        <w:tc>
          <w:tcPr>
            <w:tcW w:w="1305" w:type="dxa"/>
          </w:tcPr>
          <w:p w:rsidR="008015A2" w:rsidRDefault="00A37EE0">
            <w:pPr>
              <w:spacing w:after="0"/>
              <w:jc w:val="center"/>
              <w:rPr>
                <w:rFonts w:eastAsiaTheme="minorEastAsia"/>
              </w:rPr>
            </w:pPr>
            <w:r>
              <w:rPr>
                <w:rFonts w:eastAsiaTheme="minorEastAsia"/>
              </w:rPr>
              <w:t>Intel</w:t>
            </w:r>
          </w:p>
        </w:tc>
        <w:tc>
          <w:tcPr>
            <w:tcW w:w="8329" w:type="dxa"/>
          </w:tcPr>
          <w:p w:rsidR="008015A2" w:rsidRDefault="00A37EE0">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8015A2">
        <w:tc>
          <w:tcPr>
            <w:tcW w:w="1305" w:type="dxa"/>
          </w:tcPr>
          <w:p w:rsidR="008015A2" w:rsidRDefault="00A37EE0">
            <w:pPr>
              <w:spacing w:after="0"/>
              <w:jc w:val="center"/>
              <w:rPr>
                <w:rFonts w:eastAsiaTheme="minorEastAsia"/>
              </w:rPr>
            </w:pPr>
            <w:proofErr w:type="spellStart"/>
            <w:r>
              <w:rPr>
                <w:rFonts w:eastAsiaTheme="minorEastAsia"/>
              </w:rPr>
              <w:t>InterDigital</w:t>
            </w:r>
            <w:proofErr w:type="spellEnd"/>
          </w:p>
        </w:tc>
        <w:tc>
          <w:tcPr>
            <w:tcW w:w="8329" w:type="dxa"/>
          </w:tcPr>
          <w:p w:rsidR="008015A2" w:rsidRDefault="00A37EE0">
            <w:pPr>
              <w:spacing w:after="0"/>
              <w:jc w:val="left"/>
              <w:rPr>
                <w:rFonts w:eastAsiaTheme="minorEastAsia"/>
              </w:rPr>
            </w:pPr>
            <w:r>
              <w:rPr>
                <w:rFonts w:eastAsiaTheme="minorEastAsia"/>
              </w:rPr>
              <w:t>Ok with</w:t>
            </w:r>
            <w:r>
              <w:rPr>
                <w:rFonts w:eastAsiaTheme="minorEastAsia"/>
              </w:rPr>
              <w:t xml:space="preserve"> the proposal</w:t>
            </w:r>
          </w:p>
        </w:tc>
      </w:tr>
      <w:tr w:rsidR="008015A2">
        <w:tc>
          <w:tcPr>
            <w:tcW w:w="1305" w:type="dxa"/>
          </w:tcPr>
          <w:p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29" w:type="dxa"/>
          </w:tcPr>
          <w:p w:rsidR="008015A2" w:rsidRDefault="00A37EE0">
            <w:pPr>
              <w:spacing w:after="0"/>
              <w:jc w:val="left"/>
              <w:rPr>
                <w:rFonts w:eastAsiaTheme="minorEastAsia"/>
              </w:rPr>
            </w:pPr>
            <w:r>
              <w:rPr>
                <w:rFonts w:eastAsiaTheme="minorEastAsia" w:hint="eastAsia"/>
              </w:rPr>
              <w:t>N</w:t>
            </w:r>
            <w:r>
              <w:rPr>
                <w:rFonts w:eastAsiaTheme="minorEastAsia"/>
              </w:rPr>
              <w:t>ot needed.</w:t>
            </w:r>
          </w:p>
        </w:tc>
      </w:tr>
      <w:tr w:rsidR="008015A2">
        <w:tc>
          <w:tcPr>
            <w:tcW w:w="1305" w:type="dxa"/>
          </w:tcPr>
          <w:p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rsidR="008015A2" w:rsidRDefault="00A37EE0">
            <w:pPr>
              <w:spacing w:after="0"/>
              <w:jc w:val="left"/>
              <w:rPr>
                <w:rFonts w:eastAsiaTheme="minorEastAsia"/>
              </w:rPr>
            </w:pPr>
            <w:r>
              <w:rPr>
                <w:rFonts w:eastAsiaTheme="minorEastAsia"/>
              </w:rPr>
              <w:t>We are fine with the equation but don’t think it is needed.</w:t>
            </w:r>
          </w:p>
        </w:tc>
      </w:tr>
      <w:tr w:rsidR="008015A2">
        <w:tc>
          <w:tcPr>
            <w:tcW w:w="1305" w:type="dxa"/>
          </w:tcPr>
          <w:p w:rsidR="008015A2" w:rsidRDefault="00A37EE0">
            <w:pPr>
              <w:spacing w:after="0"/>
              <w:jc w:val="center"/>
              <w:rPr>
                <w:rFonts w:eastAsiaTheme="minorEastAsia"/>
              </w:rPr>
            </w:pPr>
            <w:r>
              <w:rPr>
                <w:rFonts w:eastAsiaTheme="minorEastAsia"/>
              </w:rPr>
              <w:t>QC1</w:t>
            </w:r>
          </w:p>
        </w:tc>
        <w:tc>
          <w:tcPr>
            <w:tcW w:w="8329" w:type="dxa"/>
          </w:tcPr>
          <w:p w:rsidR="008015A2" w:rsidRDefault="00A37EE0">
            <w:pPr>
              <w:spacing w:after="0"/>
              <w:jc w:val="left"/>
              <w:rPr>
                <w:rFonts w:eastAsiaTheme="minorEastAsia"/>
              </w:rPr>
            </w:pPr>
            <w:r>
              <w:rPr>
                <w:rFonts w:eastAsiaTheme="minorEastAsia"/>
              </w:rPr>
              <w:t xml:space="preserve">Same view with Nokia, Vivo, ZTE and others. The content is correct; the need of it in the TR is questionable. No strong opinion though. </w:t>
            </w:r>
          </w:p>
        </w:tc>
      </w:tr>
      <w:tr w:rsidR="00BF254C">
        <w:tc>
          <w:tcPr>
            <w:tcW w:w="1305" w:type="dxa"/>
          </w:tcPr>
          <w:p w:rsidR="00BF254C" w:rsidRPr="0020163A" w:rsidRDefault="00BF254C" w:rsidP="00BF254C">
            <w:pPr>
              <w:spacing w:after="0"/>
              <w:jc w:val="center"/>
              <w:rPr>
                <w:rFonts w:eastAsia="맑은 고딕"/>
                <w:lang w:eastAsia="ko-KR"/>
              </w:rPr>
            </w:pPr>
            <w:r>
              <w:rPr>
                <w:rFonts w:eastAsia="맑은 고딕" w:hint="eastAsia"/>
                <w:lang w:eastAsia="ko-KR"/>
              </w:rPr>
              <w:t>Samsung</w:t>
            </w:r>
          </w:p>
        </w:tc>
        <w:tc>
          <w:tcPr>
            <w:tcW w:w="8329" w:type="dxa"/>
          </w:tcPr>
          <w:p w:rsidR="00BF254C" w:rsidRDefault="00BF254C" w:rsidP="00BF254C">
            <w:pPr>
              <w:spacing w:after="0"/>
              <w:jc w:val="left"/>
              <w:rPr>
                <w:rFonts w:eastAsia="맑은 고딕"/>
                <w:lang w:eastAsia="ko-KR"/>
              </w:rPr>
            </w:pPr>
            <w:r>
              <w:rPr>
                <w:rFonts w:eastAsia="맑은 고딕" w:hint="eastAsia"/>
                <w:lang w:eastAsia="ko-KR"/>
              </w:rPr>
              <w:t>For the clarifi</w:t>
            </w:r>
            <w:r>
              <w:rPr>
                <w:rFonts w:eastAsia="맑은 고딕" w:hint="eastAsia"/>
                <w:lang w:eastAsia="ko-KR"/>
              </w:rPr>
              <w:t>cation on time unit, we can compromise</w:t>
            </w:r>
            <w:r>
              <w:rPr>
                <w:rFonts w:eastAsia="맑은 고딕" w:hint="eastAsia"/>
                <w:lang w:eastAsia="ko-KR"/>
              </w:rPr>
              <w:t xml:space="preserve"> with </w:t>
            </w:r>
            <w:r>
              <w:rPr>
                <w:rFonts w:eastAsia="맑은 고딕"/>
                <w:lang w:eastAsia="ko-KR"/>
              </w:rPr>
              <w:t>FL’s proposal with updates as follow:</w:t>
            </w:r>
          </w:p>
          <w:p w:rsidR="00BF254C" w:rsidRDefault="00BF254C" w:rsidP="00BF254C">
            <w:pPr>
              <w:rPr>
                <w:b/>
                <w:bCs/>
              </w:rPr>
            </w:pPr>
            <w:r w:rsidRPr="00BF254C">
              <w:rPr>
                <w:b/>
                <w:bCs/>
                <w:color w:val="FF0000"/>
              </w:rPr>
              <w:t>Updated-</w:t>
            </w:r>
            <w:r>
              <w:rPr>
                <w:b/>
                <w:bCs/>
              </w:rPr>
              <w:t>FL1 Proposal 2.6.1:</w:t>
            </w:r>
          </w:p>
          <w:p w:rsidR="00BF254C" w:rsidRDefault="00BF254C" w:rsidP="00BF254C">
            <w:r>
              <w:t>Clarify and capture the below formula into TR as calculation of total energy consumption.</w:t>
            </w:r>
          </w:p>
          <w:p w:rsidR="00BF254C" w:rsidRDefault="00BF254C" w:rsidP="00BF254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rsidR="00BF254C" w:rsidRPr="00FE44F0" w:rsidRDefault="00BF254C" w:rsidP="00BF254C">
            <w:pPr>
              <w:rPr>
                <w:rFonts w:hint="eastAsia"/>
              </w:rPr>
            </w:pPr>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w:t>
            </w:r>
            <w:proofErr w:type="spellStart"/>
            <w:r>
              <w:rPr>
                <w:rFonts w:eastAsiaTheme="minorEastAsia"/>
                <w:bCs/>
              </w:rPr>
              <w:t>ional</w:t>
            </w:r>
            <w:proofErr w:type="spellEnd"/>
            <w:r>
              <w:rPr>
                <w:rFonts w:eastAsiaTheme="minorEastAsia"/>
                <w:bCs/>
              </w:rPr>
              <w:t xml:space="preserve">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sidRPr="00FE44F0">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w:t>
            </w:r>
            <w:r>
              <w:rPr>
                <w:rFonts w:eastAsiaTheme="minorEastAsia"/>
                <w:bCs/>
              </w:rPr>
              <w:lastRenderedPageBreak/>
              <w:t xml:space="preserve">for sleep mode </w:t>
            </w:r>
            <w:r w:rsidRPr="00A834A0">
              <w:rPr>
                <w:rFonts w:eastAsiaTheme="minorEastAsia"/>
                <w:bCs/>
                <w:i/>
                <w:color w:val="FF0000"/>
              </w:rPr>
              <w:t>j</w:t>
            </w:r>
            <w:r>
              <w:rPr>
                <w:rFonts w:eastAsiaTheme="minorEastAsia"/>
                <w:bCs/>
              </w:rPr>
              <w:t>.</w:t>
            </w:r>
          </w:p>
        </w:tc>
      </w:tr>
    </w:tbl>
    <w:p w:rsidR="008015A2" w:rsidRDefault="008015A2"/>
    <w:p w:rsidR="008015A2" w:rsidRDefault="008015A2"/>
    <w:p w:rsidR="008015A2" w:rsidRDefault="00A37EE0">
      <w:pPr>
        <w:pStyle w:val="1"/>
      </w:pPr>
      <w:r>
        <w:t>Methodology</w:t>
      </w:r>
    </w:p>
    <w:p w:rsidR="008015A2" w:rsidRDefault="00A37EE0">
      <w:pPr>
        <w:pStyle w:val="2"/>
      </w:pPr>
      <w:r>
        <w:rPr>
          <w:rFonts w:hint="eastAsia"/>
        </w:rPr>
        <w:t>K</w:t>
      </w:r>
      <w:r>
        <w:t>PI and traffic model</w:t>
      </w:r>
    </w:p>
    <w:p w:rsidR="008015A2" w:rsidRDefault="00A37EE0">
      <w:r>
        <w:t xml:space="preserve">Nokia consider that we should be able to benefit from using some multi-dimensional EE KPIs that jointly consider the energy consumption of the network and system/UE performance for a given technique, such as </w:t>
      </w:r>
    </w:p>
    <w:tbl>
      <w:tblPr>
        <w:tblStyle w:val="af"/>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8015A2">
        <w:trPr>
          <w:trHeight w:val="672"/>
        </w:trPr>
        <w:tc>
          <w:tcPr>
            <w:tcW w:w="914" w:type="pct"/>
            <w:shd w:val="clear" w:color="auto" w:fill="F2F2F2" w:themeFill="background1" w:themeFillShade="F2"/>
            <w:vAlign w:val="center"/>
          </w:tcPr>
          <w:p w:rsidR="008015A2" w:rsidRDefault="00A37EE0">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rsidR="008015A2" w:rsidRDefault="00A37EE0">
            <w:pPr>
              <w:spacing w:afterLines="50"/>
              <w:jc w:val="center"/>
              <w:rPr>
                <w:rFonts w:cstheme="minorHAnsi"/>
                <w:b/>
                <w:bCs/>
              </w:rPr>
            </w:pPr>
            <w:r>
              <w:rPr>
                <w:rFonts w:cstheme="minorHAnsi"/>
                <w:b/>
                <w:bCs/>
              </w:rPr>
              <w:t>Metr</w:t>
            </w:r>
            <w:r>
              <w:rPr>
                <w:rFonts w:cstheme="minorHAnsi"/>
                <w:b/>
                <w:bCs/>
              </w:rPr>
              <w:t>ic formula​</w:t>
            </w:r>
          </w:p>
        </w:tc>
        <w:tc>
          <w:tcPr>
            <w:tcW w:w="423" w:type="pct"/>
            <w:shd w:val="clear" w:color="auto" w:fill="F2F2F2" w:themeFill="background1" w:themeFillShade="F2"/>
            <w:vAlign w:val="center"/>
          </w:tcPr>
          <w:p w:rsidR="008015A2" w:rsidRDefault="00A37EE0">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rsidR="008015A2" w:rsidRDefault="00A37EE0">
            <w:pPr>
              <w:spacing w:afterLines="50"/>
              <w:jc w:val="center"/>
              <w:rPr>
                <w:rFonts w:cstheme="minorHAnsi"/>
                <w:b/>
                <w:bCs/>
              </w:rPr>
            </w:pPr>
            <w:r>
              <w:rPr>
                <w:rFonts w:cstheme="minorHAnsi"/>
                <w:b/>
                <w:bCs/>
              </w:rPr>
              <w:t>Description​</w:t>
            </w:r>
          </w:p>
        </w:tc>
      </w:tr>
      <w:tr w:rsidR="008015A2">
        <w:trPr>
          <w:trHeight w:val="672"/>
        </w:trPr>
        <w:tc>
          <w:tcPr>
            <w:tcW w:w="914" w:type="pct"/>
          </w:tcPr>
          <w:p w:rsidR="008015A2" w:rsidRDefault="00A37EE0">
            <w:pPr>
              <w:spacing w:afterLines="50"/>
              <w:rPr>
                <w:rFonts w:eastAsiaTheme="minorEastAsia"/>
                <w:b/>
                <w:lang w:eastAsia="zh-TW"/>
              </w:rPr>
            </w:pPr>
            <w:r>
              <w:rPr>
                <w:rFonts w:eastAsiaTheme="minorEastAsia"/>
                <w:b/>
                <w:lang w:eastAsia="zh-TW"/>
              </w:rPr>
              <w:t xml:space="preserve">UPT-aware EE </w:t>
            </w:r>
          </w:p>
        </w:tc>
        <w:tc>
          <w:tcPr>
            <w:tcW w:w="2113" w:type="pct"/>
          </w:tcPr>
          <w:p w:rsidR="008015A2" w:rsidRDefault="00A37EE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rsidR="008015A2" w:rsidRDefault="00A37EE0">
            <w:pPr>
              <w:spacing w:afterLines="50"/>
              <w:jc w:val="center"/>
              <w:rPr>
                <w:rFonts w:cstheme="minorHAnsi"/>
                <w:sz w:val="18"/>
                <w:szCs w:val="18"/>
              </w:rPr>
            </w:pPr>
            <w:r>
              <w:rPr>
                <w:rFonts w:cstheme="minorHAnsi"/>
                <w:sz w:val="18"/>
                <w:szCs w:val="18"/>
              </w:rPr>
              <w:t>[Mbps]</w:t>
            </w:r>
          </w:p>
        </w:tc>
        <w:tc>
          <w:tcPr>
            <w:tcW w:w="1550" w:type="pct"/>
          </w:tcPr>
          <w:p w:rsidR="008015A2" w:rsidRDefault="00A37EE0">
            <w:pPr>
              <w:spacing w:afterLines="50"/>
              <w:rPr>
                <w:rFonts w:cstheme="minorBidi"/>
                <w:sz w:val="18"/>
                <w:szCs w:val="18"/>
              </w:rPr>
            </w:pPr>
            <w:r>
              <w:rPr>
                <w:rFonts w:cstheme="minorBidi"/>
                <w:sz w:val="18"/>
                <w:szCs w:val="18"/>
              </w:rPr>
              <w:t xml:space="preserve">The ratio of the UPT (defined as packet size divided by the total time spent to deliver the packet) to the network power </w:t>
            </w:r>
            <w:r>
              <w:rPr>
                <w:rFonts w:cstheme="minorBidi"/>
                <w:sz w:val="18"/>
                <w:szCs w:val="18"/>
              </w:rPr>
              <w:t>consumption. Cell edge (5-ile) UPT and average UPT to be considered.</w:t>
            </w:r>
          </w:p>
        </w:tc>
      </w:tr>
      <w:tr w:rsidR="008015A2">
        <w:trPr>
          <w:trHeight w:val="672"/>
        </w:trPr>
        <w:tc>
          <w:tcPr>
            <w:tcW w:w="914" w:type="pct"/>
          </w:tcPr>
          <w:p w:rsidR="008015A2" w:rsidRDefault="00A37EE0">
            <w:pPr>
              <w:spacing w:afterLines="50"/>
              <w:rPr>
                <w:rFonts w:cstheme="minorHAnsi"/>
                <w:b/>
                <w:bCs/>
              </w:rPr>
            </w:pPr>
            <w:r>
              <w:rPr>
                <w:rFonts w:eastAsiaTheme="minorEastAsia"/>
                <w:b/>
                <w:lang w:eastAsia="zh-TW"/>
              </w:rPr>
              <w:t xml:space="preserve">Cell throughput-aware EE </w:t>
            </w:r>
          </w:p>
        </w:tc>
        <w:tc>
          <w:tcPr>
            <w:tcW w:w="2113" w:type="pct"/>
          </w:tcPr>
          <w:p w:rsidR="008015A2" w:rsidRDefault="00A37EE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rsidR="008015A2" w:rsidRDefault="00A37EE0">
            <w:pPr>
              <w:spacing w:afterLines="50"/>
              <w:jc w:val="center"/>
              <w:rPr>
                <w:rFonts w:cstheme="minorHAnsi"/>
                <w:sz w:val="18"/>
                <w:szCs w:val="18"/>
              </w:rPr>
            </w:pPr>
            <w:r>
              <w:rPr>
                <w:rFonts w:cstheme="minorHAnsi"/>
                <w:sz w:val="18"/>
                <w:szCs w:val="18"/>
              </w:rPr>
              <w:t>[Mbps]</w:t>
            </w:r>
          </w:p>
        </w:tc>
        <w:tc>
          <w:tcPr>
            <w:tcW w:w="1550" w:type="pct"/>
          </w:tcPr>
          <w:p w:rsidR="008015A2" w:rsidRDefault="00A37EE0">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8015A2">
        <w:trPr>
          <w:trHeight w:val="672"/>
        </w:trPr>
        <w:tc>
          <w:tcPr>
            <w:tcW w:w="914" w:type="pct"/>
          </w:tcPr>
          <w:p w:rsidR="008015A2" w:rsidRDefault="00A37EE0">
            <w:pPr>
              <w:spacing w:afterLines="50"/>
              <w:rPr>
                <w:rFonts w:eastAsiaTheme="minorEastAsia"/>
                <w:b/>
                <w:lang w:eastAsia="zh-TW"/>
              </w:rPr>
            </w:pPr>
            <w:r>
              <w:rPr>
                <w:rFonts w:eastAsiaTheme="minorEastAsia"/>
                <w:b/>
                <w:lang w:eastAsia="zh-TW"/>
              </w:rPr>
              <w:t xml:space="preserve">Cell-edge UE throughput-aware EE </w:t>
            </w:r>
          </w:p>
        </w:tc>
        <w:tc>
          <w:tcPr>
            <w:tcW w:w="2113" w:type="pct"/>
          </w:tcPr>
          <w:p w:rsidR="008015A2" w:rsidRDefault="00A37EE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rsidR="008015A2" w:rsidRDefault="00A37EE0">
            <w:pPr>
              <w:spacing w:afterLines="50"/>
              <w:jc w:val="center"/>
              <w:rPr>
                <w:rFonts w:cstheme="minorHAnsi"/>
                <w:sz w:val="18"/>
                <w:szCs w:val="18"/>
              </w:rPr>
            </w:pPr>
            <w:r>
              <w:rPr>
                <w:rFonts w:cstheme="minorHAnsi"/>
                <w:sz w:val="18"/>
                <w:szCs w:val="18"/>
              </w:rPr>
              <w:t>[Mbps]</w:t>
            </w:r>
          </w:p>
        </w:tc>
        <w:tc>
          <w:tcPr>
            <w:tcW w:w="1550" w:type="pct"/>
          </w:tcPr>
          <w:p w:rsidR="008015A2" w:rsidRDefault="00A37EE0">
            <w:pPr>
              <w:spacing w:afterLines="50"/>
              <w:rPr>
                <w:rFonts w:cstheme="minorHAnsi"/>
                <w:sz w:val="18"/>
                <w:szCs w:val="18"/>
              </w:rPr>
            </w:pPr>
            <w:r>
              <w:rPr>
                <w:rFonts w:cstheme="minorHAnsi"/>
                <w:sz w:val="18"/>
                <w:szCs w:val="18"/>
              </w:rPr>
              <w:t xml:space="preserve">The </w:t>
            </w:r>
            <w:r>
              <w:rPr>
                <w:rFonts w:cstheme="minorHAnsi"/>
                <w:sz w:val="18"/>
                <w:szCs w:val="18"/>
              </w:rPr>
              <w:t>ratio of the cell-edge UE (instantaneous) throughput to the network power consumption.</w:t>
            </w:r>
          </w:p>
          <w:p w:rsidR="008015A2" w:rsidRDefault="00A37EE0">
            <w:pPr>
              <w:spacing w:afterLines="50"/>
              <w:rPr>
                <w:sz w:val="18"/>
                <w:szCs w:val="18"/>
              </w:rPr>
            </w:pPr>
            <w:r>
              <w:rPr>
                <w:rFonts w:cstheme="minorHAnsi"/>
                <w:sz w:val="18"/>
                <w:szCs w:val="18"/>
              </w:rPr>
              <w:t>Note: This metric corresponds to the coverage aware EE KPI defined by ETSI.</w:t>
            </w:r>
          </w:p>
        </w:tc>
      </w:tr>
      <w:tr w:rsidR="008015A2">
        <w:trPr>
          <w:trHeight w:val="672"/>
        </w:trPr>
        <w:tc>
          <w:tcPr>
            <w:tcW w:w="914" w:type="pct"/>
          </w:tcPr>
          <w:p w:rsidR="008015A2" w:rsidRDefault="00A37EE0">
            <w:pPr>
              <w:spacing w:afterLines="50"/>
              <w:rPr>
                <w:rFonts w:eastAsiaTheme="minorEastAsia"/>
                <w:b/>
                <w:lang w:eastAsia="zh-TW"/>
              </w:rPr>
            </w:pPr>
            <w:r>
              <w:rPr>
                <w:rFonts w:eastAsiaTheme="minorEastAsia"/>
                <w:b/>
                <w:lang w:eastAsia="zh-TW"/>
              </w:rPr>
              <w:t xml:space="preserve">Data Volume-aware EE </w:t>
            </w:r>
          </w:p>
        </w:tc>
        <w:tc>
          <w:tcPr>
            <w:tcW w:w="2113" w:type="pct"/>
          </w:tcPr>
          <w:p w:rsidR="008015A2" w:rsidRDefault="00A37EE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m:t>
                    </m:r>
                    <m:r>
                      <w:rPr>
                        <w:rFonts w:ascii="Cambria Math" w:hAnsi="Cambria Math" w:cstheme="minorHAnsi"/>
                        <w:sz w:val="16"/>
                        <w:szCs w:val="16"/>
                      </w:rPr>
                      <m:t>n</m:t>
                    </m:r>
                    <m:r>
                      <w:rPr>
                        <w:rFonts w:ascii="Cambria Math" w:hAnsi="Cambria Math" w:cstheme="minorHAnsi"/>
                        <w:sz w:val="16"/>
                        <w:szCs w:val="16"/>
                      </w:rPr>
                      <m:t xml:space="preserve"> [-]</m:t>
                    </m:r>
                  </m:den>
                </m:f>
              </m:oMath>
            </m:oMathPara>
          </w:p>
        </w:tc>
        <w:tc>
          <w:tcPr>
            <w:tcW w:w="423" w:type="pct"/>
          </w:tcPr>
          <w:p w:rsidR="008015A2" w:rsidRDefault="00A37EE0">
            <w:pPr>
              <w:spacing w:afterLines="50"/>
              <w:jc w:val="center"/>
              <w:rPr>
                <w:rFonts w:cstheme="minorHAnsi"/>
                <w:sz w:val="18"/>
                <w:szCs w:val="18"/>
              </w:rPr>
            </w:pPr>
            <w:r>
              <w:rPr>
                <w:rFonts w:cstheme="minorHAnsi"/>
                <w:sz w:val="18"/>
                <w:szCs w:val="18"/>
              </w:rPr>
              <w:t xml:space="preserve">[Mbit] </w:t>
            </w:r>
          </w:p>
        </w:tc>
        <w:tc>
          <w:tcPr>
            <w:tcW w:w="1550" w:type="pct"/>
          </w:tcPr>
          <w:p w:rsidR="008015A2" w:rsidRDefault="00A37EE0">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rsidR="008015A2" w:rsidRDefault="008015A2"/>
    <w:p w:rsidR="008015A2" w:rsidRDefault="00A37EE0">
      <w:r>
        <w:t xml:space="preserve">Furthermore, </w:t>
      </w:r>
    </w:p>
    <w:p w:rsidR="008015A2" w:rsidRDefault="00A37EE0">
      <w:pPr>
        <w:pStyle w:val="af5"/>
        <w:numPr>
          <w:ilvl w:val="0"/>
          <w:numId w:val="9"/>
        </w:numPr>
      </w:pPr>
      <w:r>
        <w:t xml:space="preserve">Huawei/HiSilicon, Nokia, </w:t>
      </w:r>
      <w:proofErr w:type="gramStart"/>
      <w:r>
        <w:t>Samsung</w:t>
      </w:r>
      <w:proofErr w:type="gramEnd"/>
      <w:r>
        <w:t xml:space="preserve">: multiple </w:t>
      </w:r>
      <w:proofErr w:type="spellStart"/>
      <w:r>
        <w:t>QoS</w:t>
      </w:r>
      <w:proofErr w:type="spellEnd"/>
      <w:r>
        <w:t xml:space="preserve"> target values, e.g. UPT loss can be defined</w:t>
      </w:r>
      <w:r>
        <w:rPr>
          <w:rFonts w:hint="eastAsia"/>
          <w:lang w:eastAsia="zh-CN"/>
        </w:rPr>
        <w:t>.</w:t>
      </w:r>
    </w:p>
    <w:p w:rsidR="008015A2" w:rsidRDefault="00A37EE0">
      <w:pPr>
        <w:pStyle w:val="af5"/>
        <w:numPr>
          <w:ilvl w:val="0"/>
          <w:numId w:val="9"/>
        </w:numPr>
      </w:pPr>
      <w:r>
        <w:t xml:space="preserve">Nokia: minimum </w:t>
      </w:r>
      <w:proofErr w:type="spellStart"/>
      <w:r>
        <w:t>QoS</w:t>
      </w:r>
      <w:proofErr w:type="spellEnd"/>
      <w:r>
        <w:t xml:space="preserve"> target per deployment scenario is needed and shall be defined.</w:t>
      </w:r>
    </w:p>
    <w:p w:rsidR="008015A2" w:rsidRDefault="00A37EE0">
      <w:pPr>
        <w:pStyle w:val="af5"/>
        <w:numPr>
          <w:ilvl w:val="0"/>
          <w:numId w:val="9"/>
        </w:numPr>
      </w:pPr>
      <w:r>
        <w:rPr>
          <w:lang w:eastAsia="zh-CN"/>
        </w:rPr>
        <w:t xml:space="preserve">Vivo: two options can be considered for evaluations of BS energy saving gains for better fitting certain traffic model with meaningful comparison, two approaches can be </w:t>
      </w:r>
      <w:r>
        <w:rPr>
          <w:lang w:eastAsia="zh-CN"/>
        </w:rPr>
        <w:t xml:space="preserve">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rsidR="008015A2" w:rsidRDefault="00A37EE0">
      <w:pPr>
        <w:pStyle w:val="a3"/>
        <w:numPr>
          <w:ilvl w:val="1"/>
          <w:numId w:val="9"/>
        </w:numPr>
        <w:overflowPunct w:val="0"/>
        <w:snapToGrid/>
        <w:spacing w:before="120" w:line="240" w:lineRule="auto"/>
        <w:jc w:val="both"/>
        <w:textAlignment w:val="baseline"/>
        <w:rPr>
          <w:b w:val="0"/>
          <w:i/>
        </w:rPr>
      </w:pPr>
      <w:r>
        <w:rPr>
          <w:b w:val="0"/>
          <w:i/>
        </w:rPr>
        <w:t xml:space="preserve">Option 1: The energy saving gain of the energy saving scheme compared to the baseline scheme, when </w:t>
      </w:r>
      <w:r>
        <w:rPr>
          <w:b w:val="0"/>
          <w:i/>
        </w:rPr>
        <w:t>the average UPT loss/latency or 5% UPT loss/latency meets the threshold requirement.</w:t>
      </w:r>
    </w:p>
    <w:p w:rsidR="008015A2" w:rsidRDefault="00A37EE0">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w:t>
      </w:r>
      <w:r>
        <w:rPr>
          <w:b w:val="0"/>
          <w:i/>
        </w:rPr>
        <w:t>%, X = 95 or 99.</w:t>
      </w:r>
    </w:p>
    <w:p w:rsidR="008015A2" w:rsidRDefault="00A37EE0">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rsidR="008015A2" w:rsidRDefault="00A37EE0">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w:t>
      </w:r>
      <w:r>
        <w:rPr>
          <w:b w:val="0"/>
          <w:i/>
        </w:rPr>
        <w:t>rea.</w:t>
      </w:r>
    </w:p>
    <w:p w:rsidR="008015A2" w:rsidRDefault="00A37EE0">
      <w:pPr>
        <w:pStyle w:val="a7"/>
        <w:numPr>
          <w:ilvl w:val="0"/>
          <w:numId w:val="37"/>
        </w:numPr>
        <w:tabs>
          <w:tab w:val="left" w:pos="5103"/>
        </w:tabs>
        <w:autoSpaceDE/>
        <w:autoSpaceDN/>
        <w:adjustRightInd/>
        <w:spacing w:line="240" w:lineRule="auto"/>
        <w:jc w:val="left"/>
        <w:rPr>
          <w:b/>
          <w:i/>
          <w:sz w:val="21"/>
          <w:szCs w:val="21"/>
        </w:rPr>
      </w:pPr>
      <w:r>
        <w:t>China Telecom: no need to define exact requirements/</w:t>
      </w:r>
      <w:proofErr w:type="spellStart"/>
      <w:r>
        <w:t>QoS</w:t>
      </w:r>
      <w:proofErr w:type="spellEnd"/>
      <w:r>
        <w:t xml:space="preserve">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rsidR="008015A2" w:rsidRDefault="00A37EE0">
      <w:pPr>
        <w:pStyle w:val="af5"/>
        <w:numPr>
          <w:ilvl w:val="0"/>
          <w:numId w:val="9"/>
        </w:numPr>
      </w:pPr>
      <w:r>
        <w:lastRenderedPageBreak/>
        <w:t>Fujitsu: no need</w:t>
      </w:r>
      <w:r>
        <w:t xml:space="preserve"> to define exact requirements/</w:t>
      </w:r>
      <w:proofErr w:type="spellStart"/>
      <w:r>
        <w:t>QoS</w:t>
      </w:r>
      <w:proofErr w:type="spellEnd"/>
      <w:r>
        <w:t xml:space="preserve"> target for UPT impact, while propose that both average UPT and 5% UPT are reported along with gains.</w:t>
      </w:r>
    </w:p>
    <w:p w:rsidR="008015A2" w:rsidRDefault="00A37EE0">
      <w:pPr>
        <w:pStyle w:val="af5"/>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m:t>
            </m:r>
            <m:r>
              <m:rPr>
                <m:sty m:val="p"/>
              </m:rPr>
              <w:rPr>
                <w:rFonts w:ascii="Cambria Math" w:hAnsi="Cambria Math"/>
              </w:rPr>
              <m:t>PT</m:t>
            </m:r>
          </m:e>
          <m:sub>
            <m:r>
              <m:rPr>
                <m:sty m:val="p"/>
              </m:rPr>
              <w:rPr>
                <w:rFonts w:ascii="Cambria Math" w:hAnsi="Cambria Math"/>
              </w:rPr>
              <m:t>baseline</m:t>
            </m:r>
          </m:sub>
        </m:sSub>
      </m:oMath>
      <w:r>
        <w:rPr>
          <w:bCs/>
        </w:rPr>
        <w:t xml:space="preserve"> where average UPT is assumed.</w:t>
      </w:r>
    </w:p>
    <w:p w:rsidR="008015A2" w:rsidRDefault="00A37EE0">
      <w:pPr>
        <w:pStyle w:val="af5"/>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w:t>
      </w:r>
      <w:r>
        <w:rPr>
          <w:bCs/>
        </w:rPr>
        <w:t>the reference scenario (i.e. scenarios without network energy saving techniques) can be reported.</w:t>
      </w:r>
    </w:p>
    <w:p w:rsidR="008015A2" w:rsidRDefault="00A37EE0">
      <w:pPr>
        <w:pStyle w:val="af5"/>
        <w:numPr>
          <w:ilvl w:val="0"/>
          <w:numId w:val="9"/>
        </w:numPr>
        <w:rPr>
          <w:bCs/>
        </w:rPr>
      </w:pPr>
      <w:r>
        <w:rPr>
          <w:bCs/>
        </w:rPr>
        <w:t>Samsung: use KPIs of Energy saving gain, Latency (packet latency and scheduling latency), UPT, Coverage, UE power consumption.</w:t>
      </w:r>
    </w:p>
    <w:p w:rsidR="008015A2" w:rsidRDefault="00A37EE0">
      <w:pPr>
        <w:pStyle w:val="30"/>
      </w:pPr>
      <w:r>
        <w:t>Initial round</w:t>
      </w:r>
    </w:p>
    <w:p w:rsidR="008015A2" w:rsidRDefault="00A37EE0">
      <w:r>
        <w:t>There has been ro</w:t>
      </w:r>
      <w:r>
        <w:t>unds of attempt for almost all of the above points while no consensus could be made. FL consider those could be up to company report.</w:t>
      </w:r>
    </w:p>
    <w:p w:rsidR="008015A2" w:rsidRDefault="00A37EE0">
      <w:r>
        <w:t>On the other hand, it may be useful to agree on a template for collection of company’s results next meeting. Note the Edit</w:t>
      </w:r>
      <w:r>
        <w:t>or Note does not serve a requirement, but they are informative and can be kept.</w:t>
      </w:r>
    </w:p>
    <w:p w:rsidR="008015A2" w:rsidRDefault="00A37EE0">
      <w:pPr>
        <w:spacing w:beforeLines="50" w:before="120" w:after="0"/>
        <w:rPr>
          <w:b/>
        </w:rPr>
      </w:pPr>
      <w:r>
        <w:rPr>
          <w:b/>
        </w:rPr>
        <w:t>FL1 Proposal 3.1.1:</w:t>
      </w:r>
    </w:p>
    <w:p w:rsidR="008015A2" w:rsidRDefault="00A37EE0">
      <w:pPr>
        <w:pStyle w:val="af5"/>
        <w:numPr>
          <w:ilvl w:val="0"/>
          <w:numId w:val="38"/>
        </w:numPr>
        <w:rPr>
          <w:rFonts w:eastAsiaTheme="minorEastAsia"/>
        </w:rPr>
      </w:pPr>
      <w:r>
        <w:rPr>
          <w:b/>
        </w:rPr>
        <w:t>Use the following table as a draft template for collection of simulation results, when appropriate.</w:t>
      </w:r>
    </w:p>
    <w:p w:rsidR="008015A2" w:rsidRDefault="00A37EE0">
      <w:pPr>
        <w:pStyle w:val="af5"/>
        <w:numPr>
          <w:ilvl w:val="0"/>
          <w:numId w:val="38"/>
        </w:numPr>
        <w:rPr>
          <w:rFonts w:eastAsiaTheme="minorEastAsia"/>
        </w:rPr>
      </w:pPr>
      <w:r>
        <w:rPr>
          <w:b/>
        </w:rPr>
        <w:t>The template can be further adjusted with input, and whe</w:t>
      </w:r>
      <w:r>
        <w:rPr>
          <w:b/>
        </w:rPr>
        <w:t>n captured into TR.</w:t>
      </w:r>
    </w:p>
    <w:p w:rsidR="008015A2" w:rsidRDefault="00A37EE0">
      <w:pPr>
        <w:pStyle w:val="af5"/>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8015A2">
        <w:trPr>
          <w:trHeight w:val="767"/>
          <w:jc w:val="center"/>
        </w:trPr>
        <w:tc>
          <w:tcPr>
            <w:tcW w:w="993" w:type="dxa"/>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rPr>
            </w:pPr>
            <w:r>
              <w:rPr>
                <w:rFonts w:ascii="Times New Roman" w:hAnsi="Times New Roman"/>
              </w:rPr>
              <w:t>UPT/latency</w:t>
            </w:r>
          </w:p>
          <w:p w:rsidR="008015A2" w:rsidRDefault="00A37EE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rsidR="008015A2" w:rsidRDefault="00A37EE0">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rsidR="008015A2" w:rsidRDefault="00A37EE0">
            <w:pPr>
              <w:pStyle w:val="TAH"/>
              <w:kinsoku w:val="0"/>
              <w:overflowPunct w:val="0"/>
              <w:rPr>
                <w:rFonts w:ascii="Times New Roman" w:hAnsi="Times New Roman"/>
              </w:rPr>
            </w:pPr>
            <w:r>
              <w:rPr>
                <w:rFonts w:ascii="Times New Roman" w:hAnsi="Times New Roman"/>
              </w:rPr>
              <w:t>Note</w:t>
            </w:r>
          </w:p>
        </w:tc>
      </w:tr>
      <w:tr w:rsidR="008015A2">
        <w:trPr>
          <w:trHeight w:val="682"/>
          <w:jc w:val="center"/>
        </w:trPr>
        <w:tc>
          <w:tcPr>
            <w:tcW w:w="993" w:type="dxa"/>
            <w:shd w:val="clear" w:color="auto" w:fill="BDD6EE"/>
          </w:tcPr>
          <w:p w:rsidR="008015A2" w:rsidRDefault="008015A2">
            <w:pPr>
              <w:spacing w:line="288" w:lineRule="auto"/>
              <w:jc w:val="left"/>
              <w:rPr>
                <w:bCs/>
                <w:sz w:val="18"/>
                <w:szCs w:val="18"/>
              </w:rPr>
            </w:pPr>
          </w:p>
        </w:tc>
        <w:tc>
          <w:tcPr>
            <w:tcW w:w="1417" w:type="dxa"/>
            <w:shd w:val="clear" w:color="auto" w:fill="BDD6EE"/>
          </w:tcPr>
          <w:p w:rsidR="008015A2" w:rsidRDefault="008015A2">
            <w:pPr>
              <w:spacing w:line="288" w:lineRule="auto"/>
              <w:jc w:val="left"/>
              <w:rPr>
                <w:bCs/>
                <w:sz w:val="18"/>
                <w:szCs w:val="18"/>
              </w:rPr>
            </w:pPr>
          </w:p>
        </w:tc>
        <w:tc>
          <w:tcPr>
            <w:tcW w:w="1559" w:type="dxa"/>
            <w:shd w:val="clear" w:color="auto" w:fill="BDD6EE"/>
          </w:tcPr>
          <w:p w:rsidR="008015A2" w:rsidRDefault="00A37EE0">
            <w:pPr>
              <w:spacing w:line="288" w:lineRule="auto"/>
              <w:jc w:val="left"/>
              <w:rPr>
                <w:rFonts w:eastAsia="맑은 고딕"/>
                <w:bCs/>
                <w:i/>
                <w:sz w:val="18"/>
                <w:szCs w:val="18"/>
              </w:rPr>
            </w:pPr>
            <w:r>
              <w:rPr>
                <w:rFonts w:hint="eastAsia"/>
                <w:bCs/>
                <w:i/>
                <w:sz w:val="18"/>
                <w:szCs w:val="18"/>
              </w:rPr>
              <w:t>E</w:t>
            </w:r>
            <w:r>
              <w:rPr>
                <w:bCs/>
                <w:i/>
                <w:sz w:val="18"/>
                <w:szCs w:val="18"/>
              </w:rPr>
              <w:t xml:space="preserve">ditor Note: includes a </w:t>
            </w:r>
            <w:r>
              <w:rPr>
                <w:bCs/>
                <w:i/>
                <w:sz w:val="18"/>
                <w:szCs w:val="18"/>
              </w:rPr>
              <w:t>range for different configurations, if possible.</w:t>
            </w:r>
          </w:p>
        </w:tc>
        <w:tc>
          <w:tcPr>
            <w:tcW w:w="1560" w:type="dxa"/>
            <w:shd w:val="clear" w:color="auto" w:fill="BDD6EE"/>
          </w:tcPr>
          <w:p w:rsidR="008015A2" w:rsidRDefault="00A37EE0">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w:t>
            </w:r>
            <w:r>
              <w:rPr>
                <w:bCs/>
                <w:i/>
                <w:sz w:val="18"/>
                <w:szCs w:val="18"/>
              </w:rPr>
              <w:t>echniques.</w:t>
            </w:r>
          </w:p>
          <w:p w:rsidR="008015A2" w:rsidRDefault="00A37EE0">
            <w:pPr>
              <w:spacing w:line="288" w:lineRule="auto"/>
              <w:jc w:val="left"/>
              <w:rPr>
                <w:bCs/>
                <w:sz w:val="18"/>
              </w:rPr>
            </w:pPr>
            <w:r>
              <w:rPr>
                <w:bCs/>
                <w:i/>
                <w:sz w:val="18"/>
                <w:szCs w:val="18"/>
              </w:rPr>
              <w:t>May also include scheduling latency, user plane latency etc.</w:t>
            </w:r>
          </w:p>
          <w:p w:rsidR="008015A2" w:rsidRDefault="00A37EE0">
            <w:pPr>
              <w:spacing w:line="288" w:lineRule="auto"/>
              <w:jc w:val="left"/>
              <w:rPr>
                <w:bCs/>
                <w:i/>
              </w:rPr>
            </w:pPr>
            <w:r>
              <w:rPr>
                <w:bCs/>
                <w:i/>
                <w:sz w:val="18"/>
              </w:rPr>
              <w:t>Optionally, results with EE can be included with clear definition reported.</w:t>
            </w:r>
          </w:p>
        </w:tc>
        <w:tc>
          <w:tcPr>
            <w:tcW w:w="1276" w:type="dxa"/>
            <w:shd w:val="clear" w:color="auto" w:fill="BDD6EE"/>
          </w:tcPr>
          <w:p w:rsidR="008015A2" w:rsidRDefault="00A37EE0">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rsidR="008015A2" w:rsidRDefault="00A37EE0">
            <w:pPr>
              <w:spacing w:line="288" w:lineRule="auto"/>
              <w:jc w:val="left"/>
              <w:rPr>
                <w:rFonts w:eastAsia="맑은 고딕"/>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4" w:history="1">
              <w:r>
                <w:rPr>
                  <w:rStyle w:val="af1"/>
                  <w:iCs/>
                </w:rPr>
                <w:t>R1-2208654</w:t>
              </w:r>
            </w:hyperlink>
            <w:r>
              <w:rPr>
                <w:bCs/>
                <w:i/>
                <w:sz w:val="18"/>
                <w:szCs w:val="18"/>
              </w:rPr>
              <w:t>.</w:t>
            </w:r>
          </w:p>
        </w:tc>
      </w:tr>
    </w:tbl>
    <w:p w:rsidR="008015A2" w:rsidRDefault="008015A2"/>
    <w:tbl>
      <w:tblPr>
        <w:tblStyle w:val="af"/>
        <w:tblW w:w="9631" w:type="dxa"/>
        <w:tblLook w:val="04A0" w:firstRow="1" w:lastRow="0" w:firstColumn="1" w:lastColumn="0" w:noHBand="0" w:noVBand="1"/>
      </w:tblPr>
      <w:tblGrid>
        <w:gridCol w:w="922"/>
        <w:gridCol w:w="8709"/>
      </w:tblGrid>
      <w:tr w:rsidR="008015A2">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rPr>
          <w:trHeight w:val="7765"/>
        </w:trPr>
        <w:tc>
          <w:tcPr>
            <w:tcW w:w="922"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Theme="minorEastAsia" w:hint="eastAsia"/>
              </w:rPr>
              <w:lastRenderedPageBreak/>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015A2">
              <w:trPr>
                <w:trHeight w:val="1174"/>
                <w:jc w:val="center"/>
              </w:trPr>
              <w:tc>
                <w:tcPr>
                  <w:tcW w:w="467" w:type="pct"/>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rPr>
                  </w:pPr>
                  <w:r>
                    <w:rPr>
                      <w:rFonts w:ascii="Times New Roman" w:hAnsi="Times New Roman"/>
                    </w:rPr>
                    <w:t xml:space="preserve">NW energy saving </w:t>
                  </w:r>
                  <w:r>
                    <w:rPr>
                      <w:rFonts w:ascii="Times New Roman" w:hAnsi="Times New Roman"/>
                    </w:rPr>
                    <w:t>scheme</w:t>
                  </w:r>
                </w:p>
              </w:tc>
              <w:tc>
                <w:tcPr>
                  <w:tcW w:w="633" w:type="pct"/>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rPr>
                  </w:pPr>
                  <w:r>
                    <w:rPr>
                      <w:rFonts w:ascii="Times New Roman" w:hAnsi="Times New Roman"/>
                    </w:rPr>
                    <w:t>UPT/latency</w:t>
                  </w:r>
                </w:p>
                <w:p w:rsidR="008015A2" w:rsidRDefault="00A37EE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rsidR="008015A2" w:rsidRDefault="00A37EE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rsidR="008015A2" w:rsidRDefault="00A37EE0">
                  <w:pPr>
                    <w:pStyle w:val="TAH"/>
                    <w:kinsoku w:val="0"/>
                    <w:overflowPunct w:val="0"/>
                    <w:rPr>
                      <w:rFonts w:ascii="Times New Roman" w:hAnsi="Times New Roman"/>
                    </w:rPr>
                  </w:pPr>
                  <w:r>
                    <w:rPr>
                      <w:rFonts w:ascii="Times New Roman" w:hAnsi="Times New Roman"/>
                    </w:rPr>
                    <w:t>Note</w:t>
                  </w:r>
                </w:p>
              </w:tc>
            </w:tr>
            <w:tr w:rsidR="008015A2">
              <w:trPr>
                <w:trHeight w:val="1044"/>
                <w:jc w:val="center"/>
              </w:trPr>
              <w:tc>
                <w:tcPr>
                  <w:tcW w:w="467" w:type="pct"/>
                  <w:shd w:val="clear" w:color="auto" w:fill="BDD6EE"/>
                </w:tcPr>
                <w:p w:rsidR="008015A2" w:rsidRDefault="008015A2">
                  <w:pPr>
                    <w:spacing w:line="288" w:lineRule="auto"/>
                    <w:jc w:val="left"/>
                    <w:rPr>
                      <w:bCs/>
                      <w:sz w:val="18"/>
                      <w:szCs w:val="18"/>
                    </w:rPr>
                  </w:pPr>
                </w:p>
              </w:tc>
              <w:tc>
                <w:tcPr>
                  <w:tcW w:w="375" w:type="pct"/>
                  <w:shd w:val="clear" w:color="auto" w:fill="BDD6EE"/>
                </w:tcPr>
                <w:p w:rsidR="008015A2" w:rsidRDefault="008015A2">
                  <w:pPr>
                    <w:spacing w:line="288" w:lineRule="auto"/>
                    <w:jc w:val="left"/>
                    <w:rPr>
                      <w:bCs/>
                      <w:sz w:val="18"/>
                      <w:szCs w:val="18"/>
                    </w:rPr>
                  </w:pPr>
                </w:p>
              </w:tc>
              <w:tc>
                <w:tcPr>
                  <w:tcW w:w="633" w:type="pct"/>
                  <w:shd w:val="clear" w:color="auto" w:fill="BDD6EE"/>
                </w:tcPr>
                <w:p w:rsidR="008015A2" w:rsidRDefault="00A37EE0">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rsidR="008015A2" w:rsidRDefault="00A37EE0">
                  <w:pPr>
                    <w:spacing w:line="288" w:lineRule="auto"/>
                    <w:jc w:val="left"/>
                    <w:rPr>
                      <w:rFonts w:eastAsia="맑은 고딕"/>
                      <w:bCs/>
                      <w:sz w:val="18"/>
                      <w:lang w:eastAsia="ko-KR"/>
                    </w:rPr>
                  </w:pPr>
                  <w:r>
                    <w:rPr>
                      <w:rFonts w:hint="eastAsia"/>
                      <w:bCs/>
                      <w:i/>
                      <w:sz w:val="18"/>
                      <w:szCs w:val="18"/>
                    </w:rPr>
                    <w:t>E</w:t>
                  </w:r>
                  <w:r>
                    <w:rPr>
                      <w:bCs/>
                      <w:i/>
                      <w:sz w:val="18"/>
                      <w:szCs w:val="18"/>
                    </w:rPr>
                    <w:t xml:space="preserve">ditor Note: include gain for </w:t>
                  </w:r>
                  <w:r>
                    <w:rPr>
                      <w:bCs/>
                      <w:i/>
                      <w:sz w:val="18"/>
                      <w:szCs w:val="18"/>
                    </w:rPr>
                    <w:t>each configuration, if possible. For example, per Load, configurations of common signals etc.</w:t>
                  </w:r>
                </w:p>
              </w:tc>
              <w:tc>
                <w:tcPr>
                  <w:tcW w:w="646" w:type="pct"/>
                  <w:shd w:val="clear" w:color="auto" w:fill="BDD6EE"/>
                </w:tcPr>
                <w:p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rsidR="008015A2" w:rsidRDefault="00A37EE0">
                  <w:pPr>
                    <w:spacing w:line="288" w:lineRule="auto"/>
                    <w:jc w:val="left"/>
                    <w:rPr>
                      <w:bCs/>
                      <w:sz w:val="18"/>
                    </w:rPr>
                  </w:pPr>
                  <w:r>
                    <w:rPr>
                      <w:bCs/>
                      <w:i/>
                      <w:sz w:val="18"/>
                      <w:szCs w:val="18"/>
                    </w:rPr>
                    <w:t>May also include scheduling latency, user plane latency etc.</w:t>
                  </w:r>
                </w:p>
                <w:p w:rsidR="008015A2" w:rsidRDefault="00A37EE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rsidR="008015A2" w:rsidRDefault="00A37EE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rsidR="008015A2" w:rsidRDefault="00A37EE0">
                  <w:pPr>
                    <w:spacing w:line="288" w:lineRule="auto"/>
                    <w:jc w:val="left"/>
                    <w:rPr>
                      <w:rFonts w:eastAsia="맑은 고딕"/>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1"/>
                        <w:iCs/>
                      </w:rPr>
                      <w:t>R1-2208654</w:t>
                    </w:r>
                  </w:hyperlink>
                  <w:r>
                    <w:rPr>
                      <w:bCs/>
                      <w:i/>
                      <w:sz w:val="18"/>
                      <w:szCs w:val="18"/>
                    </w:rPr>
                    <w:t>.</w:t>
                  </w:r>
                </w:p>
              </w:tc>
            </w:tr>
          </w:tbl>
          <w:p w:rsidR="008015A2" w:rsidRDefault="008015A2">
            <w:pPr>
              <w:spacing w:after="0"/>
              <w:jc w:val="left"/>
              <w:rPr>
                <w:rFonts w:eastAsiaTheme="minorEastAsia"/>
              </w:rPr>
            </w:pPr>
          </w:p>
        </w:tc>
      </w:tr>
      <w:tr w:rsidR="008015A2">
        <w:trPr>
          <w:trHeight w:val="756"/>
        </w:trPr>
        <w:tc>
          <w:tcPr>
            <w:tcW w:w="922"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맑은 고딕"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rPr>
                <w:rFonts w:eastAsiaTheme="minorEastAsia"/>
              </w:rPr>
            </w:pPr>
            <w:r>
              <w:rPr>
                <w:rFonts w:eastAsia="맑은 고딕" w:hint="eastAsia"/>
                <w:lang w:eastAsia="ko-KR"/>
              </w:rPr>
              <w:t xml:space="preserve">We are generally ok with the proposal. </w:t>
            </w:r>
            <w:r>
              <w:rPr>
                <w:rFonts w:eastAsia="맑은 고딕"/>
                <w:lang w:eastAsia="ko-KR"/>
              </w:rPr>
              <w:t>But it is necessary to clarify what is the difference between ES Gain and ES gain for each configuration, and if there is no difference, it can be combined into one column.</w:t>
            </w:r>
          </w:p>
        </w:tc>
      </w:tr>
      <w:tr w:rsidR="008015A2">
        <w:trPr>
          <w:trHeight w:val="558"/>
        </w:trPr>
        <w:tc>
          <w:tcPr>
            <w:tcW w:w="922" w:type="dxa"/>
            <w:tcBorders>
              <w:top w:val="single" w:sz="4" w:space="0" w:color="auto"/>
              <w:left w:val="single" w:sz="4" w:space="0" w:color="auto"/>
              <w:bottom w:val="single" w:sz="4" w:space="0" w:color="auto"/>
              <w:right w:val="single" w:sz="4" w:space="0" w:color="auto"/>
            </w:tcBorders>
          </w:tcPr>
          <w:p w:rsidR="008015A2" w:rsidRDefault="00A37EE0">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rsidR="008015A2" w:rsidRDefault="00A37EE0">
            <w:pPr>
              <w:rPr>
                <w:b/>
              </w:rPr>
            </w:pPr>
            <w:r>
              <w:rPr>
                <w:rFonts w:eastAsiaTheme="minorEastAsia" w:hint="eastAsia"/>
              </w:rPr>
              <w:t>W</w:t>
            </w:r>
            <w:r>
              <w:rPr>
                <w:rFonts w:eastAsiaTheme="minorEastAsia"/>
              </w:rPr>
              <w:t xml:space="preserve">e are fine with the proposal. </w:t>
            </w:r>
          </w:p>
        </w:tc>
      </w:tr>
      <w:tr w:rsidR="008015A2">
        <w:trPr>
          <w:trHeight w:val="558"/>
        </w:trPr>
        <w:tc>
          <w:tcPr>
            <w:tcW w:w="922" w:type="dxa"/>
            <w:tcBorders>
              <w:top w:val="single" w:sz="4" w:space="0" w:color="auto"/>
              <w:left w:val="single" w:sz="4" w:space="0" w:color="auto"/>
              <w:bottom w:val="single" w:sz="4" w:space="0" w:color="auto"/>
              <w:right w:val="single" w:sz="4" w:space="0" w:color="auto"/>
            </w:tcBorders>
          </w:tcPr>
          <w:p w:rsidR="008015A2" w:rsidRDefault="00A37EE0">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rPr>
                <w:rFonts w:eastAsiaTheme="minorEastAsia"/>
              </w:rPr>
            </w:pPr>
            <w:r>
              <w:rPr>
                <w:rFonts w:eastAsiaTheme="minorEastAsia"/>
              </w:rPr>
              <w:t xml:space="preserve">We may also need to highlight which Category (Cat-1 or Cat-2) the simulation is applied </w:t>
            </w:r>
          </w:p>
          <w:p w:rsidR="008015A2" w:rsidRDefault="008015A2">
            <w:pPr>
              <w:spacing w:after="0"/>
              <w:jc w:val="left"/>
              <w:rPr>
                <w:rFonts w:eastAsiaTheme="minorEastAsia"/>
              </w:rPr>
            </w:pPr>
          </w:p>
          <w:p w:rsidR="008015A2" w:rsidRDefault="00A37EE0">
            <w:pPr>
              <w:rPr>
                <w:rFonts w:eastAsiaTheme="minorEastAsia"/>
              </w:rPr>
            </w:pPr>
            <w:r>
              <w:rPr>
                <w:rFonts w:eastAsiaTheme="minorEastAsia"/>
              </w:rPr>
              <w:t>Regarding “Other impact”, is it optional to report coverage and UE power consumption? Or it is mandatory to do so?</w:t>
            </w:r>
          </w:p>
        </w:tc>
      </w:tr>
      <w:tr w:rsidR="008015A2">
        <w:trPr>
          <w:trHeight w:val="558"/>
        </w:trPr>
        <w:tc>
          <w:tcPr>
            <w:tcW w:w="922" w:type="dxa"/>
            <w:tcBorders>
              <w:top w:val="single" w:sz="4" w:space="0" w:color="auto"/>
              <w:left w:val="single" w:sz="4" w:space="0" w:color="auto"/>
              <w:bottom w:val="single" w:sz="4" w:space="0" w:color="auto"/>
              <w:right w:val="single" w:sz="4" w:space="0" w:color="auto"/>
            </w:tcBorders>
          </w:tcPr>
          <w:p w:rsidR="008015A2" w:rsidRDefault="00A37EE0">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rPr>
                <w:rFonts w:eastAsiaTheme="minorEastAsia"/>
              </w:rPr>
            </w:pPr>
            <w:r>
              <w:rPr>
                <w:rFonts w:eastAsiaTheme="minorEastAsia" w:hint="eastAsia"/>
              </w:rPr>
              <w:t>F</w:t>
            </w:r>
            <w:r>
              <w:rPr>
                <w:rFonts w:eastAsiaTheme="minorEastAsia"/>
              </w:rPr>
              <w:t xml:space="preserve">or UPT/latency part, a target </w:t>
            </w:r>
            <w:proofErr w:type="spellStart"/>
            <w:r>
              <w:rPr>
                <w:rFonts w:eastAsiaTheme="minorEastAsia"/>
              </w:rPr>
              <w:t>QoS</w:t>
            </w:r>
            <w:proofErr w:type="spellEnd"/>
            <w:r>
              <w:rPr>
                <w:rFonts w:eastAsiaTheme="minorEastAsia"/>
              </w:rPr>
              <w:t xml:space="preserve"> </w:t>
            </w:r>
            <w:r>
              <w:rPr>
                <w:rFonts w:eastAsiaTheme="minorEastAsia"/>
              </w:rPr>
              <w:t xml:space="preserve">requirement can also be considered and the ratio of packets that meets the </w:t>
            </w:r>
            <w:proofErr w:type="spellStart"/>
            <w:r>
              <w:rPr>
                <w:rFonts w:eastAsiaTheme="minorEastAsia"/>
              </w:rPr>
              <w:t>QoS</w:t>
            </w:r>
            <w:proofErr w:type="spellEnd"/>
            <w:r>
              <w:rPr>
                <w:rFonts w:eastAsiaTheme="minorEastAsia"/>
              </w:rPr>
              <w:t xml:space="preserve">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8015A2">
        <w:trPr>
          <w:trHeight w:val="558"/>
        </w:trPr>
        <w:tc>
          <w:tcPr>
            <w:tcW w:w="922" w:type="dxa"/>
            <w:tcBorders>
              <w:top w:val="single" w:sz="4" w:space="0" w:color="auto"/>
              <w:left w:val="single" w:sz="4" w:space="0" w:color="auto"/>
              <w:bottom w:val="single" w:sz="4" w:space="0" w:color="auto"/>
              <w:right w:val="single" w:sz="4" w:space="0" w:color="auto"/>
            </w:tcBorders>
          </w:tcPr>
          <w:p w:rsidR="008015A2" w:rsidRDefault="00A37EE0">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rsidR="008015A2" w:rsidRDefault="00A37EE0">
            <w:pPr>
              <w:numPr>
                <w:ilvl w:val="0"/>
                <w:numId w:val="39"/>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rsidR="008015A2" w:rsidRDefault="00A37EE0">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w:t>
            </w:r>
            <w:r>
              <w:rPr>
                <w:bCs/>
                <w:i/>
                <w:sz w:val="18"/>
                <w:szCs w:val="18"/>
              </w:rPr>
              <w:t xml:space="preserve">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rsidR="008015A2" w:rsidRDefault="00A37EE0">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rsidR="008015A2" w:rsidRDefault="00A37EE0">
            <w:pPr>
              <w:numPr>
                <w:ilvl w:val="0"/>
                <w:numId w:val="39"/>
              </w:numPr>
              <w:rPr>
                <w:rFonts w:eastAsiaTheme="minorEastAsia"/>
              </w:rPr>
            </w:pPr>
            <w:r>
              <w:rPr>
                <w:rFonts w:eastAsiaTheme="minorEastAsia" w:hint="eastAsia"/>
              </w:rPr>
              <w:t>Agree with Nokia the cat of power model also needs to be captured.</w:t>
            </w:r>
          </w:p>
        </w:tc>
      </w:tr>
      <w:tr w:rsidR="008015A2">
        <w:trPr>
          <w:trHeight w:val="558"/>
        </w:trPr>
        <w:tc>
          <w:tcPr>
            <w:tcW w:w="922" w:type="dxa"/>
            <w:tcBorders>
              <w:top w:val="single" w:sz="4" w:space="0" w:color="auto"/>
              <w:left w:val="single" w:sz="4" w:space="0" w:color="auto"/>
              <w:bottom w:val="single" w:sz="4" w:space="0" w:color="auto"/>
              <w:right w:val="single" w:sz="4" w:space="0" w:color="auto"/>
            </w:tcBorders>
          </w:tcPr>
          <w:p w:rsidR="008015A2" w:rsidRDefault="00A37EE0">
            <w:pPr>
              <w:spacing w:after="0"/>
              <w:rPr>
                <w:rFonts w:eastAsia="맑은 고딕"/>
                <w:lang w:eastAsia="ko-KR"/>
              </w:rPr>
            </w:pPr>
            <w:r>
              <w:rPr>
                <w:rFonts w:eastAsia="맑은 고딕"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rsidR="008015A2" w:rsidRDefault="00A37EE0">
            <w:pPr>
              <w:rPr>
                <w:rFonts w:eastAsiaTheme="minorEastAsia"/>
              </w:rPr>
            </w:pPr>
            <w:r>
              <w:rPr>
                <w:rFonts w:eastAsia="맑은 고딕" w:hint="eastAsia"/>
                <w:lang w:eastAsia="ko-KR"/>
              </w:rPr>
              <w:t>Fine</w:t>
            </w:r>
          </w:p>
        </w:tc>
      </w:tr>
      <w:tr w:rsidR="008015A2">
        <w:trPr>
          <w:trHeight w:val="558"/>
        </w:trPr>
        <w:tc>
          <w:tcPr>
            <w:tcW w:w="922" w:type="dxa"/>
          </w:tcPr>
          <w:p w:rsidR="008015A2" w:rsidRDefault="00A37EE0">
            <w:pPr>
              <w:spacing w:after="0"/>
              <w:rPr>
                <w:rFonts w:eastAsia="맑은 고딕"/>
                <w:lang w:eastAsia="ko-KR"/>
              </w:rPr>
            </w:pPr>
            <w:r>
              <w:rPr>
                <w:rFonts w:eastAsia="맑은 고딕"/>
                <w:lang w:eastAsia="ko-KR"/>
              </w:rPr>
              <w:t>CATT</w:t>
            </w:r>
          </w:p>
        </w:tc>
        <w:tc>
          <w:tcPr>
            <w:tcW w:w="8709" w:type="dxa"/>
          </w:tcPr>
          <w:p w:rsidR="008015A2" w:rsidRDefault="00A37EE0">
            <w:pPr>
              <w:rPr>
                <w:rFonts w:eastAsia="맑은 고딕"/>
                <w:lang w:eastAsia="ko-KR"/>
              </w:rPr>
            </w:pPr>
            <w:r>
              <w:rPr>
                <w:rFonts w:eastAsia="맑은 고딕"/>
                <w:lang w:eastAsia="ko-KR"/>
              </w:rPr>
              <w:t xml:space="preserve">We are </w:t>
            </w:r>
            <w:r>
              <w:rPr>
                <w:rFonts w:eastAsia="맑은 고딕"/>
                <w:lang w:eastAsia="ko-KR"/>
              </w:rPr>
              <w:t xml:space="preserve">generally fine with the table since it is similar to that used in Rel-16 UE power saving in TR38.840.  One important aspect of system impact in NES is the system capacity/throughput comparing to the aspect </w:t>
            </w:r>
            <w:r>
              <w:rPr>
                <w:rFonts w:eastAsia="맑은 고딕"/>
                <w:lang w:eastAsia="ko-KR"/>
              </w:rPr>
              <w:lastRenderedPageBreak/>
              <w:t>of system overhead in UE power saving.  We would s</w:t>
            </w:r>
            <w:r>
              <w:rPr>
                <w:rFonts w:eastAsia="맑은 고딕"/>
                <w:lang w:eastAsia="ko-KR"/>
              </w:rPr>
              <w:t>uggest to replace the column of “other impact” to “system capacity/throughput” based on the given traffic model.  Components of other impact, such as coverage and UE power saving could be included in the “note” column.</w:t>
            </w:r>
          </w:p>
        </w:tc>
      </w:tr>
      <w:tr w:rsidR="008015A2">
        <w:trPr>
          <w:trHeight w:val="558"/>
        </w:trPr>
        <w:tc>
          <w:tcPr>
            <w:tcW w:w="922" w:type="dxa"/>
          </w:tcPr>
          <w:p w:rsidR="008015A2" w:rsidRDefault="00A37EE0">
            <w:pPr>
              <w:spacing w:after="0"/>
              <w:rPr>
                <w:rFonts w:eastAsia="맑은 고딕"/>
                <w:lang w:eastAsia="ko-KR"/>
              </w:rPr>
            </w:pPr>
            <w:r>
              <w:rPr>
                <w:rFonts w:eastAsia="맑은 고딕"/>
                <w:lang w:eastAsia="ko-KR"/>
              </w:rPr>
              <w:lastRenderedPageBreak/>
              <w:t>Vodafone</w:t>
            </w:r>
          </w:p>
        </w:tc>
        <w:tc>
          <w:tcPr>
            <w:tcW w:w="8709" w:type="dxa"/>
          </w:tcPr>
          <w:p w:rsidR="008015A2" w:rsidRDefault="00A37EE0">
            <w:pPr>
              <w:rPr>
                <w:rFonts w:eastAsia="맑은 고딕"/>
                <w:lang w:eastAsia="ko-KR"/>
              </w:rPr>
            </w:pPr>
            <w:r>
              <w:rPr>
                <w:rFonts w:eastAsia="맑은 고딕"/>
                <w:lang w:eastAsia="ko-KR"/>
              </w:rPr>
              <w:t xml:space="preserve">Agree with CATT’s comments </w:t>
            </w:r>
            <w:r>
              <w:rPr>
                <w:rFonts w:eastAsia="맑은 고딕"/>
                <w:lang w:eastAsia="ko-KR"/>
              </w:rPr>
              <w:t>above</w:t>
            </w:r>
          </w:p>
        </w:tc>
      </w:tr>
      <w:tr w:rsidR="008015A2">
        <w:trPr>
          <w:trHeight w:val="558"/>
        </w:trPr>
        <w:tc>
          <w:tcPr>
            <w:tcW w:w="922" w:type="dxa"/>
            <w:vAlign w:val="center"/>
          </w:tcPr>
          <w:p w:rsidR="008015A2" w:rsidRDefault="00A37EE0">
            <w:pPr>
              <w:spacing w:after="0"/>
              <w:rPr>
                <w:rFonts w:eastAsia="맑은 고딕"/>
                <w:lang w:eastAsia="ko-KR"/>
              </w:rPr>
            </w:pPr>
            <w:r>
              <w:rPr>
                <w:rFonts w:eastAsiaTheme="minorEastAsia"/>
              </w:rPr>
              <w:t>BT</w:t>
            </w:r>
          </w:p>
        </w:tc>
        <w:tc>
          <w:tcPr>
            <w:tcW w:w="8709" w:type="dxa"/>
          </w:tcPr>
          <w:p w:rsidR="008015A2" w:rsidRDefault="00A37EE0">
            <w:pPr>
              <w:rPr>
                <w:rFonts w:eastAsia="맑은 고딕"/>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8015A2">
        <w:trPr>
          <w:trHeight w:val="558"/>
        </w:trPr>
        <w:tc>
          <w:tcPr>
            <w:tcW w:w="922" w:type="dxa"/>
            <w:vAlign w:val="center"/>
          </w:tcPr>
          <w:p w:rsidR="008015A2" w:rsidRDefault="00A37EE0">
            <w:pPr>
              <w:spacing w:after="0"/>
              <w:rPr>
                <w:rFonts w:eastAsiaTheme="minorEastAsia"/>
              </w:rPr>
            </w:pPr>
            <w:r>
              <w:rPr>
                <w:rFonts w:eastAsiaTheme="minorEastAsia"/>
              </w:rPr>
              <w:t>Intel</w:t>
            </w:r>
          </w:p>
        </w:tc>
        <w:tc>
          <w:tcPr>
            <w:tcW w:w="8709" w:type="dxa"/>
          </w:tcPr>
          <w:p w:rsidR="008015A2" w:rsidRDefault="00A37EE0">
            <w:pPr>
              <w:rPr>
                <w:rFonts w:eastAsiaTheme="minorEastAsia"/>
              </w:rPr>
            </w:pPr>
            <w:r>
              <w:rPr>
                <w:rFonts w:eastAsiaTheme="minorEastAsia"/>
              </w:rPr>
              <w:t>We suggest following revisions</w:t>
            </w:r>
          </w:p>
          <w:p w:rsidR="008015A2" w:rsidRDefault="008015A2">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015A2">
              <w:trPr>
                <w:trHeight w:val="1174"/>
                <w:jc w:val="center"/>
              </w:trPr>
              <w:tc>
                <w:tcPr>
                  <w:tcW w:w="467" w:type="pct"/>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rPr>
                  </w:pPr>
                  <w:del w:id="127"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rPr>
                  </w:pPr>
                  <w:del w:id="128" w:author="Islam, Toufiqul" w:date="2022-10-10T13:06:00Z">
                    <w:r>
                      <w:rPr>
                        <w:rFonts w:ascii="Times New Roman" w:hAnsi="Times New Roman"/>
                      </w:rPr>
                      <w:delText>ES gain</w:delText>
                    </w:r>
                  </w:del>
                  <w:ins w:id="129"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rsidR="008015A2" w:rsidRDefault="00A37EE0">
                  <w:pPr>
                    <w:pStyle w:val="TAH"/>
                    <w:kinsoku w:val="0"/>
                    <w:overflowPunct w:val="0"/>
                    <w:rPr>
                      <w:del w:id="130" w:author="Islam, Toufiqul" w:date="2022-10-10T13:10:00Z"/>
                      <w:rFonts w:ascii="Times New Roman" w:hAnsi="Times New Roman"/>
                    </w:rPr>
                  </w:pPr>
                  <w:r>
                    <w:rPr>
                      <w:rFonts w:ascii="Times New Roman" w:hAnsi="Times New Roman"/>
                    </w:rPr>
                    <w:t>UPT</w:t>
                  </w:r>
                  <w:del w:id="131" w:author="Islam, Toufiqul" w:date="2022-10-10T13:10:00Z">
                    <w:r>
                      <w:rPr>
                        <w:rFonts w:ascii="Times New Roman" w:hAnsi="Times New Roman"/>
                      </w:rPr>
                      <w:delText>/latency</w:delText>
                    </w:r>
                  </w:del>
                </w:p>
                <w:p w:rsidR="008015A2" w:rsidRDefault="00A37EE0">
                  <w:pPr>
                    <w:pStyle w:val="TAH"/>
                    <w:kinsoku w:val="0"/>
                    <w:overflowPunct w:val="0"/>
                    <w:rPr>
                      <w:rFonts w:ascii="Times New Roman" w:hAnsi="Times New Roman"/>
                    </w:rPr>
                  </w:pPr>
                  <w:del w:id="132"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rsidR="008015A2" w:rsidRDefault="00A37EE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rsidR="008015A2" w:rsidRDefault="00A37EE0">
                  <w:pPr>
                    <w:pStyle w:val="TAH"/>
                    <w:kinsoku w:val="0"/>
                    <w:overflowPunct w:val="0"/>
                    <w:rPr>
                      <w:rFonts w:ascii="Times New Roman" w:hAnsi="Times New Roman"/>
                    </w:rPr>
                  </w:pPr>
                  <w:r>
                    <w:rPr>
                      <w:rFonts w:ascii="Times New Roman" w:hAnsi="Times New Roman"/>
                    </w:rPr>
                    <w:t>Note</w:t>
                  </w:r>
                </w:p>
              </w:tc>
            </w:tr>
            <w:tr w:rsidR="008015A2">
              <w:trPr>
                <w:trHeight w:val="1044"/>
                <w:jc w:val="center"/>
              </w:trPr>
              <w:tc>
                <w:tcPr>
                  <w:tcW w:w="467" w:type="pct"/>
                  <w:shd w:val="clear" w:color="auto" w:fill="BDD6EE"/>
                </w:tcPr>
                <w:p w:rsidR="008015A2" w:rsidRDefault="008015A2">
                  <w:pPr>
                    <w:spacing w:line="288" w:lineRule="auto"/>
                    <w:jc w:val="left"/>
                    <w:rPr>
                      <w:bCs/>
                      <w:sz w:val="18"/>
                      <w:szCs w:val="18"/>
                    </w:rPr>
                  </w:pPr>
                </w:p>
              </w:tc>
              <w:tc>
                <w:tcPr>
                  <w:tcW w:w="375" w:type="pct"/>
                  <w:shd w:val="clear" w:color="auto" w:fill="BDD6EE"/>
                </w:tcPr>
                <w:p w:rsidR="008015A2" w:rsidRDefault="008015A2">
                  <w:pPr>
                    <w:spacing w:line="288" w:lineRule="auto"/>
                    <w:jc w:val="left"/>
                    <w:rPr>
                      <w:bCs/>
                      <w:sz w:val="18"/>
                      <w:szCs w:val="18"/>
                    </w:rPr>
                  </w:pPr>
                </w:p>
              </w:tc>
              <w:tc>
                <w:tcPr>
                  <w:tcW w:w="633" w:type="pct"/>
                  <w:shd w:val="clear" w:color="auto" w:fill="BDD6EE"/>
                </w:tcPr>
                <w:p w:rsidR="008015A2" w:rsidRDefault="00A37EE0">
                  <w:pPr>
                    <w:spacing w:line="288" w:lineRule="auto"/>
                    <w:jc w:val="left"/>
                    <w:rPr>
                      <w:rFonts w:eastAsia="맑은 고딕"/>
                      <w:bCs/>
                      <w:i/>
                      <w:sz w:val="18"/>
                      <w:szCs w:val="18"/>
                    </w:rPr>
                  </w:pPr>
                  <w:del w:id="133"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rsidR="008015A2" w:rsidRDefault="00A37EE0">
                  <w:pPr>
                    <w:spacing w:line="288" w:lineRule="auto"/>
                    <w:jc w:val="left"/>
                    <w:rPr>
                      <w:rFonts w:eastAsia="맑은 고딕"/>
                      <w:bCs/>
                      <w:sz w:val="18"/>
                      <w:lang w:eastAsia="ko-KR"/>
                    </w:rPr>
                  </w:pPr>
                  <w:r>
                    <w:rPr>
                      <w:rFonts w:hint="eastAsia"/>
                      <w:bCs/>
                      <w:i/>
                      <w:sz w:val="18"/>
                      <w:szCs w:val="18"/>
                    </w:rPr>
                    <w:t>E</w:t>
                  </w:r>
                  <w:r>
                    <w:rPr>
                      <w:bCs/>
                      <w:i/>
                      <w:sz w:val="18"/>
                      <w:szCs w:val="18"/>
                    </w:rPr>
                    <w:t xml:space="preserve">ditor Note: </w:t>
                  </w:r>
                  <w:ins w:id="134" w:author="Islam, Toufiqul" w:date="2022-10-10T13:06:00Z">
                    <w:r>
                      <w:rPr>
                        <w:bCs/>
                        <w:i/>
                        <w:sz w:val="18"/>
                        <w:szCs w:val="18"/>
                      </w:rPr>
                      <w:t xml:space="preserve">In addition to reporting energy consumption, companies may </w:t>
                    </w:r>
                  </w:ins>
                  <w:r>
                    <w:rPr>
                      <w:bCs/>
                      <w:i/>
                      <w:sz w:val="18"/>
                      <w:szCs w:val="18"/>
                    </w:rPr>
                    <w:t xml:space="preserve">include </w:t>
                  </w:r>
                  <w:ins w:id="135" w:author="Islam, Toufiqul" w:date="2022-10-10T13:06:00Z">
                    <w:r>
                      <w:rPr>
                        <w:bCs/>
                        <w:i/>
                        <w:sz w:val="18"/>
                        <w:szCs w:val="18"/>
                      </w:rPr>
                      <w:t xml:space="preserve">% </w:t>
                    </w:r>
                  </w:ins>
                  <w:r>
                    <w:rPr>
                      <w:bCs/>
                      <w:i/>
                      <w:sz w:val="18"/>
                      <w:szCs w:val="18"/>
                    </w:rPr>
                    <w:t xml:space="preserve">gain for each configuration, </w:t>
                  </w:r>
                  <w:del w:id="136" w:author="Islam, Toufiqul" w:date="2022-10-10T13:07:00Z">
                    <w:r>
                      <w:rPr>
                        <w:bCs/>
                        <w:i/>
                        <w:sz w:val="18"/>
                        <w:szCs w:val="18"/>
                      </w:rPr>
                      <w:delText>if possible</w:delText>
                    </w:r>
                  </w:del>
                  <w:ins w:id="137" w:author="Islam, Toufiqul" w:date="2022-10-10T13:07:00Z">
                    <w:r>
                      <w:rPr>
                        <w:bCs/>
                        <w:i/>
                        <w:sz w:val="18"/>
                        <w:szCs w:val="18"/>
                      </w:rPr>
                      <w:t>with respect to a benchmark</w:t>
                    </w:r>
                  </w:ins>
                  <w:del w:id="138" w:author="Islam, Toufiqul" w:date="2022-10-10T13:10:00Z">
                    <w:r>
                      <w:rPr>
                        <w:bCs/>
                        <w:i/>
                        <w:sz w:val="18"/>
                        <w:szCs w:val="18"/>
                      </w:rPr>
                      <w:delText>. For example, per Load, configurations of common signals etc.</w:delText>
                    </w:r>
                  </w:del>
                </w:p>
              </w:tc>
              <w:tc>
                <w:tcPr>
                  <w:tcW w:w="646" w:type="pct"/>
                  <w:shd w:val="clear" w:color="auto" w:fill="BDD6EE"/>
                </w:tcPr>
                <w:p w:rsidR="008015A2" w:rsidRDefault="00A37EE0">
                  <w:pPr>
                    <w:spacing w:line="288" w:lineRule="auto"/>
                    <w:jc w:val="left"/>
                    <w:rPr>
                      <w:bCs/>
                      <w:i/>
                      <w:sz w:val="18"/>
                      <w:szCs w:val="18"/>
                    </w:rPr>
                  </w:pPr>
                  <w:r>
                    <w:rPr>
                      <w:rFonts w:hint="eastAsia"/>
                      <w:bCs/>
                      <w:i/>
                      <w:sz w:val="18"/>
                      <w:szCs w:val="18"/>
                    </w:rPr>
                    <w:t>E</w:t>
                  </w:r>
                  <w:r>
                    <w:rPr>
                      <w:bCs/>
                      <w:i/>
                      <w:sz w:val="18"/>
                      <w:szCs w:val="18"/>
                    </w:rPr>
                    <w:t xml:space="preserve">ditor Note: may include average UPT, target UPT </w:t>
                  </w:r>
                  <w:r>
                    <w:rPr>
                      <w:bCs/>
                      <w:i/>
                      <w:sz w:val="18"/>
                      <w:szCs w:val="18"/>
                    </w:rPr>
                    <w:t>(95%/50%/5%) and UPT loss per ES techniques.</w:t>
                  </w:r>
                </w:p>
                <w:p w:rsidR="008015A2" w:rsidRDefault="00A37EE0">
                  <w:pPr>
                    <w:spacing w:line="288" w:lineRule="auto"/>
                    <w:jc w:val="left"/>
                    <w:rPr>
                      <w:bCs/>
                      <w:sz w:val="18"/>
                    </w:rPr>
                  </w:pPr>
                  <w:del w:id="139" w:author="Islam, Toufiqul" w:date="2022-10-10T13:11:00Z">
                    <w:r>
                      <w:rPr>
                        <w:bCs/>
                        <w:i/>
                        <w:sz w:val="18"/>
                        <w:szCs w:val="18"/>
                      </w:rPr>
                      <w:delText>May also include scheduling latency, user plane latency etc</w:delText>
                    </w:r>
                  </w:del>
                  <w:r>
                    <w:rPr>
                      <w:bCs/>
                      <w:i/>
                      <w:sz w:val="18"/>
                      <w:szCs w:val="18"/>
                    </w:rPr>
                    <w:t>.</w:t>
                  </w:r>
                </w:p>
                <w:p w:rsidR="008015A2" w:rsidRDefault="00A37EE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rsidR="008015A2" w:rsidRDefault="00A37EE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40" w:author="Islam, Toufiqul" w:date="2022-10-10T13:10:00Z">
                    <w:r>
                      <w:rPr>
                        <w:bCs/>
                        <w:i/>
                        <w:sz w:val="18"/>
                        <w:szCs w:val="18"/>
                      </w:rPr>
                      <w:t xml:space="preserve">cell throughput, </w:t>
                    </w:r>
                  </w:ins>
                  <w:r>
                    <w:rPr>
                      <w:bCs/>
                      <w:i/>
                      <w:color w:val="7030A0"/>
                      <w:sz w:val="18"/>
                      <w:szCs w:val="18"/>
                    </w:rPr>
                    <w:t>Energy efficiency</w:t>
                  </w:r>
                  <w:ins w:id="141"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rsidR="008015A2" w:rsidRDefault="00A37EE0">
                  <w:pPr>
                    <w:spacing w:line="288" w:lineRule="auto"/>
                    <w:jc w:val="left"/>
                    <w:rPr>
                      <w:rFonts w:eastAsia="맑은 고딕"/>
                      <w:bCs/>
                      <w:sz w:val="18"/>
                      <w:szCs w:val="18"/>
                      <w:lang w:eastAsia="ko-KR"/>
                    </w:rPr>
                  </w:pPr>
                  <w:r>
                    <w:rPr>
                      <w:rFonts w:hint="eastAsia"/>
                      <w:bCs/>
                      <w:i/>
                      <w:sz w:val="18"/>
                      <w:szCs w:val="18"/>
                    </w:rPr>
                    <w:t>E</w:t>
                  </w:r>
                  <w:r>
                    <w:rPr>
                      <w:bCs/>
                      <w:i/>
                      <w:sz w:val="18"/>
                      <w:szCs w:val="18"/>
                    </w:rPr>
                    <w:t xml:space="preserve">ditor Note: include </w:t>
                  </w:r>
                  <w:ins w:id="142"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1"/>
                        <w:iCs/>
                      </w:rPr>
                      <w:t>R1-2208654</w:t>
                    </w:r>
                  </w:hyperlink>
                  <w:r>
                    <w:rPr>
                      <w:bCs/>
                      <w:i/>
                      <w:sz w:val="18"/>
                      <w:szCs w:val="18"/>
                    </w:rPr>
                    <w:t>.</w:t>
                  </w:r>
                </w:p>
              </w:tc>
            </w:tr>
          </w:tbl>
          <w:p w:rsidR="008015A2" w:rsidRDefault="008015A2">
            <w:pPr>
              <w:rPr>
                <w:rFonts w:eastAsiaTheme="minorEastAsia"/>
              </w:rPr>
            </w:pPr>
          </w:p>
        </w:tc>
      </w:tr>
      <w:tr w:rsidR="008015A2">
        <w:trPr>
          <w:trHeight w:val="558"/>
        </w:trPr>
        <w:tc>
          <w:tcPr>
            <w:tcW w:w="922" w:type="dxa"/>
          </w:tcPr>
          <w:p w:rsidR="008015A2" w:rsidRDefault="00A37EE0">
            <w:pPr>
              <w:spacing w:after="0"/>
              <w:rPr>
                <w:rFonts w:eastAsia="맑은 고딕"/>
                <w:lang w:eastAsia="ko-KR"/>
              </w:rPr>
            </w:pPr>
            <w:r>
              <w:rPr>
                <w:rFonts w:eastAsiaTheme="minorEastAsia"/>
              </w:rPr>
              <w:t>FL2</w:t>
            </w:r>
          </w:p>
        </w:tc>
        <w:tc>
          <w:tcPr>
            <w:tcW w:w="8709" w:type="dxa"/>
          </w:tcPr>
          <w:p w:rsidR="008015A2" w:rsidRDefault="00A37EE0">
            <w:pPr>
              <w:rPr>
                <w:rFonts w:eastAsiaTheme="minorEastAsia"/>
              </w:rPr>
            </w:pPr>
            <w:r>
              <w:rPr>
                <w:rFonts w:eastAsiaTheme="minorEastAsia"/>
              </w:rPr>
              <w:t>According to the first GTW and Chair’s</w:t>
            </w:r>
            <w:r>
              <w:rPr>
                <w:rFonts w:eastAsiaTheme="minorEastAsia"/>
              </w:rPr>
              <w:t xml:space="preserve"> comments, the table can be recorded in Chair’s note for information. Thus the discussion point of the template is closed.</w:t>
            </w:r>
          </w:p>
          <w:p w:rsidR="008015A2" w:rsidRDefault="00A37EE0">
            <w:pPr>
              <w:rPr>
                <w:rFonts w:eastAsia="맑은 고딕"/>
                <w:lang w:eastAsia="ko-KR"/>
              </w:rPr>
            </w:pPr>
            <w:r>
              <w:rPr>
                <w:rFonts w:eastAsiaTheme="minorEastAsia"/>
              </w:rPr>
              <w:t>However, companies can continue if consider there is chance/need to agree on further KPIs explicitly.</w:t>
            </w:r>
          </w:p>
        </w:tc>
      </w:tr>
      <w:tr w:rsidR="00D92C74" w:rsidTr="002446E1">
        <w:trPr>
          <w:trHeight w:val="558"/>
        </w:trPr>
        <w:tc>
          <w:tcPr>
            <w:tcW w:w="922" w:type="dxa"/>
            <w:vAlign w:val="center"/>
          </w:tcPr>
          <w:p w:rsidR="00D92C74" w:rsidRPr="0020163A" w:rsidRDefault="00D92C74" w:rsidP="00D92C74">
            <w:pPr>
              <w:spacing w:after="0"/>
              <w:rPr>
                <w:rFonts w:eastAsia="맑은 고딕"/>
                <w:lang w:eastAsia="ko-KR"/>
              </w:rPr>
            </w:pPr>
            <w:r>
              <w:rPr>
                <w:rFonts w:eastAsia="맑은 고딕" w:hint="eastAsia"/>
                <w:lang w:eastAsia="ko-KR"/>
              </w:rPr>
              <w:t>Samsung</w:t>
            </w:r>
          </w:p>
        </w:tc>
        <w:tc>
          <w:tcPr>
            <w:tcW w:w="8709" w:type="dxa"/>
          </w:tcPr>
          <w:p w:rsidR="00D92C74" w:rsidRPr="0020163A" w:rsidRDefault="00D92C74" w:rsidP="00D92C74">
            <w:pPr>
              <w:rPr>
                <w:rFonts w:eastAsia="맑은 고딕"/>
                <w:lang w:eastAsia="ko-KR"/>
              </w:rPr>
            </w:pPr>
            <w:r>
              <w:rPr>
                <w:rFonts w:eastAsia="맑은 고딕" w:hint="eastAsia"/>
                <w:lang w:eastAsia="ko-KR"/>
              </w:rPr>
              <w:t xml:space="preserve">We would like to add the latency </w:t>
            </w:r>
            <w:r>
              <w:rPr>
                <w:rFonts w:eastAsia="맑은 고딕"/>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bl>
    <w:p w:rsidR="008015A2" w:rsidRDefault="008015A2"/>
    <w:p w:rsidR="008015A2" w:rsidRDefault="00A37EE0">
      <w:pPr>
        <w:pStyle w:val="2"/>
      </w:pPr>
      <w:bookmarkStart w:id="143" w:name="_Hlk112734013"/>
      <w:r>
        <w:t>Simulation assumption</w:t>
      </w:r>
    </w:p>
    <w:p w:rsidR="008015A2" w:rsidRDefault="00A37EE0">
      <w:r>
        <w:t>Huawei/</w:t>
      </w:r>
      <w:proofErr w:type="spellStart"/>
      <w:r>
        <w:t>HiSilicon</w:t>
      </w:r>
      <w:proofErr w:type="spellEnd"/>
      <w:r>
        <w:t xml:space="preserve"> and Intel: add channel model for FR1.</w:t>
      </w:r>
    </w:p>
    <w:p w:rsidR="008015A2" w:rsidRDefault="00A37EE0">
      <w:r>
        <w:t xml:space="preserve">Nokia: proposes SLS assumptions for different sets of reference configurations. </w:t>
      </w:r>
    </w:p>
    <w:p w:rsidR="008015A2" w:rsidRDefault="00A37EE0">
      <w:r>
        <w:t>OPPO: clarify the channel model and percentage of high loss and low loss building type.</w:t>
      </w:r>
    </w:p>
    <w:p w:rsidR="008015A2" w:rsidRDefault="00A37EE0">
      <w:r>
        <w:t>CATT: baseline configuration and normal</w:t>
      </w:r>
      <w:r>
        <w:t xml:space="preserve"> network operation should be defined in order to obtain the energy consumption of normal network operation and to identify the potential network energy saving technique.</w:t>
      </w:r>
    </w:p>
    <w:p w:rsidR="008015A2" w:rsidRDefault="00A37EE0">
      <w:proofErr w:type="spellStart"/>
      <w:r>
        <w:t>MediaTek</w:t>
      </w:r>
      <w:proofErr w:type="spellEnd"/>
      <w:r>
        <w:t>: propose detailed configurations for common signals of SSB and SIB1.</w:t>
      </w:r>
    </w:p>
    <w:p w:rsidR="008015A2" w:rsidRDefault="00A37EE0">
      <w:pPr>
        <w:rPr>
          <w:lang w:eastAsia="en-GB"/>
        </w:rPr>
      </w:pPr>
      <w:r>
        <w:lastRenderedPageBreak/>
        <w:t>Nokia pr</w:t>
      </w:r>
      <w:r>
        <w:t xml:space="preserve">ovides a relatively complete table includes FR2 SLS assumptions, and Samsung, Lenovo consider the proposal in the FFS of previous agreements is reasonable and considerable, with small clarification for BS antenna configurations traffic model, and total </w:t>
      </w:r>
      <w:proofErr w:type="spellStart"/>
      <w:r>
        <w:t>Tx</w:t>
      </w:r>
      <w:proofErr w:type="spellEnd"/>
      <w:r>
        <w:t xml:space="preserve"> </w:t>
      </w:r>
      <w:r>
        <w:t xml:space="preserve">power </w:t>
      </w:r>
      <w:proofErr w:type="spellStart"/>
      <w:r>
        <w:t>etc</w:t>
      </w:r>
      <w:proofErr w:type="spellEnd"/>
      <w:r>
        <w:t xml:space="preserve"> in order to address potential concern raised in the previous discussion w.r.t. prioritized Urban Micro. Ericsson view </w:t>
      </w:r>
      <w:r>
        <w:rPr>
          <w:lang w:eastAsia="en-GB"/>
        </w:rPr>
        <w:t>Table A2.1-1 of TR 38.802 can be used as the baseline for FR2.</w:t>
      </w:r>
    </w:p>
    <w:p w:rsidR="008015A2" w:rsidRDefault="00A37EE0">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w:t>
      </w:r>
      <w:r>
        <w:rPr>
          <w:bCs/>
          <w:i/>
          <w:iCs/>
          <w:color w:val="000000" w:themeColor="text1"/>
          <w:lang w:eastAsia="en-US"/>
        </w:rPr>
        <w:t xml:space="preserve">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rsidR="008015A2" w:rsidRDefault="00A37EE0">
      <w:pPr>
        <w:pStyle w:val="af5"/>
        <w:wordWrap w:val="0"/>
        <w:spacing w:after="120"/>
        <w:rPr>
          <w:bCs/>
          <w:i/>
          <w:color w:val="000000" w:themeColor="text1"/>
        </w:rPr>
      </w:pPr>
      <m:oMathPara>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t</m:t>
              </m:r>
            </m:sub>
          </m:sSub>
          <m:r>
            <w:rPr>
              <w:rFonts w:ascii="Cambria Math" w:eastAsia="맑은 고딕" w:hAnsi="Cambria Math"/>
              <w:lang w:eastAsia="ko-KR"/>
            </w:rPr>
            <m:t xml:space="preserve">= </m:t>
          </m:r>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d>
            <m:dPr>
              <m:begChr m:val="["/>
              <m:endChr m:val="]"/>
              <m:ctrlPr>
                <w:rPr>
                  <w:rFonts w:ascii="Cambria Math" w:eastAsia="맑은 고딕" w:hAnsi="Cambria Math"/>
                  <w:bCs/>
                  <w:i/>
                  <w:lang w:eastAsia="ko-KR"/>
                </w:rPr>
              </m:ctrlPr>
            </m:dPr>
            <m:e>
              <m:r>
                <w:rPr>
                  <w:rFonts w:ascii="Cambria Math" w:eastAsia="맑은 고딕" w:hAnsi="Cambria Math"/>
                  <w:lang w:eastAsia="ko-KR"/>
                </w:rPr>
                <m:t>dBm</m:t>
              </m:r>
            </m:e>
          </m:d>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B</m:t>
                  </m:r>
                </m:num>
                <m:den>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den>
              </m:f>
            </m:e>
          </m:func>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N</m:t>
                  </m:r>
                </m:num>
                <m:den>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den>
              </m:f>
            </m:e>
          </m:func>
        </m:oMath>
      </m:oMathPara>
    </w:p>
    <w:p w:rsidR="008015A2" w:rsidRDefault="00A37EE0">
      <w:pPr>
        <w:pStyle w:val="af5"/>
        <w:numPr>
          <w:ilvl w:val="0"/>
          <w:numId w:val="40"/>
        </w:numPr>
        <w:wordWrap w:val="0"/>
        <w:spacing w:after="120" w:line="240" w:lineRule="auto"/>
        <w:rPr>
          <w:bCs/>
          <w:i/>
          <w:color w:val="000000" w:themeColor="text1"/>
        </w:rPr>
      </w:pPr>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oMath>
      <w:r>
        <w:rPr>
          <w:bCs/>
          <w:i/>
          <w:lang w:eastAsia="ko-KR"/>
        </w:rPr>
        <w:t xml:space="preserve">, </w:t>
      </w:r>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Pr>
          <w:bCs/>
          <w:i/>
          <w:lang w:eastAsia="ko-KR"/>
        </w:rPr>
        <w:t xml:space="preserve"> are total DL power level, bandwidth, and the number of TxRUs in the reference configuration, respectively.</w:t>
      </w:r>
    </w:p>
    <w:p w:rsidR="008015A2" w:rsidRDefault="00A37EE0">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Pr>
          <w:bCs/>
          <w:i/>
          <w:lang w:eastAsia="ko-KR"/>
        </w:rPr>
        <w:t xml:space="preserve"> </w:t>
      </w:r>
      <w:proofErr w:type="gramStart"/>
      <w:r>
        <w:rPr>
          <w:bCs/>
          <w:i/>
          <w:lang w:eastAsia="ko-KR"/>
        </w:rPr>
        <w:t>and</w:t>
      </w:r>
      <w:proofErr w:type="gramEnd"/>
      <w:r>
        <w:rPr>
          <w:bCs/>
          <w:i/>
          <w:lang w:eastAsia="ko-KR"/>
        </w:rPr>
        <w:t xml:space="preserve">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Pr>
          <w:bCs/>
          <w:i/>
          <w:lang w:eastAsia="ko-KR"/>
        </w:rPr>
        <w:t xml:space="preserve"> are the actual bandwidth and the number of active TxRUs, respectively</w:t>
      </w:r>
      <w:r>
        <w:t>.</w:t>
      </w:r>
    </w:p>
    <w:p w:rsidR="008015A2" w:rsidRDefault="00A37EE0">
      <w:pPr>
        <w:pStyle w:val="30"/>
      </w:pPr>
      <w:r>
        <w:t>Initial round</w:t>
      </w:r>
    </w:p>
    <w:p w:rsidR="008015A2" w:rsidRDefault="00A37EE0">
      <w:r>
        <w:t>For FR1, since there are baseline SLS ass</w:t>
      </w:r>
      <w:r>
        <w:t>umptions ready, FL tends to identify the delta parts that would be additionally needed. Given what Nokia/NSB is proposing, it seems more configurations can be clarified, which meanwhile can be partially served as a ‘normal network operation’ as preferred b</w:t>
      </w:r>
      <w:r>
        <w:t xml:space="preserve">y CATT, except that the paging transmission, CORESET configuration, UL control resources, CA/DC configurations (including PDCCH and CSI-RS configuration in </w:t>
      </w:r>
      <w:proofErr w:type="spellStart"/>
      <w:r>
        <w:t>SCell</w:t>
      </w:r>
      <w:proofErr w:type="spellEnd"/>
      <w:r>
        <w:t xml:space="preserve">) are still missing. </w:t>
      </w:r>
    </w:p>
    <w:p w:rsidR="008015A2" w:rsidRDefault="00A37EE0">
      <w:r>
        <w:t>For FR2 SLS assumptions, proposals are available based on a few contribut</w:t>
      </w:r>
      <w:r>
        <w:t xml:space="preserve">ions. FL takes Nokia’ proposal which is a complete set on the table. </w:t>
      </w:r>
    </w:p>
    <w:p w:rsidR="008015A2" w:rsidRDefault="00A37EE0">
      <w:r>
        <w:t>As for the reference configuration, if there are other parameter used than the agreed reference configurations, Qualcomm proposed formula could be considered. Note if we can agree on a s</w:t>
      </w:r>
      <w:r>
        <w:t>et of unified power values and transition time as being proposed by FL in section 2.2, the proposal from Qualcomm will not have impact on other relevant calculation, e.g. transition energy, scaling etc.</w:t>
      </w:r>
    </w:p>
    <w:tbl>
      <w:tblPr>
        <w:tblStyle w:val="af"/>
        <w:tblW w:w="9631" w:type="dxa"/>
        <w:tblLayout w:type="fixed"/>
        <w:tblLook w:val="04A0" w:firstRow="1" w:lastRow="0" w:firstColumn="1" w:lastColumn="0" w:noHBand="0" w:noVBand="1"/>
      </w:tblPr>
      <w:tblGrid>
        <w:gridCol w:w="1271"/>
        <w:gridCol w:w="8360"/>
      </w:tblGrid>
      <w:tr w:rsidR="008015A2">
        <w:trPr>
          <w:trHeight w:val="5933"/>
        </w:trPr>
        <w:tc>
          <w:tcPr>
            <w:tcW w:w="9631" w:type="dxa"/>
            <w:gridSpan w:val="2"/>
          </w:tcPr>
          <w:p w:rsidR="008015A2" w:rsidRDefault="00A37EE0">
            <w:r>
              <w:t xml:space="preserve">Companies are invited to share your view on which of </w:t>
            </w:r>
            <w:r>
              <w:t>the rows are needed for alignments; otherwise, the corresponding parameters could be up to company report.</w:t>
            </w:r>
          </w:p>
          <w:p w:rsidR="008015A2" w:rsidRDefault="00A37EE0">
            <w:pPr>
              <w:spacing w:beforeLines="50" w:before="120" w:after="0"/>
              <w:rPr>
                <w:b/>
              </w:rPr>
            </w:pPr>
            <w:r>
              <w:rPr>
                <w:b/>
              </w:rPr>
              <w:t>FL1/FL2 Proposal 3.2.1</w:t>
            </w:r>
            <w:r>
              <w:rPr>
                <w:b/>
                <w:color w:val="FF0000"/>
              </w:rPr>
              <w:t>-rev1</w:t>
            </w:r>
            <w:r>
              <w:rPr>
                <w:b/>
              </w:rPr>
              <w:t>:</w:t>
            </w:r>
          </w:p>
          <w:p w:rsidR="008015A2" w:rsidRDefault="00A37EE0">
            <w:pPr>
              <w:pStyle w:val="af5"/>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8015A2">
              <w:trPr>
                <w:trHeight w:val="123"/>
                <w:jc w:val="center"/>
              </w:trPr>
              <w:tc>
                <w:tcPr>
                  <w:tcW w:w="538" w:type="dxa"/>
                </w:tcPr>
                <w:p w:rsidR="008015A2" w:rsidRDefault="008015A2">
                  <w:pPr>
                    <w:spacing w:after="0"/>
                    <w:rPr>
                      <w:b/>
                      <w:bCs/>
                    </w:rPr>
                  </w:pPr>
                </w:p>
              </w:tc>
              <w:tc>
                <w:tcPr>
                  <w:tcW w:w="2430" w:type="dxa"/>
                </w:tcPr>
                <w:p w:rsidR="008015A2" w:rsidRDefault="008015A2">
                  <w:pPr>
                    <w:spacing w:after="0"/>
                    <w:rPr>
                      <w:b/>
                      <w:bCs/>
                    </w:rPr>
                  </w:pPr>
                </w:p>
              </w:tc>
              <w:tc>
                <w:tcPr>
                  <w:tcW w:w="2614" w:type="dxa"/>
                </w:tcPr>
                <w:p w:rsidR="008015A2" w:rsidRDefault="00A37EE0">
                  <w:pPr>
                    <w:spacing w:after="0"/>
                    <w:jc w:val="center"/>
                    <w:rPr>
                      <w:bCs/>
                    </w:rPr>
                  </w:pPr>
                  <w:r>
                    <w:rPr>
                      <w:bCs/>
                    </w:rPr>
                    <w:t>Set 1 FR1</w:t>
                  </w:r>
                </w:p>
              </w:tc>
              <w:tc>
                <w:tcPr>
                  <w:tcW w:w="2666" w:type="dxa"/>
                </w:tcPr>
                <w:p w:rsidR="008015A2" w:rsidRDefault="00A37EE0">
                  <w:pPr>
                    <w:spacing w:after="0"/>
                    <w:jc w:val="center"/>
                    <w:rPr>
                      <w:bCs/>
                    </w:rPr>
                  </w:pPr>
                  <w:r>
                    <w:rPr>
                      <w:bCs/>
                    </w:rPr>
                    <w:t>Set 2 FR1</w:t>
                  </w:r>
                </w:p>
              </w:tc>
            </w:tr>
            <w:tr w:rsidR="008015A2">
              <w:trPr>
                <w:trHeight w:val="123"/>
                <w:jc w:val="center"/>
              </w:trPr>
              <w:tc>
                <w:tcPr>
                  <w:tcW w:w="538" w:type="dxa"/>
                </w:tcPr>
                <w:p w:rsidR="008015A2" w:rsidRDefault="00A37EE0">
                  <w:pPr>
                    <w:spacing w:after="0"/>
                    <w:rPr>
                      <w:b/>
                      <w:bCs/>
                    </w:rPr>
                  </w:pPr>
                  <w:r>
                    <w:rPr>
                      <w:b/>
                      <w:bCs/>
                    </w:rPr>
                    <w:t>1</w:t>
                  </w:r>
                </w:p>
              </w:tc>
              <w:tc>
                <w:tcPr>
                  <w:tcW w:w="2430" w:type="dxa"/>
                </w:tcPr>
                <w:p w:rsidR="008015A2" w:rsidRDefault="00A37EE0">
                  <w:pPr>
                    <w:spacing w:after="0"/>
                    <w:rPr>
                      <w:b/>
                      <w:bCs/>
                    </w:rPr>
                  </w:pPr>
                  <w:r>
                    <w:rPr>
                      <w:b/>
                      <w:bCs/>
                    </w:rPr>
                    <w:t>Channel model</w:t>
                  </w:r>
                </w:p>
              </w:tc>
              <w:tc>
                <w:tcPr>
                  <w:tcW w:w="2614" w:type="dxa"/>
                </w:tcPr>
                <w:p w:rsidR="008015A2" w:rsidRDefault="00A37EE0">
                  <w:pPr>
                    <w:spacing w:after="0"/>
                    <w:jc w:val="center"/>
                    <w:rPr>
                      <w:bCs/>
                    </w:rPr>
                  </w:pPr>
                  <w:r>
                    <w:rPr>
                      <w:bCs/>
                    </w:rPr>
                    <w:t>3D-Uma as in TR 38.901</w:t>
                  </w:r>
                </w:p>
              </w:tc>
              <w:tc>
                <w:tcPr>
                  <w:tcW w:w="2666" w:type="dxa"/>
                </w:tcPr>
                <w:p w:rsidR="008015A2" w:rsidRDefault="00A37EE0">
                  <w:pPr>
                    <w:spacing w:after="0"/>
                    <w:jc w:val="center"/>
                    <w:rPr>
                      <w:bCs/>
                    </w:rPr>
                  </w:pPr>
                  <w:r>
                    <w:rPr>
                      <w:bCs/>
                    </w:rPr>
                    <w:t>3D-Uma as in TR 38.901</w:t>
                  </w:r>
                </w:p>
              </w:tc>
            </w:tr>
            <w:tr w:rsidR="008015A2">
              <w:trPr>
                <w:trHeight w:val="123"/>
                <w:jc w:val="center"/>
              </w:trPr>
              <w:tc>
                <w:tcPr>
                  <w:tcW w:w="538" w:type="dxa"/>
                </w:tcPr>
                <w:p w:rsidR="008015A2" w:rsidRDefault="00A37EE0">
                  <w:pPr>
                    <w:spacing w:after="0"/>
                    <w:rPr>
                      <w:b/>
                      <w:bCs/>
                    </w:rPr>
                  </w:pPr>
                  <w:r>
                    <w:rPr>
                      <w:b/>
                      <w:bCs/>
                    </w:rPr>
                    <w:t>2</w:t>
                  </w:r>
                </w:p>
              </w:tc>
              <w:tc>
                <w:tcPr>
                  <w:tcW w:w="2430" w:type="dxa"/>
                </w:tcPr>
                <w:p w:rsidR="008015A2" w:rsidRDefault="00A37EE0">
                  <w:pPr>
                    <w:spacing w:after="0"/>
                    <w:rPr>
                      <w:b/>
                      <w:bCs/>
                    </w:rPr>
                  </w:pPr>
                  <w:r>
                    <w:rPr>
                      <w:b/>
                      <w:bCs/>
                    </w:rPr>
                    <w:t>percentage of high loss and low loss building type</w:t>
                  </w:r>
                </w:p>
              </w:tc>
              <w:tc>
                <w:tcPr>
                  <w:tcW w:w="2614" w:type="dxa"/>
                </w:tcPr>
                <w:p w:rsidR="008015A2" w:rsidRDefault="00A37EE0">
                  <w:pPr>
                    <w:spacing w:after="0"/>
                    <w:jc w:val="center"/>
                    <w:rPr>
                      <w:bCs/>
                    </w:rPr>
                  </w:pPr>
                  <w:r>
                    <w:rPr>
                      <w:bCs/>
                    </w:rPr>
                    <w:t>100% low loss</w:t>
                  </w:r>
                </w:p>
              </w:tc>
              <w:tc>
                <w:tcPr>
                  <w:tcW w:w="2666" w:type="dxa"/>
                </w:tcPr>
                <w:p w:rsidR="008015A2" w:rsidRDefault="00A37EE0">
                  <w:pPr>
                    <w:spacing w:after="0"/>
                    <w:jc w:val="center"/>
                    <w:rPr>
                      <w:bCs/>
                    </w:rPr>
                  </w:pPr>
                  <w:r>
                    <w:rPr>
                      <w:bCs/>
                    </w:rPr>
                    <w:t>100% low loss</w:t>
                  </w:r>
                </w:p>
              </w:tc>
            </w:tr>
            <w:tr w:rsidR="008015A2">
              <w:trPr>
                <w:trHeight w:val="378"/>
                <w:jc w:val="center"/>
              </w:trPr>
              <w:tc>
                <w:tcPr>
                  <w:tcW w:w="538" w:type="dxa"/>
                </w:tcPr>
                <w:p w:rsidR="008015A2" w:rsidRDefault="00A37EE0">
                  <w:pPr>
                    <w:spacing w:after="0"/>
                    <w:rPr>
                      <w:b/>
                      <w:bCs/>
                    </w:rPr>
                  </w:pPr>
                  <w:r>
                    <w:rPr>
                      <w:b/>
                      <w:bCs/>
                    </w:rPr>
                    <w:t>3</w:t>
                  </w:r>
                </w:p>
              </w:tc>
              <w:tc>
                <w:tcPr>
                  <w:tcW w:w="2430" w:type="dxa"/>
                </w:tcPr>
                <w:p w:rsidR="008015A2" w:rsidRDefault="00A37EE0">
                  <w:pPr>
                    <w:spacing w:after="0"/>
                    <w:rPr>
                      <w:b/>
                      <w:bCs/>
                    </w:rPr>
                  </w:pPr>
                  <w:r>
                    <w:rPr>
                      <w:b/>
                      <w:bCs/>
                    </w:rPr>
                    <w:t>Guard band ratio on simulation bandwidth</w:t>
                  </w:r>
                </w:p>
              </w:tc>
              <w:tc>
                <w:tcPr>
                  <w:tcW w:w="2614" w:type="dxa"/>
                </w:tcPr>
                <w:p w:rsidR="008015A2" w:rsidRDefault="00A37EE0">
                  <w:pPr>
                    <w:spacing w:after="0"/>
                  </w:pPr>
                  <w:r>
                    <w:t>TDD: 2.08% (272 RB for 30kHz SCS and  100 MHz bandwidth)</w:t>
                  </w:r>
                </w:p>
              </w:tc>
              <w:tc>
                <w:tcPr>
                  <w:tcW w:w="2666" w:type="dxa"/>
                </w:tcPr>
                <w:p w:rsidR="008015A2" w:rsidRDefault="00A37EE0">
                  <w:pPr>
                    <w:spacing w:after="0"/>
                    <w:rPr>
                      <w:bCs/>
                    </w:rPr>
                  </w:pPr>
                  <w:r>
                    <w:t xml:space="preserve">FDD: 6.4% </w:t>
                  </w:r>
                  <w:r>
                    <w:t>(104RB for 15kHz SCS and 20 MHz BW)</w:t>
                  </w:r>
                </w:p>
              </w:tc>
            </w:tr>
            <w:tr w:rsidR="008015A2">
              <w:trPr>
                <w:trHeight w:val="378"/>
                <w:jc w:val="center"/>
              </w:trPr>
              <w:tc>
                <w:tcPr>
                  <w:tcW w:w="538" w:type="dxa"/>
                </w:tcPr>
                <w:p w:rsidR="008015A2" w:rsidRDefault="00A37EE0">
                  <w:pPr>
                    <w:spacing w:after="0"/>
                    <w:rPr>
                      <w:b/>
                      <w:bCs/>
                    </w:rPr>
                  </w:pPr>
                  <w:r>
                    <w:rPr>
                      <w:b/>
                      <w:bCs/>
                    </w:rPr>
                    <w:t>4</w:t>
                  </w:r>
                </w:p>
              </w:tc>
              <w:tc>
                <w:tcPr>
                  <w:tcW w:w="2430" w:type="dxa"/>
                </w:tcPr>
                <w:p w:rsidR="008015A2" w:rsidRDefault="00A37EE0">
                  <w:pPr>
                    <w:spacing w:after="0"/>
                    <w:rPr>
                      <w:b/>
                      <w:bCs/>
                    </w:rPr>
                  </w:pPr>
                  <w:r>
                    <w:rPr>
                      <w:b/>
                      <w:bCs/>
                    </w:rPr>
                    <w:t>HARQ scheme</w:t>
                  </w:r>
                </w:p>
              </w:tc>
              <w:tc>
                <w:tcPr>
                  <w:tcW w:w="2614" w:type="dxa"/>
                </w:tcPr>
                <w:p w:rsidR="008015A2" w:rsidRDefault="00A37EE0">
                  <w:pPr>
                    <w:spacing w:after="0"/>
                    <w:rPr>
                      <w:bCs/>
                    </w:rPr>
                  </w:pPr>
                  <w:r>
                    <w:rPr>
                      <w:bCs/>
                    </w:rPr>
                    <w:t>Ideal</w:t>
                  </w:r>
                </w:p>
              </w:tc>
              <w:tc>
                <w:tcPr>
                  <w:tcW w:w="2666" w:type="dxa"/>
                </w:tcPr>
                <w:p w:rsidR="008015A2" w:rsidRDefault="00A37EE0">
                  <w:pPr>
                    <w:spacing w:after="0"/>
                    <w:rPr>
                      <w:bCs/>
                    </w:rPr>
                  </w:pPr>
                  <w:r>
                    <w:rPr>
                      <w:bCs/>
                    </w:rPr>
                    <w:t>Ideal</w:t>
                  </w:r>
                </w:p>
              </w:tc>
            </w:tr>
            <w:tr w:rsidR="008015A2">
              <w:trPr>
                <w:trHeight w:val="378"/>
                <w:jc w:val="center"/>
              </w:trPr>
              <w:tc>
                <w:tcPr>
                  <w:tcW w:w="538" w:type="dxa"/>
                </w:tcPr>
                <w:p w:rsidR="008015A2" w:rsidRDefault="00A37EE0">
                  <w:pPr>
                    <w:spacing w:after="0"/>
                    <w:rPr>
                      <w:b/>
                      <w:bCs/>
                    </w:rPr>
                  </w:pPr>
                  <w:r>
                    <w:rPr>
                      <w:b/>
                      <w:bCs/>
                    </w:rPr>
                    <w:t>5</w:t>
                  </w:r>
                </w:p>
              </w:tc>
              <w:tc>
                <w:tcPr>
                  <w:tcW w:w="2430" w:type="dxa"/>
                </w:tcPr>
                <w:p w:rsidR="008015A2" w:rsidRDefault="00A37EE0">
                  <w:pPr>
                    <w:spacing w:after="0"/>
                    <w:rPr>
                      <w:b/>
                      <w:bCs/>
                    </w:rPr>
                  </w:pPr>
                  <w:r>
                    <w:rPr>
                      <w:b/>
                      <w:bCs/>
                    </w:rPr>
                    <w:t>Max HARQ retransmission</w:t>
                  </w:r>
                </w:p>
              </w:tc>
              <w:tc>
                <w:tcPr>
                  <w:tcW w:w="2614" w:type="dxa"/>
                </w:tcPr>
                <w:p w:rsidR="008015A2" w:rsidRDefault="00A37EE0">
                  <w:pPr>
                    <w:spacing w:after="0"/>
                    <w:rPr>
                      <w:bCs/>
                    </w:rPr>
                  </w:pPr>
                  <w:r>
                    <w:rPr>
                      <w:bCs/>
                    </w:rPr>
                    <w:t>3</w:t>
                  </w:r>
                </w:p>
              </w:tc>
              <w:tc>
                <w:tcPr>
                  <w:tcW w:w="2666" w:type="dxa"/>
                </w:tcPr>
                <w:p w:rsidR="008015A2" w:rsidRDefault="00A37EE0">
                  <w:pPr>
                    <w:spacing w:after="0"/>
                    <w:rPr>
                      <w:bCs/>
                    </w:rPr>
                  </w:pPr>
                  <w:r>
                    <w:rPr>
                      <w:bCs/>
                    </w:rPr>
                    <w:t>3</w:t>
                  </w:r>
                </w:p>
              </w:tc>
            </w:tr>
            <w:tr w:rsidR="008015A2">
              <w:trPr>
                <w:trHeight w:val="378"/>
                <w:jc w:val="center"/>
              </w:trPr>
              <w:tc>
                <w:tcPr>
                  <w:tcW w:w="538" w:type="dxa"/>
                </w:tcPr>
                <w:p w:rsidR="008015A2" w:rsidRDefault="00A37EE0">
                  <w:pPr>
                    <w:spacing w:after="0"/>
                    <w:rPr>
                      <w:b/>
                      <w:bCs/>
                    </w:rPr>
                  </w:pPr>
                  <w:r>
                    <w:rPr>
                      <w:b/>
                      <w:bCs/>
                    </w:rPr>
                    <w:t>6</w:t>
                  </w:r>
                </w:p>
              </w:tc>
              <w:tc>
                <w:tcPr>
                  <w:tcW w:w="2430" w:type="dxa"/>
                </w:tcPr>
                <w:p w:rsidR="008015A2" w:rsidRDefault="00A37EE0">
                  <w:pPr>
                    <w:spacing w:after="0"/>
                    <w:rPr>
                      <w:b/>
                      <w:bCs/>
                    </w:rPr>
                  </w:pPr>
                  <w:r>
                    <w:rPr>
                      <w:b/>
                      <w:bCs/>
                    </w:rPr>
                    <w:t>Target BLER</w:t>
                  </w:r>
                </w:p>
              </w:tc>
              <w:tc>
                <w:tcPr>
                  <w:tcW w:w="2614" w:type="dxa"/>
                </w:tcPr>
                <w:p w:rsidR="008015A2" w:rsidRDefault="00A37EE0">
                  <w:pPr>
                    <w:spacing w:after="0"/>
                    <w:rPr>
                      <w:bCs/>
                    </w:rPr>
                  </w:pPr>
                  <w:r>
                    <w:rPr>
                      <w:bCs/>
                    </w:rPr>
                    <w:t>1</w:t>
                  </w:r>
                  <w:r>
                    <w:rPr>
                      <w:bCs/>
                      <w:strike/>
                      <w:color w:val="FF0000"/>
                    </w:rPr>
                    <w:t>2</w:t>
                  </w:r>
                  <w:r>
                    <w:rPr>
                      <w:bCs/>
                    </w:rPr>
                    <w:t>0% of first transmission</w:t>
                  </w:r>
                </w:p>
              </w:tc>
              <w:tc>
                <w:tcPr>
                  <w:tcW w:w="2666" w:type="dxa"/>
                </w:tcPr>
                <w:p w:rsidR="008015A2" w:rsidRDefault="00A37EE0">
                  <w:pPr>
                    <w:spacing w:after="0"/>
                    <w:rPr>
                      <w:bCs/>
                    </w:rPr>
                  </w:pPr>
                  <w:r>
                    <w:rPr>
                      <w:bCs/>
                    </w:rPr>
                    <w:t>1</w:t>
                  </w:r>
                  <w:r>
                    <w:rPr>
                      <w:bCs/>
                      <w:strike/>
                      <w:color w:val="FF0000"/>
                    </w:rPr>
                    <w:t>2</w:t>
                  </w:r>
                  <w:r>
                    <w:rPr>
                      <w:bCs/>
                    </w:rPr>
                    <w:t>0% of first transmission</w:t>
                  </w:r>
                </w:p>
              </w:tc>
            </w:tr>
            <w:tr w:rsidR="008015A2">
              <w:trPr>
                <w:trHeight w:val="378"/>
                <w:jc w:val="center"/>
              </w:trPr>
              <w:tc>
                <w:tcPr>
                  <w:tcW w:w="538" w:type="dxa"/>
                </w:tcPr>
                <w:p w:rsidR="008015A2" w:rsidRDefault="00A37EE0">
                  <w:pPr>
                    <w:spacing w:after="0"/>
                    <w:rPr>
                      <w:b/>
                      <w:bCs/>
                    </w:rPr>
                  </w:pPr>
                  <w:r>
                    <w:rPr>
                      <w:b/>
                      <w:bCs/>
                    </w:rPr>
                    <w:t>7</w:t>
                  </w:r>
                </w:p>
              </w:tc>
              <w:tc>
                <w:tcPr>
                  <w:tcW w:w="2430" w:type="dxa"/>
                </w:tcPr>
                <w:p w:rsidR="008015A2" w:rsidRDefault="00A37EE0">
                  <w:pPr>
                    <w:spacing w:after="0"/>
                    <w:rPr>
                      <w:b/>
                      <w:bCs/>
                    </w:rPr>
                  </w:pPr>
                  <w:r>
                    <w:rPr>
                      <w:b/>
                      <w:bCs/>
                    </w:rPr>
                    <w:t>Power control parameters</w:t>
                  </w:r>
                </w:p>
              </w:tc>
              <w:tc>
                <w:tcPr>
                  <w:tcW w:w="2614" w:type="dxa"/>
                </w:tcPr>
                <w:p w:rsidR="008015A2" w:rsidRDefault="00A37EE0">
                  <w:pPr>
                    <w:spacing w:after="0"/>
                    <w:rPr>
                      <w:bCs/>
                    </w:rPr>
                  </w:pPr>
                  <w:r>
                    <w:rPr>
                      <w:bCs/>
                    </w:rPr>
                    <w:t xml:space="preserve">Open loop, Alpha=1, P0=-106 </w:t>
                  </w:r>
                  <w:proofErr w:type="spellStart"/>
                  <w:r>
                    <w:rPr>
                      <w:bCs/>
                    </w:rPr>
                    <w:t>dBm</w:t>
                  </w:r>
                  <w:proofErr w:type="spellEnd"/>
                </w:p>
              </w:tc>
              <w:tc>
                <w:tcPr>
                  <w:tcW w:w="2666" w:type="dxa"/>
                </w:tcPr>
                <w:p w:rsidR="008015A2" w:rsidRDefault="00A37EE0">
                  <w:pPr>
                    <w:spacing w:after="0"/>
                    <w:rPr>
                      <w:bCs/>
                    </w:rPr>
                  </w:pPr>
                  <w:r>
                    <w:rPr>
                      <w:bCs/>
                    </w:rPr>
                    <w:t xml:space="preserve">Open loop, Alpha=1, P0=-106 </w:t>
                  </w:r>
                  <w:proofErr w:type="spellStart"/>
                  <w:r>
                    <w:rPr>
                      <w:bCs/>
                    </w:rPr>
                    <w:t>dBm</w:t>
                  </w:r>
                  <w:proofErr w:type="spellEnd"/>
                </w:p>
              </w:tc>
            </w:tr>
            <w:tr w:rsidR="008015A2">
              <w:trPr>
                <w:trHeight w:val="378"/>
                <w:jc w:val="center"/>
              </w:trPr>
              <w:tc>
                <w:tcPr>
                  <w:tcW w:w="538" w:type="dxa"/>
                </w:tcPr>
                <w:p w:rsidR="008015A2" w:rsidRDefault="00A37EE0">
                  <w:pPr>
                    <w:spacing w:after="0"/>
                    <w:rPr>
                      <w:b/>
                      <w:bCs/>
                    </w:rPr>
                  </w:pPr>
                  <w:r>
                    <w:rPr>
                      <w:b/>
                      <w:bCs/>
                    </w:rPr>
                    <w:t>8</w:t>
                  </w:r>
                </w:p>
              </w:tc>
              <w:tc>
                <w:tcPr>
                  <w:tcW w:w="2430" w:type="dxa"/>
                </w:tcPr>
                <w:p w:rsidR="008015A2" w:rsidRDefault="00A37EE0">
                  <w:pPr>
                    <w:spacing w:after="0"/>
                    <w:rPr>
                      <w:b/>
                      <w:bCs/>
                    </w:rPr>
                  </w:pPr>
                  <w:r>
                    <w:rPr>
                      <w:b/>
                      <w:bCs/>
                    </w:rPr>
                    <w:t>CSI acquisition</w:t>
                  </w:r>
                </w:p>
              </w:tc>
              <w:tc>
                <w:tcPr>
                  <w:tcW w:w="2614" w:type="dxa"/>
                </w:tcPr>
                <w:p w:rsidR="008015A2" w:rsidRDefault="00A37EE0">
                  <w:pPr>
                    <w:spacing w:after="0"/>
                    <w:rPr>
                      <w:bCs/>
                    </w:rPr>
                  </w:pPr>
                  <w:r>
                    <w:rPr>
                      <w:bCs/>
                    </w:rPr>
                    <w:t xml:space="preserve">Periodic, CQI on </w:t>
                  </w:r>
                  <w:r>
                    <w:t xml:space="preserve">2 </w:t>
                  </w:r>
                  <w:proofErr w:type="spellStart"/>
                  <w:r>
                    <w:t>ms</w:t>
                  </w:r>
                  <w:proofErr w:type="spellEnd"/>
                  <w:r>
                    <w:t xml:space="preserve"> period</w:t>
                  </w:r>
                </w:p>
              </w:tc>
              <w:tc>
                <w:tcPr>
                  <w:tcW w:w="2666" w:type="dxa"/>
                </w:tcPr>
                <w:p w:rsidR="008015A2" w:rsidRDefault="00A37EE0">
                  <w:pPr>
                    <w:spacing w:after="0"/>
                    <w:rPr>
                      <w:bCs/>
                    </w:rPr>
                  </w:pPr>
                  <w:r>
                    <w:rPr>
                      <w:bCs/>
                    </w:rPr>
                    <w:t xml:space="preserve">Periodic, CQI on </w:t>
                  </w:r>
                  <w:r>
                    <w:t xml:space="preserve">2 </w:t>
                  </w:r>
                  <w:proofErr w:type="spellStart"/>
                  <w:r>
                    <w:t>ms</w:t>
                  </w:r>
                  <w:proofErr w:type="spellEnd"/>
                  <w:r>
                    <w:t xml:space="preserve"> period</w:t>
                  </w:r>
                </w:p>
              </w:tc>
            </w:tr>
            <w:tr w:rsidR="008015A2">
              <w:trPr>
                <w:trHeight w:val="378"/>
                <w:jc w:val="center"/>
              </w:trPr>
              <w:tc>
                <w:tcPr>
                  <w:tcW w:w="538" w:type="dxa"/>
                </w:tcPr>
                <w:p w:rsidR="008015A2" w:rsidRDefault="00A37EE0">
                  <w:pPr>
                    <w:spacing w:after="0"/>
                    <w:rPr>
                      <w:b/>
                      <w:bCs/>
                    </w:rPr>
                  </w:pPr>
                  <w:r>
                    <w:rPr>
                      <w:b/>
                      <w:bCs/>
                    </w:rPr>
                    <w:t>9</w:t>
                  </w:r>
                </w:p>
              </w:tc>
              <w:tc>
                <w:tcPr>
                  <w:tcW w:w="2430" w:type="dxa"/>
                </w:tcPr>
                <w:p w:rsidR="008015A2" w:rsidRDefault="00A37EE0">
                  <w:pPr>
                    <w:spacing w:after="0"/>
                    <w:rPr>
                      <w:b/>
                      <w:bCs/>
                    </w:rPr>
                  </w:pPr>
                  <w:r>
                    <w:rPr>
                      <w:b/>
                      <w:bCs/>
                    </w:rPr>
                    <w:t>SSB periodicity</w:t>
                  </w:r>
                </w:p>
              </w:tc>
              <w:tc>
                <w:tcPr>
                  <w:tcW w:w="2614" w:type="dxa"/>
                </w:tcPr>
                <w:p w:rsidR="008015A2" w:rsidRDefault="00A37EE0">
                  <w:pPr>
                    <w:spacing w:after="0"/>
                    <w:rPr>
                      <w:bCs/>
                    </w:rPr>
                  </w:pPr>
                  <w:r>
                    <w:rPr>
                      <w:bCs/>
                    </w:rPr>
                    <w:t xml:space="preserve">20 </w:t>
                  </w:r>
                  <w:proofErr w:type="spellStart"/>
                  <w:r>
                    <w:rPr>
                      <w:bCs/>
                    </w:rPr>
                    <w:t>ms</w:t>
                  </w:r>
                  <w:proofErr w:type="spellEnd"/>
                  <w:ins w:id="144" w:author="Islam, Toufiqul" w:date="2022-10-10T13:13:00Z">
                    <w:r>
                      <w:rPr>
                        <w:bCs/>
                      </w:rPr>
                      <w:t>, 80ms, 160ms</w:t>
                    </w:r>
                  </w:ins>
                </w:p>
              </w:tc>
              <w:tc>
                <w:tcPr>
                  <w:tcW w:w="2666" w:type="dxa"/>
                </w:tcPr>
                <w:p w:rsidR="008015A2" w:rsidRDefault="00A37EE0">
                  <w:pPr>
                    <w:spacing w:after="0"/>
                    <w:rPr>
                      <w:bCs/>
                      <w:color w:val="FF0000"/>
                    </w:rPr>
                  </w:pPr>
                  <w:r>
                    <w:rPr>
                      <w:bCs/>
                      <w:color w:val="FF0000"/>
                    </w:rPr>
                    <w:t xml:space="preserve">20 </w:t>
                  </w:r>
                  <w:proofErr w:type="spellStart"/>
                  <w:r>
                    <w:rPr>
                      <w:bCs/>
                      <w:color w:val="FF0000"/>
                    </w:rPr>
                    <w:t>ms</w:t>
                  </w:r>
                  <w:proofErr w:type="spellEnd"/>
                  <w:ins w:id="145" w:author="Islam, Toufiqul" w:date="2022-10-10T13:13:00Z">
                    <w:r>
                      <w:rPr>
                        <w:bCs/>
                      </w:rPr>
                      <w:t>, 80ms, 160ms</w:t>
                    </w:r>
                  </w:ins>
                </w:p>
              </w:tc>
            </w:tr>
            <w:tr w:rsidR="008015A2">
              <w:trPr>
                <w:trHeight w:val="378"/>
                <w:jc w:val="center"/>
              </w:trPr>
              <w:tc>
                <w:tcPr>
                  <w:tcW w:w="538" w:type="dxa"/>
                </w:tcPr>
                <w:p w:rsidR="008015A2" w:rsidRDefault="00A37EE0">
                  <w:pPr>
                    <w:spacing w:after="0"/>
                    <w:rPr>
                      <w:b/>
                      <w:bCs/>
                    </w:rPr>
                  </w:pPr>
                  <w:r>
                    <w:rPr>
                      <w:b/>
                      <w:bCs/>
                    </w:rPr>
                    <w:t>10</w:t>
                  </w:r>
                </w:p>
              </w:tc>
              <w:tc>
                <w:tcPr>
                  <w:tcW w:w="2430" w:type="dxa"/>
                </w:tcPr>
                <w:p w:rsidR="008015A2" w:rsidRDefault="00A37EE0">
                  <w:pPr>
                    <w:spacing w:after="0"/>
                    <w:rPr>
                      <w:b/>
                      <w:bCs/>
                      <w:highlight w:val="magenta"/>
                    </w:rPr>
                  </w:pPr>
                  <w:r>
                    <w:rPr>
                      <w:b/>
                      <w:bCs/>
                    </w:rPr>
                    <w:t>SS blocks per SSB burst</w:t>
                  </w:r>
                </w:p>
              </w:tc>
              <w:tc>
                <w:tcPr>
                  <w:tcW w:w="2614" w:type="dxa"/>
                </w:tcPr>
                <w:p w:rsidR="008015A2" w:rsidRDefault="00A37EE0">
                  <w:pPr>
                    <w:spacing w:after="0"/>
                  </w:pPr>
                  <w:r>
                    <w:t>8 for 3 GHz &lt; FR1 &lt;= 6 GHz</w:t>
                  </w:r>
                </w:p>
              </w:tc>
              <w:tc>
                <w:tcPr>
                  <w:tcW w:w="2666" w:type="dxa"/>
                </w:tcPr>
                <w:p w:rsidR="008015A2" w:rsidRDefault="00A37EE0">
                  <w:pPr>
                    <w:spacing w:after="0"/>
                    <w:rPr>
                      <w:color w:val="FF0000"/>
                    </w:rPr>
                  </w:pPr>
                  <w:r>
                    <w:rPr>
                      <w:color w:val="FF0000"/>
                    </w:rPr>
                    <w:t>4 for FR1&lt;=3GHz</w:t>
                  </w:r>
                </w:p>
              </w:tc>
            </w:tr>
            <w:tr w:rsidR="008015A2">
              <w:trPr>
                <w:trHeight w:val="577"/>
                <w:jc w:val="center"/>
              </w:trPr>
              <w:tc>
                <w:tcPr>
                  <w:tcW w:w="538" w:type="dxa"/>
                </w:tcPr>
                <w:p w:rsidR="008015A2" w:rsidRDefault="00A37EE0">
                  <w:pPr>
                    <w:spacing w:after="0"/>
                    <w:rPr>
                      <w:b/>
                      <w:bCs/>
                    </w:rPr>
                  </w:pPr>
                  <w:r>
                    <w:rPr>
                      <w:b/>
                      <w:bCs/>
                    </w:rPr>
                    <w:t>11</w:t>
                  </w:r>
                </w:p>
              </w:tc>
              <w:tc>
                <w:tcPr>
                  <w:tcW w:w="2430" w:type="dxa"/>
                </w:tcPr>
                <w:p w:rsidR="008015A2" w:rsidRDefault="00A37EE0">
                  <w:pPr>
                    <w:spacing w:after="0"/>
                    <w:rPr>
                      <w:b/>
                      <w:bCs/>
                    </w:rPr>
                  </w:pPr>
                  <w:r>
                    <w:rPr>
                      <w:b/>
                      <w:bCs/>
                    </w:rPr>
                    <w:t>SSB time resource</w:t>
                  </w:r>
                </w:p>
              </w:tc>
              <w:tc>
                <w:tcPr>
                  <w:tcW w:w="2614" w:type="dxa"/>
                </w:tcPr>
                <w:p w:rsidR="008015A2" w:rsidRDefault="00A37EE0">
                  <w:pPr>
                    <w:spacing w:after="0"/>
                  </w:pPr>
                  <w:r>
                    <w:t>2 SSBs per slot</w:t>
                  </w:r>
                </w:p>
                <w:p w:rsidR="008015A2" w:rsidRDefault="00A37EE0">
                  <w:pPr>
                    <w:spacing w:after="0"/>
                    <w:rPr>
                      <w:bCs/>
                    </w:rPr>
                  </w:pPr>
                  <w:r>
                    <w:rPr>
                      <w:rFonts w:hint="eastAsia"/>
                    </w:rPr>
                    <w:t>4</w:t>
                  </w:r>
                  <w:r>
                    <w:t xml:space="preserve"> symbols for each SSB</w:t>
                  </w:r>
                </w:p>
              </w:tc>
              <w:tc>
                <w:tcPr>
                  <w:tcW w:w="2666" w:type="dxa"/>
                </w:tcPr>
                <w:p w:rsidR="008015A2" w:rsidRDefault="00A37EE0">
                  <w:pPr>
                    <w:spacing w:after="0"/>
                  </w:pPr>
                  <w:r>
                    <w:t>2 SSBs per slot</w:t>
                  </w:r>
                </w:p>
                <w:p w:rsidR="008015A2" w:rsidRDefault="00A37EE0">
                  <w:pPr>
                    <w:spacing w:after="0"/>
                    <w:rPr>
                      <w:bCs/>
                    </w:rPr>
                  </w:pPr>
                  <w:r>
                    <w:rPr>
                      <w:rFonts w:hint="eastAsia"/>
                    </w:rPr>
                    <w:t>4</w:t>
                  </w:r>
                  <w:r>
                    <w:t xml:space="preserve"> symbols for each SSB</w:t>
                  </w:r>
                </w:p>
              </w:tc>
            </w:tr>
            <w:tr w:rsidR="008015A2">
              <w:trPr>
                <w:trHeight w:val="378"/>
                <w:jc w:val="center"/>
              </w:trPr>
              <w:tc>
                <w:tcPr>
                  <w:tcW w:w="538" w:type="dxa"/>
                </w:tcPr>
                <w:p w:rsidR="008015A2" w:rsidRDefault="00A37EE0">
                  <w:pPr>
                    <w:spacing w:after="0"/>
                    <w:rPr>
                      <w:b/>
                      <w:bCs/>
                    </w:rPr>
                  </w:pPr>
                  <w:r>
                    <w:rPr>
                      <w:b/>
                      <w:bCs/>
                    </w:rPr>
                    <w:t>12</w:t>
                  </w:r>
                </w:p>
              </w:tc>
              <w:tc>
                <w:tcPr>
                  <w:tcW w:w="2430" w:type="dxa"/>
                </w:tcPr>
                <w:p w:rsidR="008015A2" w:rsidRDefault="00A37EE0">
                  <w:pPr>
                    <w:spacing w:after="0"/>
                    <w:rPr>
                      <w:b/>
                      <w:bCs/>
                    </w:rPr>
                  </w:pPr>
                  <w:r>
                    <w:rPr>
                      <w:b/>
                      <w:bCs/>
                    </w:rPr>
                    <w:t>SSB frequency resource</w:t>
                  </w:r>
                </w:p>
              </w:tc>
              <w:tc>
                <w:tcPr>
                  <w:tcW w:w="2614" w:type="dxa"/>
                </w:tcPr>
                <w:p w:rsidR="008015A2" w:rsidRDefault="00A37EE0">
                  <w:pPr>
                    <w:spacing w:after="0"/>
                    <w:rPr>
                      <w:bCs/>
                    </w:rPr>
                  </w:pPr>
                  <w:r>
                    <w:rPr>
                      <w:bCs/>
                    </w:rPr>
                    <w:t>20 RBs</w:t>
                  </w:r>
                </w:p>
              </w:tc>
              <w:tc>
                <w:tcPr>
                  <w:tcW w:w="2666" w:type="dxa"/>
                </w:tcPr>
                <w:p w:rsidR="008015A2" w:rsidRDefault="00A37EE0">
                  <w:pPr>
                    <w:spacing w:after="0"/>
                    <w:rPr>
                      <w:bCs/>
                    </w:rPr>
                  </w:pPr>
                  <w:r>
                    <w:rPr>
                      <w:bCs/>
                    </w:rPr>
                    <w:t>20 RBs</w:t>
                  </w:r>
                </w:p>
              </w:tc>
            </w:tr>
            <w:tr w:rsidR="008015A2">
              <w:trPr>
                <w:trHeight w:val="378"/>
                <w:jc w:val="center"/>
              </w:trPr>
              <w:tc>
                <w:tcPr>
                  <w:tcW w:w="538" w:type="dxa"/>
                </w:tcPr>
                <w:p w:rsidR="008015A2" w:rsidRDefault="00A37EE0">
                  <w:pPr>
                    <w:spacing w:after="0"/>
                    <w:rPr>
                      <w:b/>
                      <w:strike/>
                      <w:color w:val="FF0000"/>
                    </w:rPr>
                  </w:pPr>
                  <w:r>
                    <w:rPr>
                      <w:b/>
                      <w:strike/>
                      <w:color w:val="FF0000"/>
                    </w:rPr>
                    <w:lastRenderedPageBreak/>
                    <w:t>13</w:t>
                  </w:r>
                </w:p>
              </w:tc>
              <w:tc>
                <w:tcPr>
                  <w:tcW w:w="2430" w:type="dxa"/>
                </w:tcPr>
                <w:p w:rsidR="008015A2" w:rsidRDefault="00A37EE0">
                  <w:pPr>
                    <w:spacing w:after="0"/>
                    <w:rPr>
                      <w:b/>
                      <w:strike/>
                      <w:color w:val="FF0000"/>
                    </w:rPr>
                  </w:pPr>
                  <w:r>
                    <w:rPr>
                      <w:b/>
                      <w:strike/>
                      <w:color w:val="FF0000"/>
                    </w:rPr>
                    <w:t>Number of SIB1</w:t>
                  </w:r>
                </w:p>
              </w:tc>
              <w:tc>
                <w:tcPr>
                  <w:tcW w:w="2614" w:type="dxa"/>
                </w:tcPr>
                <w:p w:rsidR="008015A2" w:rsidRDefault="00A37EE0">
                  <w:pPr>
                    <w:spacing w:after="0"/>
                    <w:rPr>
                      <w:bCs/>
                      <w:strike/>
                      <w:color w:val="FF0000"/>
                    </w:rPr>
                  </w:pPr>
                  <w:r>
                    <w:rPr>
                      <w:bCs/>
                      <w:strike/>
                      <w:color w:val="FF0000"/>
                    </w:rPr>
                    <w:t>1 SIB1 per SSB</w:t>
                  </w:r>
                </w:p>
              </w:tc>
              <w:tc>
                <w:tcPr>
                  <w:tcW w:w="2666" w:type="dxa"/>
                </w:tcPr>
                <w:p w:rsidR="008015A2" w:rsidRDefault="00A37EE0">
                  <w:pPr>
                    <w:spacing w:after="0"/>
                    <w:rPr>
                      <w:bCs/>
                      <w:strike/>
                      <w:color w:val="FF0000"/>
                    </w:rPr>
                  </w:pPr>
                  <w:r>
                    <w:rPr>
                      <w:bCs/>
                      <w:strike/>
                      <w:color w:val="FF0000"/>
                    </w:rPr>
                    <w:t>1 SIB1 per SSB</w:t>
                  </w:r>
                </w:p>
              </w:tc>
            </w:tr>
            <w:tr w:rsidR="008015A2">
              <w:trPr>
                <w:trHeight w:val="378"/>
                <w:jc w:val="center"/>
              </w:trPr>
              <w:tc>
                <w:tcPr>
                  <w:tcW w:w="538" w:type="dxa"/>
                </w:tcPr>
                <w:p w:rsidR="008015A2" w:rsidRDefault="00A37EE0">
                  <w:pPr>
                    <w:spacing w:after="0"/>
                    <w:rPr>
                      <w:b/>
                    </w:rPr>
                  </w:pPr>
                  <w:r>
                    <w:rPr>
                      <w:b/>
                    </w:rPr>
                    <w:t>14</w:t>
                  </w:r>
                </w:p>
              </w:tc>
              <w:tc>
                <w:tcPr>
                  <w:tcW w:w="2430" w:type="dxa"/>
                </w:tcPr>
                <w:p w:rsidR="008015A2" w:rsidRDefault="00A37EE0">
                  <w:pPr>
                    <w:spacing w:after="0"/>
                    <w:rPr>
                      <w:b/>
                      <w:bCs/>
                    </w:rPr>
                  </w:pPr>
                  <w:r>
                    <w:rPr>
                      <w:b/>
                    </w:rPr>
                    <w:t>SIB1 transmission repetition periodicity</w:t>
                  </w:r>
                </w:p>
              </w:tc>
              <w:tc>
                <w:tcPr>
                  <w:tcW w:w="2614" w:type="dxa"/>
                </w:tcPr>
                <w:p w:rsidR="008015A2" w:rsidRDefault="00A37EE0">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46" w:author="Islam, Toufiqul" w:date="2022-10-10T13:16:00Z">
                    <w:r>
                      <w:rPr>
                        <w:bCs/>
                      </w:rPr>
                      <w:t>160ms</w:t>
                    </w:r>
                  </w:ins>
                </w:p>
                <w:p w:rsidR="008015A2" w:rsidRDefault="00A37EE0">
                  <w:pPr>
                    <w:spacing w:after="0"/>
                    <w:rPr>
                      <w:bCs/>
                    </w:rPr>
                  </w:pPr>
                  <w:r>
                    <w:rPr>
                      <w:bCs/>
                    </w:rPr>
                    <w:t>multiplexing pattern 1 with SSB</w:t>
                  </w:r>
                </w:p>
              </w:tc>
              <w:tc>
                <w:tcPr>
                  <w:tcW w:w="2666" w:type="dxa"/>
                </w:tcPr>
                <w:p w:rsidR="008015A2" w:rsidRDefault="00A37EE0">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47" w:author="Islam, Toufiqul" w:date="2022-10-10T13:16:00Z">
                    <w:r>
                      <w:rPr>
                        <w:bCs/>
                      </w:rPr>
                      <w:t>160ms</w:t>
                    </w:r>
                  </w:ins>
                </w:p>
                <w:p w:rsidR="008015A2" w:rsidRDefault="00A37EE0">
                  <w:pPr>
                    <w:spacing w:after="0"/>
                    <w:rPr>
                      <w:bCs/>
                    </w:rPr>
                  </w:pPr>
                  <w:r>
                    <w:rPr>
                      <w:bCs/>
                    </w:rPr>
                    <w:t>multiplexing pattern 1 with SSB</w:t>
                  </w:r>
                </w:p>
              </w:tc>
            </w:tr>
            <w:tr w:rsidR="008015A2">
              <w:trPr>
                <w:trHeight w:val="378"/>
                <w:jc w:val="center"/>
              </w:trPr>
              <w:tc>
                <w:tcPr>
                  <w:tcW w:w="538" w:type="dxa"/>
                </w:tcPr>
                <w:p w:rsidR="008015A2" w:rsidRDefault="00A37EE0">
                  <w:pPr>
                    <w:spacing w:after="0"/>
                    <w:rPr>
                      <w:b/>
                      <w:bCs/>
                    </w:rPr>
                  </w:pPr>
                  <w:r>
                    <w:rPr>
                      <w:b/>
                      <w:bCs/>
                    </w:rPr>
                    <w:t>15</w:t>
                  </w:r>
                </w:p>
              </w:tc>
              <w:tc>
                <w:tcPr>
                  <w:tcW w:w="2430" w:type="dxa"/>
                </w:tcPr>
                <w:p w:rsidR="008015A2" w:rsidRDefault="00A37EE0">
                  <w:pPr>
                    <w:spacing w:after="0"/>
                    <w:rPr>
                      <w:b/>
                      <w:bCs/>
                    </w:rPr>
                  </w:pPr>
                  <w:r>
                    <w:rPr>
                      <w:b/>
                      <w:bCs/>
                    </w:rPr>
                    <w:t>SIB1 time resource</w:t>
                  </w:r>
                </w:p>
              </w:tc>
              <w:tc>
                <w:tcPr>
                  <w:tcW w:w="2614" w:type="dxa"/>
                </w:tcPr>
                <w:p w:rsidR="008015A2" w:rsidRDefault="00A37EE0">
                  <w:pPr>
                    <w:spacing w:after="0"/>
                    <w:rPr>
                      <w:bCs/>
                    </w:rPr>
                  </w:pPr>
                  <w:r>
                    <w:rPr>
                      <w:bCs/>
                    </w:rPr>
                    <w:t>1 slot</w:t>
                  </w:r>
                </w:p>
              </w:tc>
              <w:tc>
                <w:tcPr>
                  <w:tcW w:w="2666" w:type="dxa"/>
                </w:tcPr>
                <w:p w:rsidR="008015A2" w:rsidRDefault="00A37EE0">
                  <w:pPr>
                    <w:spacing w:after="0"/>
                    <w:rPr>
                      <w:bCs/>
                    </w:rPr>
                  </w:pPr>
                  <w:r>
                    <w:rPr>
                      <w:bCs/>
                    </w:rPr>
                    <w:t>1 slot</w:t>
                  </w:r>
                </w:p>
              </w:tc>
            </w:tr>
            <w:tr w:rsidR="008015A2">
              <w:trPr>
                <w:trHeight w:val="378"/>
                <w:jc w:val="center"/>
              </w:trPr>
              <w:tc>
                <w:tcPr>
                  <w:tcW w:w="538" w:type="dxa"/>
                </w:tcPr>
                <w:p w:rsidR="008015A2" w:rsidRDefault="00A37EE0">
                  <w:pPr>
                    <w:spacing w:after="0"/>
                    <w:rPr>
                      <w:b/>
                      <w:bCs/>
                    </w:rPr>
                  </w:pPr>
                  <w:r>
                    <w:rPr>
                      <w:b/>
                      <w:bCs/>
                    </w:rPr>
                    <w:t>16</w:t>
                  </w:r>
                </w:p>
              </w:tc>
              <w:tc>
                <w:tcPr>
                  <w:tcW w:w="2430" w:type="dxa"/>
                </w:tcPr>
                <w:p w:rsidR="008015A2" w:rsidRDefault="00A37EE0">
                  <w:pPr>
                    <w:spacing w:after="0"/>
                    <w:rPr>
                      <w:b/>
                      <w:bCs/>
                    </w:rPr>
                  </w:pPr>
                  <w:r>
                    <w:rPr>
                      <w:b/>
                      <w:bCs/>
                    </w:rPr>
                    <w:t>SIB1 frequency resource</w:t>
                  </w:r>
                </w:p>
              </w:tc>
              <w:tc>
                <w:tcPr>
                  <w:tcW w:w="2614" w:type="dxa"/>
                </w:tcPr>
                <w:p w:rsidR="008015A2" w:rsidRDefault="00A37EE0">
                  <w:pPr>
                    <w:spacing w:after="0"/>
                  </w:pPr>
                  <w:r>
                    <w:rPr>
                      <w:bCs/>
                    </w:rPr>
                    <w:t xml:space="preserve">24 </w:t>
                  </w:r>
                  <w:r>
                    <w:t xml:space="preserve">RBs for 20 </w:t>
                  </w:r>
                  <w:proofErr w:type="spellStart"/>
                  <w:r>
                    <w:t>ms</w:t>
                  </w:r>
                  <w:proofErr w:type="spellEnd"/>
                  <w:r>
                    <w:t xml:space="preserve"> periodicity,</w:t>
                  </w:r>
                </w:p>
                <w:p w:rsidR="008015A2" w:rsidRDefault="00A37EE0">
                  <w:pPr>
                    <w:spacing w:after="0"/>
                    <w:rPr>
                      <w:bCs/>
                    </w:rPr>
                  </w:pPr>
                  <w:r>
                    <w:t xml:space="preserve">48 RBs for 80 </w:t>
                  </w:r>
                  <w:proofErr w:type="spellStart"/>
                  <w:r>
                    <w:t>ms</w:t>
                  </w:r>
                  <w:proofErr w:type="spellEnd"/>
                  <w:r>
                    <w:t xml:space="preserve"> periodicity</w:t>
                  </w:r>
                </w:p>
              </w:tc>
              <w:tc>
                <w:tcPr>
                  <w:tcW w:w="2666" w:type="dxa"/>
                </w:tcPr>
                <w:p w:rsidR="008015A2" w:rsidRDefault="00A37EE0">
                  <w:pPr>
                    <w:spacing w:after="0"/>
                  </w:pPr>
                  <w:r>
                    <w:rPr>
                      <w:bCs/>
                    </w:rPr>
                    <w:t xml:space="preserve">24 </w:t>
                  </w:r>
                  <w:r>
                    <w:t xml:space="preserve">RBs for 20 </w:t>
                  </w:r>
                  <w:proofErr w:type="spellStart"/>
                  <w:r>
                    <w:t>ms</w:t>
                  </w:r>
                  <w:proofErr w:type="spellEnd"/>
                  <w:r>
                    <w:t xml:space="preserve"> periodicity,</w:t>
                  </w:r>
                </w:p>
                <w:p w:rsidR="008015A2" w:rsidRDefault="00A37EE0">
                  <w:pPr>
                    <w:spacing w:after="0"/>
                    <w:rPr>
                      <w:bCs/>
                    </w:rPr>
                  </w:pPr>
                  <w:r>
                    <w:t xml:space="preserve">48 RBs for 80 </w:t>
                  </w:r>
                  <w:proofErr w:type="spellStart"/>
                  <w:r>
                    <w:t>ms</w:t>
                  </w:r>
                  <w:proofErr w:type="spellEnd"/>
                  <w:r>
                    <w:t xml:space="preserve"> periodicity</w:t>
                  </w:r>
                </w:p>
              </w:tc>
            </w:tr>
            <w:tr w:rsidR="008015A2">
              <w:trPr>
                <w:trHeight w:val="378"/>
                <w:jc w:val="center"/>
              </w:trPr>
              <w:tc>
                <w:tcPr>
                  <w:tcW w:w="538" w:type="dxa"/>
                </w:tcPr>
                <w:p w:rsidR="008015A2" w:rsidRDefault="00A37EE0">
                  <w:pPr>
                    <w:spacing w:after="0"/>
                    <w:rPr>
                      <w:b/>
                      <w:bCs/>
                      <w:strike/>
                      <w:color w:val="FF0000"/>
                    </w:rPr>
                  </w:pPr>
                  <w:r>
                    <w:rPr>
                      <w:b/>
                      <w:bCs/>
                      <w:strike/>
                      <w:color w:val="FF0000"/>
                    </w:rPr>
                    <w:t>17</w:t>
                  </w:r>
                </w:p>
              </w:tc>
              <w:tc>
                <w:tcPr>
                  <w:tcW w:w="2430" w:type="dxa"/>
                </w:tcPr>
                <w:p w:rsidR="008015A2" w:rsidRDefault="00A37EE0">
                  <w:pPr>
                    <w:spacing w:after="0"/>
                    <w:rPr>
                      <w:b/>
                      <w:bCs/>
                      <w:strike/>
                      <w:color w:val="FF0000"/>
                    </w:rPr>
                  </w:pPr>
                  <w:r>
                    <w:rPr>
                      <w:b/>
                      <w:bCs/>
                      <w:strike/>
                      <w:color w:val="FF0000"/>
                    </w:rPr>
                    <w:t>RO periodicity</w:t>
                  </w:r>
                </w:p>
              </w:tc>
              <w:tc>
                <w:tcPr>
                  <w:tcW w:w="2614" w:type="dxa"/>
                </w:tcPr>
                <w:p w:rsidR="008015A2" w:rsidRDefault="00A37EE0">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rsidR="008015A2" w:rsidRDefault="00A37EE0">
                  <w:pPr>
                    <w:spacing w:after="0"/>
                    <w:rPr>
                      <w:bCs/>
                      <w:strike/>
                      <w:color w:val="FF0000"/>
                    </w:rPr>
                  </w:pPr>
                  <w:r>
                    <w:rPr>
                      <w:bCs/>
                      <w:strike/>
                      <w:color w:val="FF0000"/>
                    </w:rPr>
                    <w:t xml:space="preserve">20 </w:t>
                  </w:r>
                  <w:proofErr w:type="spellStart"/>
                  <w:r>
                    <w:rPr>
                      <w:bCs/>
                      <w:strike/>
                      <w:color w:val="FF0000"/>
                    </w:rPr>
                    <w:t>ms</w:t>
                  </w:r>
                  <w:proofErr w:type="spellEnd"/>
                </w:p>
              </w:tc>
            </w:tr>
            <w:tr w:rsidR="008015A2">
              <w:trPr>
                <w:trHeight w:val="378"/>
                <w:jc w:val="center"/>
              </w:trPr>
              <w:tc>
                <w:tcPr>
                  <w:tcW w:w="538" w:type="dxa"/>
                </w:tcPr>
                <w:p w:rsidR="008015A2" w:rsidRDefault="00A37EE0">
                  <w:pPr>
                    <w:spacing w:after="0"/>
                    <w:rPr>
                      <w:b/>
                      <w:bCs/>
                      <w:strike/>
                      <w:color w:val="FF0000"/>
                    </w:rPr>
                  </w:pPr>
                  <w:r>
                    <w:rPr>
                      <w:b/>
                      <w:bCs/>
                      <w:strike/>
                      <w:color w:val="FF0000"/>
                    </w:rPr>
                    <w:t>18</w:t>
                  </w:r>
                </w:p>
              </w:tc>
              <w:tc>
                <w:tcPr>
                  <w:tcW w:w="2430" w:type="dxa"/>
                </w:tcPr>
                <w:p w:rsidR="008015A2" w:rsidRDefault="00A37EE0">
                  <w:pPr>
                    <w:spacing w:after="0"/>
                    <w:rPr>
                      <w:b/>
                      <w:bCs/>
                      <w:strike/>
                      <w:color w:val="FF0000"/>
                    </w:rPr>
                  </w:pPr>
                  <w:r>
                    <w:rPr>
                      <w:b/>
                      <w:bCs/>
                      <w:strike/>
                      <w:color w:val="FF0000"/>
                    </w:rPr>
                    <w:t>RO time resource</w:t>
                  </w:r>
                </w:p>
              </w:tc>
              <w:tc>
                <w:tcPr>
                  <w:tcW w:w="2614" w:type="dxa"/>
                </w:tcPr>
                <w:p w:rsidR="008015A2" w:rsidRDefault="00A37EE0">
                  <w:pPr>
                    <w:spacing w:after="0"/>
                    <w:rPr>
                      <w:bCs/>
                      <w:strike/>
                      <w:color w:val="FF0000"/>
                    </w:rPr>
                  </w:pPr>
                  <w:r>
                    <w:rPr>
                      <w:bCs/>
                      <w:strike/>
                      <w:color w:val="FF0000"/>
                    </w:rPr>
                    <w:t>2 slots</w:t>
                  </w:r>
                </w:p>
              </w:tc>
              <w:tc>
                <w:tcPr>
                  <w:tcW w:w="2666" w:type="dxa"/>
                </w:tcPr>
                <w:p w:rsidR="008015A2" w:rsidRDefault="00A37EE0">
                  <w:pPr>
                    <w:spacing w:after="0"/>
                    <w:rPr>
                      <w:bCs/>
                      <w:strike/>
                      <w:color w:val="FF0000"/>
                    </w:rPr>
                  </w:pPr>
                  <w:r>
                    <w:rPr>
                      <w:bCs/>
                      <w:strike/>
                      <w:color w:val="FF0000"/>
                    </w:rPr>
                    <w:t>2 slots</w:t>
                  </w:r>
                </w:p>
              </w:tc>
            </w:tr>
          </w:tbl>
          <w:p w:rsidR="008015A2" w:rsidRDefault="008015A2">
            <w:pPr>
              <w:pStyle w:val="af5"/>
              <w:autoSpaceDE/>
              <w:autoSpaceDN/>
              <w:adjustRightInd/>
              <w:spacing w:afterLines="100" w:after="240" w:line="360" w:lineRule="auto"/>
              <w:ind w:left="360"/>
              <w:rPr>
                <w:b/>
              </w:rPr>
            </w:pPr>
          </w:p>
          <w:p w:rsidR="008015A2" w:rsidRDefault="00A37EE0">
            <w:pPr>
              <w:pStyle w:val="af5"/>
              <w:numPr>
                <w:ilvl w:val="0"/>
                <w:numId w:val="41"/>
              </w:numPr>
              <w:autoSpaceDE/>
              <w:autoSpaceDN/>
              <w:adjustRightInd/>
              <w:spacing w:afterLines="100" w:after="240" w:line="360" w:lineRule="auto"/>
              <w:rPr>
                <w:b/>
              </w:rPr>
            </w:pPr>
            <w:r>
              <w:rPr>
                <w:b/>
              </w:rPr>
              <w:t>For (Set 3) FR2 SLS assumptions, use Table 9 in x8518 as baseline assumptions</w:t>
            </w:r>
          </w:p>
          <w:p w:rsidR="008015A2" w:rsidRDefault="00A37EE0">
            <w:pPr>
              <w:pStyle w:val="af5"/>
              <w:numPr>
                <w:ilvl w:val="0"/>
                <w:numId w:val="41"/>
              </w:numPr>
              <w:autoSpaceDE/>
              <w:autoSpaceDN/>
              <w:adjustRightInd/>
              <w:spacing w:afterLines="100" w:after="240" w:line="360" w:lineRule="auto"/>
              <w:rPr>
                <w:b/>
              </w:rPr>
            </w:pPr>
            <w:r>
              <w:rPr>
                <w:b/>
              </w:rPr>
              <w:t>Other parameters can be optionally reported.</w:t>
            </w:r>
          </w:p>
          <w:p w:rsidR="008015A2" w:rsidRDefault="00A37EE0">
            <w:pPr>
              <w:pStyle w:val="af5"/>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w:t>
            </w:r>
            <w:r>
              <w:rPr>
                <w:b/>
                <w:strike/>
                <w:color w:val="FF0000"/>
              </w:rPr>
              <w:t xml:space="preserve">the actual bandwidth and the number of active </w:t>
            </w:r>
            <w:proofErr w:type="spellStart"/>
            <w:r>
              <w:rPr>
                <w:b/>
                <w:strike/>
                <w:color w:val="FF0000"/>
              </w:rPr>
              <w:t>TxRUs</w:t>
            </w:r>
            <w:proofErr w:type="spellEnd"/>
            <w:r>
              <w:rPr>
                <w:b/>
                <w:strike/>
                <w:color w:val="FF0000"/>
              </w:rPr>
              <w:t xml:space="preserve"> as follows</w:t>
            </w:r>
          </w:p>
          <w:p w:rsidR="008015A2" w:rsidRDefault="00A37EE0">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rsidR="008015A2" w:rsidRDefault="00A37EE0">
            <w:pPr>
              <w:pStyle w:val="af5"/>
              <w:numPr>
                <w:ilvl w:val="0"/>
                <w:numId w:val="42"/>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rsidR="008015A2" w:rsidRDefault="00A37EE0">
            <w:pPr>
              <w:pStyle w:val="af5"/>
              <w:numPr>
                <w:ilvl w:val="0"/>
                <w:numId w:val="42"/>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Pr>
                <w:bCs/>
                <w:strike/>
                <w:color w:val="FF0000"/>
                <w:lang w:eastAsia="ko-KR"/>
              </w:rPr>
              <w:t xml:space="preserve"> </w:t>
            </w:r>
            <w:proofErr w:type="gramStart"/>
            <w:r>
              <w:rPr>
                <w:bCs/>
                <w:strike/>
                <w:color w:val="FF0000"/>
                <w:lang w:eastAsia="ko-KR"/>
              </w:rPr>
              <w:t>and</w:t>
            </w:r>
            <w:proofErr w:type="gramEnd"/>
            <w:r>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rsidR="008015A2" w:rsidRDefault="008015A2">
            <w:pPr>
              <w:pStyle w:val="af5"/>
              <w:wordWrap w:val="0"/>
              <w:spacing w:after="120" w:line="240" w:lineRule="auto"/>
            </w:pPr>
          </w:p>
        </w:tc>
      </w:tr>
      <w:bookmarkEnd w:id="143"/>
      <w:tr w:rsidR="008015A2">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rPr>
          <w:trHeight w:val="241"/>
        </w:trPr>
        <w:tc>
          <w:tcPr>
            <w:tcW w:w="1271"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rsidR="008015A2" w:rsidRDefault="00A37EE0">
            <w:pPr>
              <w:pStyle w:val="af5"/>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rsidR="008015A2" w:rsidRDefault="00A37EE0">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rsidR="008015A2" w:rsidRDefault="00A37EE0">
            <w:pPr>
              <w:pStyle w:val="af5"/>
              <w:numPr>
                <w:ilvl w:val="0"/>
                <w:numId w:val="42"/>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rsidR="008015A2" w:rsidRDefault="00A37EE0">
            <w:pPr>
              <w:pStyle w:val="af5"/>
              <w:numPr>
                <w:ilvl w:val="0"/>
                <w:numId w:val="42"/>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Pr>
                <w:bCs/>
                <w:strike/>
                <w:color w:val="FF0000"/>
                <w:lang w:eastAsia="ko-KR"/>
              </w:rPr>
              <w:t xml:space="preserve"> </w:t>
            </w:r>
            <w:proofErr w:type="gramStart"/>
            <w:r>
              <w:rPr>
                <w:bCs/>
                <w:strike/>
                <w:color w:val="FF0000"/>
                <w:lang w:eastAsia="ko-KR"/>
              </w:rPr>
              <w:t>and</w:t>
            </w:r>
            <w:proofErr w:type="gramEnd"/>
            <w:r>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rsidR="008015A2" w:rsidRDefault="008015A2">
            <w:pPr>
              <w:spacing w:after="0"/>
              <w:jc w:val="left"/>
              <w:rPr>
                <w:rFonts w:eastAsiaTheme="minorEastAsia"/>
              </w:rPr>
            </w:pPr>
          </w:p>
        </w:tc>
      </w:tr>
      <w:tr w:rsidR="008015A2">
        <w:trPr>
          <w:trHeight w:val="241"/>
        </w:trPr>
        <w:tc>
          <w:tcPr>
            <w:tcW w:w="1271"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맑은 고딕"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rPr>
                <w:rFonts w:eastAsia="맑은 고딕"/>
                <w:lang w:eastAsia="ko-KR"/>
              </w:rPr>
            </w:pPr>
            <w:r>
              <w:rPr>
                <w:rFonts w:eastAsia="맑은 고딕"/>
                <w:lang w:eastAsia="ko-KR"/>
              </w:rPr>
              <w:t xml:space="preserve">In </w:t>
            </w:r>
            <w:r>
              <w:rPr>
                <w:rFonts w:eastAsia="맑은 고딕"/>
                <w:lang w:eastAsia="ko-KR"/>
              </w:rPr>
              <w:t>general, w</w:t>
            </w:r>
            <w:r>
              <w:rPr>
                <w:rFonts w:eastAsia="맑은 고딕" w:hint="eastAsia"/>
                <w:lang w:eastAsia="ko-KR"/>
              </w:rPr>
              <w:t>e support the proposal</w:t>
            </w:r>
            <w:r>
              <w:rPr>
                <w:rFonts w:eastAsia="맑은 고딕"/>
                <w:lang w:eastAsia="ko-KR"/>
              </w:rPr>
              <w:t>,</w:t>
            </w:r>
            <w:r>
              <w:rPr>
                <w:rFonts w:eastAsia="맑은 고딕" w:hint="eastAsia"/>
                <w:lang w:eastAsia="ko-KR"/>
              </w:rPr>
              <w:t xml:space="preserve"> </w:t>
            </w:r>
            <w:r>
              <w:rPr>
                <w:rFonts w:eastAsia="맑은 고딕"/>
                <w:lang w:eastAsia="ko-KR"/>
              </w:rPr>
              <w:t>but we have two comments.</w:t>
            </w:r>
          </w:p>
          <w:p w:rsidR="008015A2" w:rsidRDefault="00A37EE0">
            <w:pPr>
              <w:spacing w:after="0"/>
              <w:jc w:val="left"/>
              <w:rPr>
                <w:bCs/>
              </w:rPr>
            </w:pPr>
            <w:r>
              <w:rPr>
                <w:rFonts w:eastAsia="맑은 고딕"/>
                <w:lang w:eastAsia="ko-KR"/>
              </w:rPr>
              <w:t xml:space="preserve">Firstly, the last bullet doesn’t seem to be necessary since the effects of the actual bandwidth and the number of active </w:t>
            </w:r>
            <w:proofErr w:type="spellStart"/>
            <w:r>
              <w:rPr>
                <w:rFonts w:eastAsia="맑은 고딕"/>
                <w:lang w:eastAsia="ko-KR"/>
              </w:rPr>
              <w:t>TxRU</w:t>
            </w:r>
            <w:proofErr w:type="spellEnd"/>
            <w:r>
              <w:rPr>
                <w:rFonts w:eastAsia="맑은 고딕"/>
                <w:lang w:eastAsia="ko-KR"/>
              </w:rPr>
              <w:t xml:space="preserve"> are already reflected by the scaling method. Secondly, for row 6, we t</w:t>
            </w:r>
            <w:r>
              <w:rPr>
                <w:rFonts w:eastAsia="맑은 고딕"/>
                <w:lang w:eastAsia="ko-KR"/>
              </w:rPr>
              <w:t>hink 10 % BLER for the first transmission is more typical value</w:t>
            </w:r>
            <w:proofErr w:type="gramStart"/>
            <w:r>
              <w:rPr>
                <w:rFonts w:eastAsia="맑은 고딕"/>
                <w:lang w:eastAsia="ko-KR"/>
              </w:rPr>
              <w:t>..</w:t>
            </w:r>
            <w:proofErr w:type="gramEnd"/>
          </w:p>
        </w:tc>
      </w:tr>
      <w:tr w:rsidR="008015A2">
        <w:trPr>
          <w:trHeight w:val="241"/>
        </w:trPr>
        <w:tc>
          <w:tcPr>
            <w:tcW w:w="1271"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rsidR="008015A2" w:rsidRDefault="00A37EE0">
            <w:pPr>
              <w:spacing w:after="0"/>
              <w:rPr>
                <w:rFonts w:eastAsiaTheme="minorEastAsia"/>
              </w:rPr>
            </w:pPr>
            <w:r>
              <w:rPr>
                <w:rFonts w:eastAsiaTheme="minorEastAsia" w:hint="eastAsia"/>
              </w:rPr>
              <w:t>We</w:t>
            </w:r>
            <w:r>
              <w:rPr>
                <w:rFonts w:eastAsiaTheme="minorEastAsia"/>
              </w:rPr>
              <w:t xml:space="preserve"> have several comments. </w:t>
            </w:r>
          </w:p>
          <w:p w:rsidR="008015A2" w:rsidRDefault="00A37EE0">
            <w:pPr>
              <w:pStyle w:val="af5"/>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rsidR="008015A2" w:rsidRDefault="00A37EE0">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8015A2">
        <w:trPr>
          <w:trHeight w:val="241"/>
        </w:trPr>
        <w:tc>
          <w:tcPr>
            <w:tcW w:w="1271"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p w:rsidR="008015A2" w:rsidRDefault="00A37EE0">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rPr>
                <w:rFonts w:eastAsiaTheme="minorEastAsia"/>
              </w:rPr>
            </w:pPr>
            <w:r>
              <w:rPr>
                <w:rFonts w:eastAsiaTheme="minorEastAsia"/>
              </w:rPr>
              <w:t>We would like to update the following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8015A2">
              <w:trPr>
                <w:trHeight w:val="378"/>
                <w:jc w:val="center"/>
              </w:trPr>
              <w:tc>
                <w:tcPr>
                  <w:tcW w:w="538" w:type="dxa"/>
                </w:tcPr>
                <w:p w:rsidR="008015A2" w:rsidRDefault="00A37EE0">
                  <w:pPr>
                    <w:spacing w:after="0"/>
                    <w:rPr>
                      <w:b/>
                      <w:bCs/>
                    </w:rPr>
                  </w:pPr>
                  <w:r>
                    <w:rPr>
                      <w:b/>
                      <w:bCs/>
                    </w:rPr>
                    <w:t>9</w:t>
                  </w:r>
                </w:p>
              </w:tc>
              <w:tc>
                <w:tcPr>
                  <w:tcW w:w="2430" w:type="dxa"/>
                </w:tcPr>
                <w:p w:rsidR="008015A2" w:rsidRDefault="00A37EE0">
                  <w:pPr>
                    <w:spacing w:after="0"/>
                    <w:rPr>
                      <w:b/>
                      <w:bCs/>
                    </w:rPr>
                  </w:pPr>
                  <w:r>
                    <w:rPr>
                      <w:b/>
                      <w:bCs/>
                    </w:rPr>
                    <w:t>SSB periodicity</w:t>
                  </w:r>
                </w:p>
              </w:tc>
              <w:tc>
                <w:tcPr>
                  <w:tcW w:w="2614" w:type="dxa"/>
                </w:tcPr>
                <w:p w:rsidR="008015A2" w:rsidRDefault="00A37EE0">
                  <w:pPr>
                    <w:spacing w:after="0"/>
                    <w:rPr>
                      <w:bCs/>
                    </w:rPr>
                  </w:pPr>
                  <w:r>
                    <w:rPr>
                      <w:bCs/>
                    </w:rPr>
                    <w:t xml:space="preserve">20 </w:t>
                  </w:r>
                  <w:proofErr w:type="spellStart"/>
                  <w:r>
                    <w:rPr>
                      <w:bCs/>
                    </w:rPr>
                    <w:t>ms</w:t>
                  </w:r>
                  <w:proofErr w:type="spellEnd"/>
                </w:p>
              </w:tc>
              <w:tc>
                <w:tcPr>
                  <w:tcW w:w="2666" w:type="dxa"/>
                </w:tcPr>
                <w:p w:rsidR="008015A2" w:rsidRDefault="00A37EE0">
                  <w:pPr>
                    <w:spacing w:after="0"/>
                    <w:rPr>
                      <w:bCs/>
                      <w:highlight w:val="yellow"/>
                    </w:rPr>
                  </w:pPr>
                  <w:r>
                    <w:rPr>
                      <w:bCs/>
                      <w:highlight w:val="yellow"/>
                    </w:rPr>
                    <w:t xml:space="preserve">20 </w:t>
                  </w:r>
                  <w:proofErr w:type="spellStart"/>
                  <w:r>
                    <w:rPr>
                      <w:bCs/>
                      <w:highlight w:val="yellow"/>
                    </w:rPr>
                    <w:t>m</w:t>
                  </w:r>
                  <w:r>
                    <w:rPr>
                      <w:bCs/>
                      <w:highlight w:val="yellow"/>
                    </w:rPr>
                    <w:t>s</w:t>
                  </w:r>
                  <w:proofErr w:type="spellEnd"/>
                </w:p>
              </w:tc>
            </w:tr>
            <w:tr w:rsidR="008015A2">
              <w:trPr>
                <w:trHeight w:val="378"/>
                <w:jc w:val="center"/>
              </w:trPr>
              <w:tc>
                <w:tcPr>
                  <w:tcW w:w="538" w:type="dxa"/>
                </w:tcPr>
                <w:p w:rsidR="008015A2" w:rsidRDefault="00A37EE0">
                  <w:pPr>
                    <w:spacing w:after="0"/>
                    <w:rPr>
                      <w:b/>
                      <w:bCs/>
                    </w:rPr>
                  </w:pPr>
                  <w:r>
                    <w:rPr>
                      <w:b/>
                      <w:bCs/>
                    </w:rPr>
                    <w:t>10</w:t>
                  </w:r>
                </w:p>
              </w:tc>
              <w:tc>
                <w:tcPr>
                  <w:tcW w:w="2430" w:type="dxa"/>
                </w:tcPr>
                <w:p w:rsidR="008015A2" w:rsidRDefault="00A37EE0">
                  <w:pPr>
                    <w:spacing w:after="0"/>
                    <w:rPr>
                      <w:b/>
                      <w:bCs/>
                      <w:highlight w:val="magenta"/>
                    </w:rPr>
                  </w:pPr>
                  <w:r>
                    <w:rPr>
                      <w:b/>
                      <w:bCs/>
                    </w:rPr>
                    <w:t>SS blocks per SSB burst</w:t>
                  </w:r>
                </w:p>
              </w:tc>
              <w:tc>
                <w:tcPr>
                  <w:tcW w:w="2614" w:type="dxa"/>
                </w:tcPr>
                <w:p w:rsidR="008015A2" w:rsidRDefault="00A37EE0">
                  <w:pPr>
                    <w:spacing w:after="0"/>
                  </w:pPr>
                  <w:r>
                    <w:t>8 for 3 GHz &lt; FR1 &lt;= 6 GHz</w:t>
                  </w:r>
                </w:p>
              </w:tc>
              <w:tc>
                <w:tcPr>
                  <w:tcW w:w="2666" w:type="dxa"/>
                </w:tcPr>
                <w:p w:rsidR="008015A2" w:rsidRDefault="00A37EE0">
                  <w:pPr>
                    <w:spacing w:after="0"/>
                    <w:rPr>
                      <w:highlight w:val="yellow"/>
                    </w:rPr>
                  </w:pPr>
                  <w:r>
                    <w:rPr>
                      <w:highlight w:val="yellow"/>
                    </w:rPr>
                    <w:t>4 for FR1&lt;=3GHz</w:t>
                  </w:r>
                </w:p>
              </w:tc>
            </w:tr>
          </w:tbl>
          <w:p w:rsidR="008015A2" w:rsidRDefault="008015A2">
            <w:pPr>
              <w:spacing w:after="0"/>
              <w:rPr>
                <w:rFonts w:eastAsiaTheme="minorEastAsia"/>
              </w:rPr>
            </w:pPr>
          </w:p>
        </w:tc>
      </w:tr>
      <w:tr w:rsidR="008015A2">
        <w:trPr>
          <w:trHeight w:val="241"/>
        </w:trPr>
        <w:tc>
          <w:tcPr>
            <w:tcW w:w="1271"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rsidR="008015A2" w:rsidRDefault="00A37EE0">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8015A2">
        <w:trPr>
          <w:trHeight w:val="241"/>
        </w:trPr>
        <w:tc>
          <w:tcPr>
            <w:tcW w:w="1271"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rsidR="008015A2" w:rsidRDefault="00A37EE0">
            <w:pPr>
              <w:spacing w:after="0"/>
              <w:rPr>
                <w:rFonts w:eastAsiaTheme="minorEastAsia"/>
              </w:rPr>
            </w:pPr>
            <w:r>
              <w:rPr>
                <w:rFonts w:eastAsiaTheme="minorEastAsia" w:hint="eastAsia"/>
              </w:rPr>
              <w:t>W</w:t>
            </w:r>
            <w:r>
              <w:rPr>
                <w:rFonts w:eastAsiaTheme="minorEastAsia"/>
              </w:rPr>
              <w:t xml:space="preserve">e are fine </w:t>
            </w:r>
            <w:r>
              <w:rPr>
                <w:rFonts w:eastAsiaTheme="minorEastAsia"/>
              </w:rPr>
              <w:t>with the proposal. For the transmission power, agree with Huawei that it could be reported by company.</w:t>
            </w:r>
          </w:p>
        </w:tc>
      </w:tr>
      <w:tr w:rsidR="008015A2">
        <w:trPr>
          <w:trHeight w:val="241"/>
        </w:trPr>
        <w:tc>
          <w:tcPr>
            <w:tcW w:w="1271"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rsidR="008015A2" w:rsidRDefault="00A37EE0">
            <w:pPr>
              <w:spacing w:after="0"/>
              <w:rPr>
                <w:rFonts w:eastAsiaTheme="minorEastAsia"/>
              </w:rPr>
            </w:pPr>
            <w:r>
              <w:rPr>
                <w:rFonts w:eastAsiaTheme="minorEastAsia" w:hint="eastAsia"/>
              </w:rPr>
              <w:t>The following two rows are not consistent, i.e., the SIB periodicity in row 14 can be larger than SSB, but in row 13, it implies the peri</w:t>
            </w:r>
            <w:r>
              <w:rPr>
                <w:rFonts w:eastAsiaTheme="minorEastAsia" w:hint="eastAsia"/>
              </w:rPr>
              <w:t xml:space="preserve">odicity is the same. </w:t>
            </w:r>
            <w:proofErr w:type="spellStart"/>
            <w:r>
              <w:rPr>
                <w:rFonts w:eastAsiaTheme="minorEastAsia" w:hint="eastAsia"/>
              </w:rPr>
              <w:t>Therefore</w:t>
            </w:r>
            <w:proofErr w:type="gramStart"/>
            <w:r>
              <w:rPr>
                <w:rFonts w:eastAsiaTheme="minorEastAsia" w:hint="eastAsia"/>
              </w:rPr>
              <w:t>,the</w:t>
            </w:r>
            <w:proofErr w:type="spellEnd"/>
            <w:proofErr w:type="gramEnd"/>
            <w:r>
              <w:rPr>
                <w:rFonts w:eastAsiaTheme="minorEastAsia" w:hint="eastAsia"/>
              </w:rPr>
              <w:t xml:space="preserve"> row 13 can be removed.</w:t>
            </w:r>
          </w:p>
          <w:p w:rsidR="008015A2" w:rsidRDefault="008015A2">
            <w:pPr>
              <w:spacing w:after="0"/>
              <w:rPr>
                <w:rFonts w:eastAsiaTheme="minorEastAsia"/>
              </w:rPr>
            </w:pPr>
          </w:p>
          <w:tbl>
            <w:tblPr>
              <w:tblStyle w:val="af"/>
              <w:tblW w:w="8144" w:type="dxa"/>
              <w:tblLayout w:type="fixed"/>
              <w:tblLook w:val="04A0" w:firstRow="1" w:lastRow="0" w:firstColumn="1" w:lastColumn="0" w:noHBand="0" w:noVBand="1"/>
            </w:tblPr>
            <w:tblGrid>
              <w:gridCol w:w="2036"/>
              <w:gridCol w:w="2036"/>
              <w:gridCol w:w="2036"/>
              <w:gridCol w:w="2036"/>
            </w:tblGrid>
            <w:tr w:rsidR="008015A2">
              <w:tc>
                <w:tcPr>
                  <w:tcW w:w="2036" w:type="dxa"/>
                </w:tcPr>
                <w:p w:rsidR="008015A2" w:rsidRDefault="00A37EE0">
                  <w:pPr>
                    <w:spacing w:after="0"/>
                    <w:rPr>
                      <w:b/>
                    </w:rPr>
                  </w:pPr>
                  <w:r>
                    <w:rPr>
                      <w:b/>
                    </w:rPr>
                    <w:t>13</w:t>
                  </w:r>
                </w:p>
              </w:tc>
              <w:tc>
                <w:tcPr>
                  <w:tcW w:w="2036" w:type="dxa"/>
                </w:tcPr>
                <w:p w:rsidR="008015A2" w:rsidRDefault="00A37EE0">
                  <w:pPr>
                    <w:spacing w:after="0"/>
                    <w:rPr>
                      <w:b/>
                    </w:rPr>
                  </w:pPr>
                  <w:r>
                    <w:rPr>
                      <w:b/>
                    </w:rPr>
                    <w:t>Number of SIB1</w:t>
                  </w:r>
                </w:p>
              </w:tc>
              <w:tc>
                <w:tcPr>
                  <w:tcW w:w="2036" w:type="dxa"/>
                </w:tcPr>
                <w:p w:rsidR="008015A2" w:rsidRDefault="00A37EE0">
                  <w:pPr>
                    <w:spacing w:after="0"/>
                    <w:rPr>
                      <w:bCs/>
                    </w:rPr>
                  </w:pPr>
                  <w:r>
                    <w:rPr>
                      <w:bCs/>
                    </w:rPr>
                    <w:t>1 SIB1 per SSB</w:t>
                  </w:r>
                </w:p>
              </w:tc>
              <w:tc>
                <w:tcPr>
                  <w:tcW w:w="2036" w:type="dxa"/>
                </w:tcPr>
                <w:p w:rsidR="008015A2" w:rsidRDefault="00A37EE0">
                  <w:pPr>
                    <w:spacing w:after="0"/>
                    <w:rPr>
                      <w:bCs/>
                    </w:rPr>
                  </w:pPr>
                  <w:r>
                    <w:rPr>
                      <w:bCs/>
                    </w:rPr>
                    <w:t>1 SIB1 per SSB</w:t>
                  </w:r>
                </w:p>
              </w:tc>
            </w:tr>
            <w:tr w:rsidR="008015A2">
              <w:tc>
                <w:tcPr>
                  <w:tcW w:w="2036" w:type="dxa"/>
                </w:tcPr>
                <w:p w:rsidR="008015A2" w:rsidRDefault="00A37EE0">
                  <w:pPr>
                    <w:spacing w:after="0"/>
                    <w:rPr>
                      <w:b/>
                    </w:rPr>
                  </w:pPr>
                  <w:r>
                    <w:rPr>
                      <w:b/>
                    </w:rPr>
                    <w:t>14</w:t>
                  </w:r>
                </w:p>
              </w:tc>
              <w:tc>
                <w:tcPr>
                  <w:tcW w:w="2036" w:type="dxa"/>
                </w:tcPr>
                <w:p w:rsidR="008015A2" w:rsidRDefault="00A37EE0">
                  <w:pPr>
                    <w:spacing w:after="0"/>
                    <w:rPr>
                      <w:b/>
                      <w:bCs/>
                    </w:rPr>
                  </w:pPr>
                  <w:r>
                    <w:rPr>
                      <w:b/>
                    </w:rPr>
                    <w:t>SIB1 transmission repetition periodicity</w:t>
                  </w:r>
                </w:p>
              </w:tc>
              <w:tc>
                <w:tcPr>
                  <w:tcW w:w="2036" w:type="dxa"/>
                </w:tcPr>
                <w:p w:rsidR="008015A2" w:rsidRDefault="00A37EE0">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rsidR="008015A2" w:rsidRDefault="00A37EE0">
                  <w:pPr>
                    <w:spacing w:after="0"/>
                    <w:rPr>
                      <w:bCs/>
                    </w:rPr>
                  </w:pPr>
                  <w:r>
                    <w:rPr>
                      <w:bCs/>
                    </w:rPr>
                    <w:t>multiplexing pattern 1 with SSB</w:t>
                  </w:r>
                </w:p>
              </w:tc>
              <w:tc>
                <w:tcPr>
                  <w:tcW w:w="2036" w:type="dxa"/>
                </w:tcPr>
                <w:p w:rsidR="008015A2" w:rsidRDefault="00A37EE0">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rsidR="008015A2" w:rsidRDefault="00A37EE0">
                  <w:pPr>
                    <w:spacing w:after="0"/>
                    <w:rPr>
                      <w:bCs/>
                    </w:rPr>
                  </w:pPr>
                  <w:r>
                    <w:rPr>
                      <w:bCs/>
                    </w:rPr>
                    <w:t>multiplexing pattern 1 with SSB</w:t>
                  </w:r>
                </w:p>
              </w:tc>
            </w:tr>
          </w:tbl>
          <w:p w:rsidR="008015A2" w:rsidRDefault="008015A2">
            <w:pPr>
              <w:spacing w:after="0"/>
              <w:rPr>
                <w:rFonts w:eastAsiaTheme="minorEastAsia"/>
              </w:rPr>
            </w:pPr>
          </w:p>
        </w:tc>
      </w:tr>
      <w:tr w:rsidR="008015A2">
        <w:trPr>
          <w:trHeight w:val="241"/>
        </w:trPr>
        <w:tc>
          <w:tcPr>
            <w:tcW w:w="1271"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맑은 고딕"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rsidR="008015A2" w:rsidRDefault="00A37EE0">
            <w:pPr>
              <w:spacing w:after="0"/>
              <w:rPr>
                <w:rFonts w:eastAsiaTheme="minorEastAsia"/>
              </w:rPr>
            </w:pPr>
            <w:r>
              <w:rPr>
                <w:rFonts w:eastAsia="맑은 고딕" w:hint="eastAsia"/>
                <w:lang w:eastAsia="ko-KR"/>
              </w:rPr>
              <w:t>Fine with FL</w:t>
            </w:r>
            <w:r>
              <w:rPr>
                <w:rFonts w:eastAsia="맑은 고딕"/>
                <w:lang w:eastAsia="ko-KR"/>
              </w:rPr>
              <w:t xml:space="preserve">’s proposal. The very last </w:t>
            </w:r>
            <w:proofErr w:type="spellStart"/>
            <w:r>
              <w:rPr>
                <w:rFonts w:eastAsia="맑은 고딕"/>
                <w:lang w:eastAsia="ko-KR"/>
              </w:rPr>
              <w:t>subbullet</w:t>
            </w:r>
            <w:proofErr w:type="spellEnd"/>
            <w:r>
              <w:rPr>
                <w:rFonts w:eastAsia="맑은 고딕"/>
                <w:lang w:eastAsia="ko-KR"/>
              </w:rPr>
              <w:t xml:space="preserve"> contains typos – they should be ‘B’ and ‘N’.</w:t>
            </w:r>
          </w:p>
        </w:tc>
      </w:tr>
      <w:tr w:rsidR="008015A2">
        <w:trPr>
          <w:trHeight w:val="241"/>
        </w:trPr>
        <w:tc>
          <w:tcPr>
            <w:tcW w:w="1271"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맑은 고딕"/>
                <w:lang w:eastAsia="ko-KR"/>
              </w:rPr>
            </w:pPr>
            <w:r>
              <w:rPr>
                <w:rFonts w:eastAsia="맑은 고딕"/>
                <w:lang w:eastAsia="ko-KR"/>
              </w:rPr>
              <w:t>CATT</w:t>
            </w:r>
          </w:p>
        </w:tc>
        <w:tc>
          <w:tcPr>
            <w:tcW w:w="8360" w:type="dxa"/>
            <w:tcBorders>
              <w:top w:val="single" w:sz="4" w:space="0" w:color="auto"/>
              <w:left w:val="single" w:sz="4" w:space="0" w:color="auto"/>
              <w:bottom w:val="single" w:sz="4" w:space="0" w:color="auto"/>
              <w:right w:val="single" w:sz="4" w:space="0" w:color="auto"/>
            </w:tcBorders>
          </w:tcPr>
          <w:p w:rsidR="008015A2" w:rsidRDefault="00A37EE0">
            <w:pPr>
              <w:spacing w:after="0"/>
              <w:rPr>
                <w:rFonts w:eastAsia="맑은 고딕"/>
                <w:lang w:eastAsia="ko-KR"/>
              </w:rPr>
            </w:pPr>
            <w:r>
              <w:rPr>
                <w:rFonts w:eastAsia="맑은 고딕"/>
                <w:lang w:eastAsia="ko-KR"/>
              </w:rPr>
              <w:t>We are OK with the proposal</w:t>
            </w:r>
          </w:p>
        </w:tc>
      </w:tr>
      <w:tr w:rsidR="008015A2">
        <w:trPr>
          <w:trHeight w:val="274"/>
        </w:trPr>
        <w:tc>
          <w:tcPr>
            <w:tcW w:w="1271"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맑은 고딕"/>
                <w:lang w:eastAsia="ko-KR"/>
              </w:rPr>
            </w:pPr>
            <w:r>
              <w:rPr>
                <w:rFonts w:eastAsia="맑은 고딕"/>
                <w:lang w:eastAsia="ko-KR"/>
              </w:rPr>
              <w:t>Intel</w:t>
            </w:r>
          </w:p>
        </w:tc>
        <w:tc>
          <w:tcPr>
            <w:tcW w:w="8360" w:type="dxa"/>
            <w:tcBorders>
              <w:top w:val="single" w:sz="4" w:space="0" w:color="auto"/>
              <w:left w:val="single" w:sz="4" w:space="0" w:color="auto"/>
              <w:bottom w:val="single" w:sz="4" w:space="0" w:color="auto"/>
              <w:right w:val="single" w:sz="4" w:space="0" w:color="auto"/>
            </w:tcBorders>
          </w:tcPr>
          <w:p w:rsidR="008015A2" w:rsidRDefault="00A37EE0">
            <w:pPr>
              <w:spacing w:after="0"/>
              <w:rPr>
                <w:rFonts w:eastAsia="맑은 고딕"/>
                <w:lang w:eastAsia="ko-KR"/>
              </w:rPr>
            </w:pPr>
            <w:r>
              <w:rPr>
                <w:rFonts w:eastAsia="맑은 고딕"/>
                <w:lang w:eastAsia="ko-KR"/>
              </w:rPr>
              <w:t>We suggest to update the following:</w:t>
            </w:r>
          </w:p>
          <w:tbl>
            <w:tblPr>
              <w:tblStyle w:val="af"/>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8015A2">
              <w:trPr>
                <w:trHeight w:val="378"/>
              </w:trPr>
              <w:tc>
                <w:tcPr>
                  <w:tcW w:w="538" w:type="dxa"/>
                </w:tcPr>
                <w:p w:rsidR="008015A2" w:rsidRDefault="00A37EE0">
                  <w:pPr>
                    <w:spacing w:after="0"/>
                    <w:rPr>
                      <w:b/>
                      <w:bCs/>
                    </w:rPr>
                  </w:pPr>
                  <w:r>
                    <w:rPr>
                      <w:b/>
                      <w:bCs/>
                    </w:rPr>
                    <w:t>9</w:t>
                  </w:r>
                </w:p>
              </w:tc>
              <w:tc>
                <w:tcPr>
                  <w:tcW w:w="2430" w:type="dxa"/>
                </w:tcPr>
                <w:p w:rsidR="008015A2" w:rsidRDefault="00A37EE0">
                  <w:pPr>
                    <w:spacing w:after="0"/>
                    <w:rPr>
                      <w:b/>
                      <w:bCs/>
                    </w:rPr>
                  </w:pPr>
                  <w:r>
                    <w:rPr>
                      <w:b/>
                      <w:bCs/>
                    </w:rPr>
                    <w:t>SSB periodicity</w:t>
                  </w:r>
                </w:p>
              </w:tc>
              <w:tc>
                <w:tcPr>
                  <w:tcW w:w="2067" w:type="dxa"/>
                </w:tcPr>
                <w:p w:rsidR="008015A2" w:rsidRDefault="00A37EE0">
                  <w:pPr>
                    <w:spacing w:after="0"/>
                    <w:rPr>
                      <w:bCs/>
                    </w:rPr>
                  </w:pPr>
                  <w:r>
                    <w:rPr>
                      <w:bCs/>
                    </w:rPr>
                    <w:t xml:space="preserve">20 </w:t>
                  </w:r>
                  <w:proofErr w:type="spellStart"/>
                  <w:r>
                    <w:rPr>
                      <w:bCs/>
                    </w:rPr>
                    <w:t>ms</w:t>
                  </w:r>
                  <w:proofErr w:type="spellEnd"/>
                  <w:ins w:id="148" w:author="Islam, Toufiqul" w:date="2022-10-10T13:13:00Z">
                    <w:r>
                      <w:rPr>
                        <w:bCs/>
                      </w:rPr>
                      <w:t>, 80ms, 160ms</w:t>
                    </w:r>
                  </w:ins>
                </w:p>
              </w:tc>
              <w:tc>
                <w:tcPr>
                  <w:tcW w:w="2610" w:type="dxa"/>
                </w:tcPr>
                <w:p w:rsidR="008015A2" w:rsidRDefault="00A37EE0">
                  <w:pPr>
                    <w:spacing w:after="0"/>
                    <w:rPr>
                      <w:bCs/>
                    </w:rPr>
                  </w:pPr>
                  <w:ins w:id="149" w:author="Islam, Toufiqul" w:date="2022-10-10T13:15:00Z">
                    <w:r>
                      <w:rPr>
                        <w:bCs/>
                      </w:rPr>
                      <w:t xml:space="preserve">20 </w:t>
                    </w:r>
                    <w:proofErr w:type="spellStart"/>
                    <w:r>
                      <w:rPr>
                        <w:bCs/>
                      </w:rPr>
                      <w:t>ms</w:t>
                    </w:r>
                    <w:proofErr w:type="spellEnd"/>
                    <w:r>
                      <w:rPr>
                        <w:bCs/>
                      </w:rPr>
                      <w:t>, 80ms, 160ms</w:t>
                    </w:r>
                  </w:ins>
                </w:p>
              </w:tc>
            </w:tr>
            <w:tr w:rsidR="008015A2">
              <w:trPr>
                <w:trHeight w:val="378"/>
              </w:trPr>
              <w:tc>
                <w:tcPr>
                  <w:tcW w:w="538" w:type="dxa"/>
                </w:tcPr>
                <w:p w:rsidR="008015A2" w:rsidRDefault="00A37EE0">
                  <w:pPr>
                    <w:spacing w:after="0"/>
                    <w:rPr>
                      <w:b/>
                      <w:bCs/>
                    </w:rPr>
                  </w:pPr>
                  <w:r>
                    <w:rPr>
                      <w:b/>
                    </w:rPr>
                    <w:t>14</w:t>
                  </w:r>
                </w:p>
              </w:tc>
              <w:tc>
                <w:tcPr>
                  <w:tcW w:w="2430" w:type="dxa"/>
                </w:tcPr>
                <w:p w:rsidR="008015A2" w:rsidRDefault="00A37EE0">
                  <w:pPr>
                    <w:spacing w:after="0"/>
                    <w:rPr>
                      <w:b/>
                      <w:bCs/>
                    </w:rPr>
                  </w:pPr>
                  <w:r>
                    <w:rPr>
                      <w:b/>
                    </w:rPr>
                    <w:t>SIB1 transmission</w:t>
                  </w:r>
                  <w:r>
                    <w:rPr>
                      <w:b/>
                    </w:rPr>
                    <w:t xml:space="preserve"> repetition periodicity</w:t>
                  </w:r>
                </w:p>
              </w:tc>
              <w:tc>
                <w:tcPr>
                  <w:tcW w:w="2067" w:type="dxa"/>
                </w:tcPr>
                <w:p w:rsidR="008015A2" w:rsidRDefault="00A37EE0">
                  <w:pPr>
                    <w:spacing w:after="0"/>
                    <w:rPr>
                      <w:bCs/>
                    </w:rPr>
                  </w:pPr>
                  <w:del w:id="150" w:author="Islam, Toufiqul" w:date="2022-10-10T13:16:00Z">
                    <w:r>
                      <w:rPr>
                        <w:bCs/>
                      </w:rPr>
                      <w:delText xml:space="preserve">20 ms or </w:delText>
                    </w:r>
                  </w:del>
                  <w:r>
                    <w:rPr>
                      <w:bCs/>
                    </w:rPr>
                    <w:t xml:space="preserve">80 </w:t>
                  </w:r>
                  <w:proofErr w:type="spellStart"/>
                  <w:r>
                    <w:rPr>
                      <w:bCs/>
                    </w:rPr>
                    <w:t>ms</w:t>
                  </w:r>
                  <w:proofErr w:type="spellEnd"/>
                  <w:r>
                    <w:rPr>
                      <w:bCs/>
                    </w:rPr>
                    <w:t>,</w:t>
                  </w:r>
                  <w:ins w:id="151" w:author="Islam, Toufiqul" w:date="2022-10-10T13:16:00Z">
                    <w:r>
                      <w:rPr>
                        <w:bCs/>
                      </w:rPr>
                      <w:t xml:space="preserve"> 160ms</w:t>
                    </w:r>
                  </w:ins>
                </w:p>
                <w:p w:rsidR="008015A2" w:rsidRDefault="00A37EE0">
                  <w:pPr>
                    <w:spacing w:after="0"/>
                    <w:rPr>
                      <w:bCs/>
                    </w:rPr>
                  </w:pPr>
                  <w:r>
                    <w:rPr>
                      <w:bCs/>
                    </w:rPr>
                    <w:t>multiplexing pattern 1 with SSB</w:t>
                  </w:r>
                </w:p>
              </w:tc>
              <w:tc>
                <w:tcPr>
                  <w:tcW w:w="2610" w:type="dxa"/>
                </w:tcPr>
                <w:p w:rsidR="008015A2" w:rsidRDefault="00A37EE0">
                  <w:pPr>
                    <w:spacing w:after="0"/>
                    <w:rPr>
                      <w:bCs/>
                    </w:rPr>
                  </w:pPr>
                  <w:del w:id="152" w:author="Islam, Toufiqul" w:date="2022-10-10T13:16:00Z">
                    <w:r>
                      <w:rPr>
                        <w:bCs/>
                      </w:rPr>
                      <w:delText xml:space="preserve">20 ms or </w:delText>
                    </w:r>
                  </w:del>
                  <w:r>
                    <w:rPr>
                      <w:bCs/>
                    </w:rPr>
                    <w:t xml:space="preserve">80 </w:t>
                  </w:r>
                  <w:proofErr w:type="spellStart"/>
                  <w:r>
                    <w:rPr>
                      <w:bCs/>
                    </w:rPr>
                    <w:t>ms</w:t>
                  </w:r>
                  <w:proofErr w:type="spellEnd"/>
                  <w:r>
                    <w:rPr>
                      <w:bCs/>
                    </w:rPr>
                    <w:t>,</w:t>
                  </w:r>
                  <w:ins w:id="153" w:author="Islam, Toufiqul" w:date="2022-10-10T13:16:00Z">
                    <w:r>
                      <w:rPr>
                        <w:bCs/>
                      </w:rPr>
                      <w:t xml:space="preserve"> 160ms</w:t>
                    </w:r>
                  </w:ins>
                </w:p>
                <w:p w:rsidR="008015A2" w:rsidRDefault="00A37EE0">
                  <w:pPr>
                    <w:spacing w:after="0"/>
                    <w:rPr>
                      <w:bCs/>
                    </w:rPr>
                  </w:pPr>
                  <w:r>
                    <w:rPr>
                      <w:bCs/>
                    </w:rPr>
                    <w:t>multiplexing pattern 1 with SSB</w:t>
                  </w:r>
                </w:p>
              </w:tc>
            </w:tr>
            <w:tr w:rsidR="008015A2">
              <w:trPr>
                <w:trHeight w:val="378"/>
              </w:trPr>
              <w:tc>
                <w:tcPr>
                  <w:tcW w:w="538" w:type="dxa"/>
                </w:tcPr>
                <w:p w:rsidR="008015A2" w:rsidRDefault="00A37EE0">
                  <w:pPr>
                    <w:spacing w:after="0"/>
                    <w:rPr>
                      <w:b/>
                      <w:bCs/>
                    </w:rPr>
                  </w:pPr>
                  <w:r>
                    <w:rPr>
                      <w:b/>
                      <w:bCs/>
                    </w:rPr>
                    <w:t>17</w:t>
                  </w:r>
                </w:p>
              </w:tc>
              <w:tc>
                <w:tcPr>
                  <w:tcW w:w="2430" w:type="dxa"/>
                </w:tcPr>
                <w:p w:rsidR="008015A2" w:rsidRDefault="00A37EE0">
                  <w:pPr>
                    <w:spacing w:after="0"/>
                    <w:rPr>
                      <w:b/>
                      <w:bCs/>
                    </w:rPr>
                  </w:pPr>
                  <w:r>
                    <w:rPr>
                      <w:b/>
                      <w:bCs/>
                    </w:rPr>
                    <w:t>RO periodicity</w:t>
                  </w:r>
                </w:p>
              </w:tc>
              <w:tc>
                <w:tcPr>
                  <w:tcW w:w="2067" w:type="dxa"/>
                </w:tcPr>
                <w:p w:rsidR="008015A2" w:rsidRDefault="00A37EE0">
                  <w:pPr>
                    <w:spacing w:after="0"/>
                    <w:rPr>
                      <w:bCs/>
                    </w:rPr>
                  </w:pPr>
                  <w:del w:id="154" w:author="Islam, Toufiqul" w:date="2022-10-10T13:17:00Z">
                    <w:r>
                      <w:rPr>
                        <w:bCs/>
                      </w:rPr>
                      <w:delText>20 ms</w:delText>
                    </w:r>
                  </w:del>
                  <w:ins w:id="155" w:author="Islam, Toufiqul" w:date="2022-10-10T13:17:00Z">
                    <w:r>
                      <w:rPr>
                        <w:bCs/>
                      </w:rPr>
                      <w:t xml:space="preserve"> Depends on paging </w:t>
                    </w:r>
                  </w:ins>
                  <w:ins w:id="156" w:author="Islam, Toufiqul" w:date="2022-10-10T13:18:00Z">
                    <w:r>
                      <w:rPr>
                        <w:bCs/>
                      </w:rPr>
                      <w:t>configuration</w:t>
                    </w:r>
                  </w:ins>
                </w:p>
              </w:tc>
              <w:tc>
                <w:tcPr>
                  <w:tcW w:w="2610" w:type="dxa"/>
                </w:tcPr>
                <w:p w:rsidR="008015A2" w:rsidRDefault="00A37EE0">
                  <w:pPr>
                    <w:spacing w:after="0"/>
                    <w:rPr>
                      <w:bCs/>
                    </w:rPr>
                  </w:pPr>
                  <w:del w:id="157" w:author="Islam, Toufiqul" w:date="2022-10-10T13:17:00Z">
                    <w:r>
                      <w:rPr>
                        <w:bCs/>
                      </w:rPr>
                      <w:delText>20 ms</w:delText>
                    </w:r>
                  </w:del>
                  <w:ins w:id="158" w:author="Islam, Toufiqul" w:date="2022-10-10T13:18:00Z">
                    <w:r>
                      <w:rPr>
                        <w:bCs/>
                      </w:rPr>
                      <w:t xml:space="preserve"> Depends on paging configuration</w:t>
                    </w:r>
                  </w:ins>
                </w:p>
              </w:tc>
            </w:tr>
          </w:tbl>
          <w:p w:rsidR="008015A2" w:rsidRDefault="008015A2">
            <w:pPr>
              <w:spacing w:after="0"/>
              <w:rPr>
                <w:rFonts w:eastAsia="맑은 고딕"/>
                <w:lang w:eastAsia="ko-KR"/>
              </w:rPr>
            </w:pPr>
          </w:p>
        </w:tc>
      </w:tr>
      <w:tr w:rsidR="008015A2">
        <w:trPr>
          <w:trHeight w:val="241"/>
        </w:trPr>
        <w:tc>
          <w:tcPr>
            <w:tcW w:w="1271"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맑은 고딕"/>
                <w:lang w:eastAsia="ko-KR"/>
              </w:rPr>
            </w:pPr>
            <w:proofErr w:type="spellStart"/>
            <w:r>
              <w:rPr>
                <w:rFonts w:eastAsia="맑은 고딕"/>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rsidR="008015A2" w:rsidRDefault="00A37EE0">
            <w:pPr>
              <w:spacing w:after="0"/>
              <w:rPr>
                <w:rFonts w:eastAsia="맑은 고딕"/>
                <w:lang w:eastAsia="ko-KR"/>
              </w:rPr>
            </w:pPr>
            <w:r>
              <w:rPr>
                <w:rFonts w:eastAsia="맑은 고딕"/>
                <w:lang w:eastAsia="ko-KR"/>
              </w:rPr>
              <w:t>We share same</w:t>
            </w:r>
            <w:r>
              <w:rPr>
                <w:rFonts w:eastAsia="맑은 고딕"/>
                <w:lang w:eastAsia="ko-KR"/>
              </w:rPr>
              <w:t xml:space="preserve"> view with LG and DOCOMO that target BLER (row 6) should be 10%</w:t>
            </w:r>
          </w:p>
        </w:tc>
      </w:tr>
      <w:tr w:rsidR="008015A2">
        <w:trPr>
          <w:trHeight w:val="241"/>
        </w:trPr>
        <w:tc>
          <w:tcPr>
            <w:tcW w:w="1271"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맑은 고딕"/>
                <w:lang w:eastAsia="ko-KR"/>
              </w:rPr>
            </w:pPr>
            <w:r>
              <w:rPr>
                <w:rFonts w:eastAsia="맑은 고딕"/>
                <w:lang w:eastAsia="ko-KR"/>
              </w:rPr>
              <w:t>FL2</w:t>
            </w:r>
          </w:p>
        </w:tc>
        <w:tc>
          <w:tcPr>
            <w:tcW w:w="8360" w:type="dxa"/>
            <w:tcBorders>
              <w:top w:val="single" w:sz="4" w:space="0" w:color="auto"/>
              <w:left w:val="single" w:sz="4" w:space="0" w:color="auto"/>
              <w:bottom w:val="single" w:sz="4" w:space="0" w:color="auto"/>
              <w:right w:val="single" w:sz="4" w:space="0" w:color="auto"/>
            </w:tcBorders>
          </w:tcPr>
          <w:p w:rsidR="008015A2" w:rsidRDefault="00A37EE0">
            <w:pPr>
              <w:spacing w:after="0"/>
            </w:pPr>
            <w:r>
              <w:rPr>
                <w:rFonts w:eastAsia="맑은 고딕"/>
                <w:lang w:eastAsia="ko-KR"/>
              </w:rPr>
              <w:t xml:space="preserve">Please continue to check the </w:t>
            </w:r>
            <w:r>
              <w:rPr>
                <w:b/>
              </w:rPr>
              <w:t>Proposal 3.2.1</w:t>
            </w:r>
            <w:r>
              <w:rPr>
                <w:b/>
                <w:color w:val="FF0000"/>
              </w:rPr>
              <w:t xml:space="preserve">-rev1 </w:t>
            </w:r>
            <w:r>
              <w:t>above.</w:t>
            </w:r>
          </w:p>
          <w:p w:rsidR="008015A2" w:rsidRDefault="008015A2">
            <w:pPr>
              <w:spacing w:after="0"/>
            </w:pPr>
          </w:p>
          <w:p w:rsidR="008015A2" w:rsidRDefault="00A37EE0">
            <w:pPr>
              <w:spacing w:after="0"/>
            </w:pPr>
            <w:r>
              <w:t xml:space="preserve">For </w:t>
            </w:r>
            <w:proofErr w:type="spellStart"/>
            <w:r>
              <w:t>Spreadtrum</w:t>
            </w:r>
            <w:proofErr w:type="spellEnd"/>
            <w:r>
              <w:t xml:space="preserve"> comments: it might be difficult to have a commonly agreeable configurations for OSI/paging. Thus they could be up </w:t>
            </w:r>
            <w:r>
              <w:t>to company report.</w:t>
            </w:r>
          </w:p>
          <w:p w:rsidR="008015A2" w:rsidRDefault="008015A2">
            <w:pPr>
              <w:spacing w:after="0"/>
            </w:pPr>
          </w:p>
          <w:p w:rsidR="008015A2" w:rsidRDefault="00A37EE0">
            <w:pPr>
              <w:spacing w:after="0"/>
            </w:pPr>
            <w:r>
              <w:t xml:space="preserve">As for Intel comments: added more candidate values to be representative. However, if we modify the RO periodicity as suggested, there may be no need to have this row, as it would up to report. </w:t>
            </w:r>
          </w:p>
          <w:p w:rsidR="008015A2" w:rsidRDefault="008015A2">
            <w:pPr>
              <w:spacing w:after="0"/>
            </w:pPr>
          </w:p>
          <w:p w:rsidR="008015A2" w:rsidRDefault="00A37EE0">
            <w:pPr>
              <w:spacing w:after="0"/>
            </w:pPr>
            <w:r>
              <w:t>As for BT comment below: this was discuss</w:t>
            </w:r>
            <w:r>
              <w:t>ed in previous meetings but not agreeable to majority. Instead, FL added that other optional values can be reported, such that companies can simulate and report configurations with 4T.</w:t>
            </w:r>
          </w:p>
        </w:tc>
      </w:tr>
      <w:tr w:rsidR="008015A2">
        <w:trPr>
          <w:trHeight w:val="241"/>
        </w:trPr>
        <w:tc>
          <w:tcPr>
            <w:tcW w:w="1271"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맑은 고딕"/>
                <w:lang w:eastAsia="ko-KR"/>
              </w:rPr>
            </w:pPr>
            <w:r>
              <w:rPr>
                <w:rFonts w:eastAsia="맑은 고딕"/>
                <w:lang w:eastAsia="ko-KR"/>
              </w:rPr>
              <w:t>Ericsson1</w:t>
            </w:r>
          </w:p>
        </w:tc>
        <w:tc>
          <w:tcPr>
            <w:tcW w:w="8360" w:type="dxa"/>
            <w:tcBorders>
              <w:top w:val="single" w:sz="4" w:space="0" w:color="auto"/>
              <w:left w:val="single" w:sz="4" w:space="0" w:color="auto"/>
              <w:bottom w:val="single" w:sz="4" w:space="0" w:color="auto"/>
              <w:right w:val="single" w:sz="4" w:space="0" w:color="auto"/>
            </w:tcBorders>
          </w:tcPr>
          <w:p w:rsidR="008015A2" w:rsidRDefault="00A37EE0">
            <w:pPr>
              <w:spacing w:after="0"/>
              <w:rPr>
                <w:rFonts w:eastAsia="맑은 고딕"/>
                <w:lang w:eastAsia="ko-KR"/>
              </w:rPr>
            </w:pPr>
            <w:r>
              <w:rPr>
                <w:rFonts w:eastAsia="맑은 고딕"/>
                <w:lang w:eastAsia="ko-KR"/>
              </w:rPr>
              <w:t>Rows 8-18, we think should be left for proponents to report.</w:t>
            </w:r>
            <w:r>
              <w:rPr>
                <w:rFonts w:eastAsia="맑은 고딕"/>
                <w:lang w:eastAsia="ko-KR"/>
              </w:rPr>
              <w:t xml:space="preserve"> The settings proposed do not appear to be suitable configurations for current system from energy efficiency perspective (e.g., aperiodic CSI can be used, SIB1 periodicity can be longer). </w:t>
            </w:r>
          </w:p>
          <w:p w:rsidR="008015A2" w:rsidRDefault="00A37EE0">
            <w:pPr>
              <w:spacing w:after="0"/>
              <w:rPr>
                <w:rFonts w:eastAsia="맑은 고딕"/>
                <w:lang w:eastAsia="ko-KR"/>
              </w:rPr>
            </w:pPr>
            <w:r>
              <w:rPr>
                <w:rFonts w:eastAsia="맑은 고딕"/>
                <w:lang w:eastAsia="ko-KR"/>
              </w:rPr>
              <w:t>Rows 5</w:t>
            </w:r>
            <w:proofErr w:type="gramStart"/>
            <w:r>
              <w:rPr>
                <w:rFonts w:eastAsia="맑은 고딕"/>
                <w:lang w:eastAsia="ko-KR"/>
              </w:rPr>
              <w:t>,6,7</w:t>
            </w:r>
            <w:proofErr w:type="gramEnd"/>
            <w:r>
              <w:rPr>
                <w:rFonts w:eastAsia="맑은 고딕"/>
                <w:lang w:eastAsia="ko-KR"/>
              </w:rPr>
              <w:t xml:space="preserve"> should also be left to proponents to report. </w:t>
            </w:r>
          </w:p>
        </w:tc>
      </w:tr>
      <w:tr w:rsidR="008015A2">
        <w:trPr>
          <w:trHeight w:val="241"/>
        </w:trPr>
        <w:tc>
          <w:tcPr>
            <w:tcW w:w="1271" w:type="dxa"/>
          </w:tcPr>
          <w:p w:rsidR="008015A2" w:rsidRDefault="00A37EE0">
            <w:pPr>
              <w:spacing w:after="0"/>
              <w:jc w:val="center"/>
              <w:rPr>
                <w:rFonts w:eastAsia="맑은 고딕"/>
                <w:lang w:eastAsia="ko-KR"/>
              </w:rPr>
            </w:pPr>
            <w:r>
              <w:rPr>
                <w:rFonts w:eastAsia="맑은 고딕"/>
                <w:lang w:eastAsia="ko-KR"/>
              </w:rPr>
              <w:t>FL2-2</w:t>
            </w:r>
          </w:p>
        </w:tc>
        <w:tc>
          <w:tcPr>
            <w:tcW w:w="8360" w:type="dxa"/>
          </w:tcPr>
          <w:p w:rsidR="008015A2" w:rsidRDefault="00A37EE0">
            <w:pPr>
              <w:spacing w:after="0"/>
              <w:rPr>
                <w:rFonts w:eastAsia="맑은 고딕"/>
                <w:lang w:eastAsia="ko-KR"/>
              </w:rPr>
            </w:pPr>
            <w:r>
              <w:rPr>
                <w:rFonts w:eastAsia="맑은 고딕"/>
                <w:lang w:eastAsia="ko-KR"/>
              </w:rPr>
              <w:t>Row</w:t>
            </w:r>
            <w:r>
              <w:rPr>
                <w:rFonts w:eastAsia="맑은 고딕"/>
                <w:lang w:eastAsia="ko-KR"/>
              </w:rPr>
              <w:t xml:space="preserve">s 8-18: FL consider having candidate values for at least some of the rows can reduce the workload significantly. Meanwhile, the current candidates, e.g. SSB up to 160ms can already reflect the possible cases. </w:t>
            </w:r>
          </w:p>
          <w:p w:rsidR="008015A2" w:rsidRDefault="00A37EE0">
            <w:pPr>
              <w:spacing w:after="0"/>
              <w:rPr>
                <w:rFonts w:eastAsia="맑은 고딕"/>
                <w:lang w:eastAsia="ko-KR"/>
              </w:rPr>
            </w:pPr>
            <w:r>
              <w:rPr>
                <w:rFonts w:eastAsia="맑은 고딕"/>
                <w:lang w:eastAsia="ko-KR"/>
              </w:rPr>
              <w:t>Rows 5-7 are also very typical and widely used</w:t>
            </w:r>
            <w:r>
              <w:rPr>
                <w:rFonts w:eastAsia="맑은 고딕"/>
                <w:lang w:eastAsia="ko-KR"/>
              </w:rPr>
              <w:t xml:space="preserve"> in many 3GPP studies. It is really unclear how this cause concern.</w:t>
            </w:r>
          </w:p>
        </w:tc>
      </w:tr>
      <w:tr w:rsidR="008015A2">
        <w:trPr>
          <w:trHeight w:val="1687"/>
        </w:trPr>
        <w:tc>
          <w:tcPr>
            <w:tcW w:w="1271" w:type="dxa"/>
          </w:tcPr>
          <w:p w:rsidR="008015A2" w:rsidRDefault="00A37EE0">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rsidR="008015A2" w:rsidRDefault="00A37EE0">
            <w:pPr>
              <w:spacing w:after="0"/>
            </w:pPr>
            <w:r>
              <w:rPr>
                <w:rFonts w:hint="eastAsia"/>
              </w:rPr>
              <w:t xml:space="preserve">For row 8~16, more candidates values are added in the table, which seems no difference in letting companies to report these values. Therefore, we suggest to remove these </w:t>
            </w:r>
            <w:r>
              <w:rPr>
                <w:rFonts w:hint="eastAsia"/>
              </w:rPr>
              <w:t>rows.</w:t>
            </w:r>
          </w:p>
          <w:p w:rsidR="008015A2" w:rsidRDefault="00A37EE0">
            <w:pPr>
              <w:spacing w:after="0"/>
            </w:pPr>
            <w:r>
              <w:rPr>
                <w:rFonts w:hint="eastAsia"/>
              </w:rPr>
              <w:t>For the row 7 of power control, we are not sure about the source of these values.</w:t>
            </w:r>
          </w:p>
          <w:p w:rsidR="008015A2" w:rsidRDefault="00A37EE0">
            <w:pPr>
              <w:spacing w:after="0"/>
            </w:pPr>
            <w:r>
              <w:rPr>
                <w:rFonts w:hint="eastAsia"/>
              </w:rPr>
              <w:t>In TR 36.897, table A.4, the following values are assumed, which can be reused.</w:t>
            </w:r>
          </w:p>
          <w:tbl>
            <w:tblPr>
              <w:tblStyle w:val="af"/>
              <w:tblW w:w="8144" w:type="dxa"/>
              <w:tblLayout w:type="fixed"/>
              <w:tblLook w:val="04A0" w:firstRow="1" w:lastRow="0" w:firstColumn="1" w:lastColumn="0" w:noHBand="0" w:noVBand="1"/>
            </w:tblPr>
            <w:tblGrid>
              <w:gridCol w:w="4072"/>
              <w:gridCol w:w="4072"/>
            </w:tblGrid>
            <w:tr w:rsidR="008015A2">
              <w:tc>
                <w:tcPr>
                  <w:tcW w:w="4072" w:type="dxa"/>
                  <w:vAlign w:val="center"/>
                </w:tcPr>
                <w:p w:rsidR="008015A2" w:rsidRDefault="00A37EE0">
                  <w:pPr>
                    <w:pStyle w:val="TAL"/>
                    <w:rPr>
                      <w:sz w:val="20"/>
                      <w:lang w:val="en-US"/>
                    </w:rPr>
                  </w:pPr>
                  <w:r>
                    <w:rPr>
                      <w:rFonts w:eastAsia="바탕"/>
                      <w:color w:val="000000"/>
                      <w:kern w:val="2"/>
                      <w:sz w:val="20"/>
                    </w:rPr>
                    <w:t>Power control</w:t>
                  </w:r>
                  <w:r>
                    <w:rPr>
                      <w:rFonts w:eastAsia="바탕"/>
                      <w:color w:val="000000"/>
                      <w:kern w:val="24"/>
                      <w:sz w:val="20"/>
                    </w:rPr>
                    <w:t xml:space="preserve"> </w:t>
                  </w:r>
                </w:p>
              </w:tc>
              <w:tc>
                <w:tcPr>
                  <w:tcW w:w="4072" w:type="dxa"/>
                  <w:vAlign w:val="center"/>
                </w:tcPr>
                <w:p w:rsidR="008015A2" w:rsidRDefault="00A37EE0">
                  <w:pPr>
                    <w:pStyle w:val="TAL"/>
                    <w:rPr>
                      <w:sz w:val="20"/>
                      <w:lang w:val="en-US"/>
                    </w:rPr>
                  </w:pPr>
                  <w:r>
                    <w:rPr>
                      <w:rFonts w:eastAsia="바탕"/>
                      <w:color w:val="000000"/>
                      <w:kern w:val="2"/>
                      <w:sz w:val="20"/>
                    </w:rPr>
                    <w:t>P0=-80dBm, alpha=0.8</w:t>
                  </w:r>
                  <w:r>
                    <w:rPr>
                      <w:rFonts w:eastAsia="바탕"/>
                      <w:color w:val="000000"/>
                      <w:kern w:val="24"/>
                      <w:sz w:val="20"/>
                    </w:rPr>
                    <w:t xml:space="preserve"> </w:t>
                  </w:r>
                </w:p>
              </w:tc>
            </w:tr>
          </w:tbl>
          <w:p w:rsidR="008015A2" w:rsidRDefault="008015A2">
            <w:pPr>
              <w:spacing w:after="0"/>
            </w:pPr>
          </w:p>
          <w:p w:rsidR="008015A2" w:rsidRDefault="008015A2">
            <w:pPr>
              <w:spacing w:after="0"/>
              <w:rPr>
                <w:lang w:eastAsia="ko-KR"/>
              </w:rPr>
            </w:pPr>
          </w:p>
        </w:tc>
      </w:tr>
      <w:tr w:rsidR="00BF254C" w:rsidTr="00BF254C">
        <w:trPr>
          <w:trHeight w:val="520"/>
        </w:trPr>
        <w:tc>
          <w:tcPr>
            <w:tcW w:w="1271" w:type="dxa"/>
          </w:tcPr>
          <w:p w:rsidR="00BF254C" w:rsidRDefault="00BF254C" w:rsidP="00BF254C">
            <w:pPr>
              <w:spacing w:after="0"/>
              <w:jc w:val="center"/>
              <w:rPr>
                <w:rFonts w:eastAsia="맑은 고딕"/>
                <w:lang w:eastAsia="ko-KR"/>
              </w:rPr>
            </w:pPr>
            <w:r>
              <w:rPr>
                <w:rFonts w:eastAsia="맑은 고딕" w:hint="eastAsia"/>
                <w:lang w:eastAsia="ko-KR"/>
              </w:rPr>
              <w:t>Samsung</w:t>
            </w:r>
          </w:p>
        </w:tc>
        <w:tc>
          <w:tcPr>
            <w:tcW w:w="8360" w:type="dxa"/>
          </w:tcPr>
          <w:p w:rsidR="00BF254C" w:rsidRDefault="00BF254C" w:rsidP="00BF254C">
            <w:pPr>
              <w:spacing w:after="0"/>
              <w:rPr>
                <w:rFonts w:eastAsia="맑은 고딕"/>
                <w:lang w:eastAsia="ko-KR"/>
              </w:rPr>
            </w:pPr>
            <w:r>
              <w:rPr>
                <w:rFonts w:eastAsia="맑은 고딕"/>
                <w:lang w:eastAsia="ko-KR"/>
              </w:rPr>
              <w:t>Also, w</w:t>
            </w:r>
            <w:r>
              <w:rPr>
                <w:rFonts w:eastAsia="맑은 고딕" w:hint="eastAsia"/>
                <w:lang w:eastAsia="ko-KR"/>
              </w:rPr>
              <w:t>e would like to add SSB periodicity</w:t>
            </w:r>
            <w:r>
              <w:rPr>
                <w:rFonts w:eastAsia="맑은 고딕"/>
                <w:lang w:eastAsia="ko-KR"/>
              </w:rPr>
              <w:t xml:space="preserve">: 20 </w:t>
            </w:r>
            <w:proofErr w:type="spellStart"/>
            <w:r>
              <w:rPr>
                <w:rFonts w:eastAsia="맑은 고딕"/>
                <w:lang w:eastAsia="ko-KR"/>
              </w:rPr>
              <w:t>ms</w:t>
            </w:r>
            <w:proofErr w:type="spellEnd"/>
            <w:r>
              <w:rPr>
                <w:rFonts w:eastAsia="맑은 고딕" w:hint="eastAsia"/>
                <w:lang w:eastAsia="ko-KR"/>
              </w:rPr>
              <w:t xml:space="preserve"> </w:t>
            </w:r>
            <w:r>
              <w:rPr>
                <w:rFonts w:eastAsia="맑은 고딕"/>
                <w:lang w:eastAsia="ko-KR"/>
              </w:rPr>
              <w:t>for Set 2 in row 9.</w:t>
            </w:r>
          </w:p>
        </w:tc>
      </w:tr>
    </w:tbl>
    <w:p w:rsidR="008015A2" w:rsidRDefault="008015A2"/>
    <w:p w:rsidR="008015A2" w:rsidRDefault="00A37EE0">
      <w:pPr>
        <w:pStyle w:val="1"/>
      </w:pPr>
      <w:r>
        <w:t>Others for performance evaluation, if any</w:t>
      </w:r>
    </w:p>
    <w:tbl>
      <w:tblPr>
        <w:tblStyle w:val="af"/>
        <w:tblW w:w="9603" w:type="dxa"/>
        <w:tblLook w:val="04A0" w:firstRow="1" w:lastRow="0" w:firstColumn="1" w:lastColumn="0" w:noHBand="0" w:noVBand="1"/>
      </w:tblPr>
      <w:tblGrid>
        <w:gridCol w:w="1909"/>
        <w:gridCol w:w="7694"/>
      </w:tblGrid>
      <w:tr w:rsidR="008015A2">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rPr>
          <w:trHeight w:val="215"/>
        </w:trPr>
        <w:tc>
          <w:tcPr>
            <w:tcW w:w="1909" w:type="dxa"/>
            <w:tcBorders>
              <w:top w:val="single" w:sz="4" w:space="0" w:color="auto"/>
              <w:left w:val="single" w:sz="4" w:space="0" w:color="auto"/>
              <w:bottom w:val="single" w:sz="4" w:space="0" w:color="auto"/>
              <w:right w:val="single" w:sz="4" w:space="0" w:color="auto"/>
            </w:tcBorders>
            <w:vAlign w:val="center"/>
          </w:tcPr>
          <w:p w:rsidR="008015A2" w:rsidRDefault="00A37EE0">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rPr>
                <w:rFonts w:eastAsiaTheme="minorEastAsia"/>
              </w:rPr>
            </w:pPr>
            <w:r>
              <w:rPr>
                <w:rFonts w:eastAsiaTheme="minorEastAsia"/>
              </w:rPr>
              <w:t xml:space="preserve">Base station 4T antenna configuration should be included in evaluation. </w:t>
            </w:r>
          </w:p>
        </w:tc>
      </w:tr>
      <w:tr w:rsidR="008015A2">
        <w:trPr>
          <w:trHeight w:val="226"/>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r w:rsidR="008015A2">
        <w:trPr>
          <w:trHeight w:val="215"/>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bl>
    <w:p w:rsidR="008015A2" w:rsidRDefault="008015A2"/>
    <w:p w:rsidR="008015A2" w:rsidRDefault="00A37EE0">
      <w:pPr>
        <w:pStyle w:val="1"/>
      </w:pPr>
      <w:r>
        <w:lastRenderedPageBreak/>
        <w:t>Preliminary results</w:t>
      </w:r>
    </w:p>
    <w:p w:rsidR="008015A2" w:rsidRDefault="00A37EE0">
      <w:r>
        <w:t>Many companies have provided their preliminary simulation results to this meeting. It would be good to take a look into those while it</w:t>
      </w:r>
      <w:r>
        <w:t xml:space="preserve"> may be premature to capture observations into TR at this stage. Therefore, after discussed with Intel, FLs consider the preliminary results can be used as a discussion panel for companies to share questions/comments/clarifications, such that in future the</w:t>
      </w:r>
      <w:r>
        <w:t xml:space="preserve"> simulations can be adjusted/verified if needed. When comments are received, it is preferred that proponents can clarify when possible. Note some results submitted to A.I. 9.7.2 are also gathered here. Before making comments/questions, companies are also i</w:t>
      </w:r>
      <w:r>
        <w:t xml:space="preserve">nvited to read each individual </w:t>
      </w:r>
      <w:proofErr w:type="spellStart"/>
      <w:r>
        <w:t>tdoc</w:t>
      </w:r>
      <w:proofErr w:type="spellEnd"/>
      <w:r>
        <w:t xml:space="preserve"> for details from the source companies.</w:t>
      </w:r>
    </w:p>
    <w:p w:rsidR="008015A2" w:rsidRDefault="00A37EE0">
      <w:pPr>
        <w:pStyle w:val="30"/>
      </w:pPr>
      <w:r>
        <w:t>Initial round (FL1/FL2 with low priority)</w:t>
      </w:r>
    </w:p>
    <w:p w:rsidR="008015A2" w:rsidRDefault="00A37EE0">
      <w:pPr>
        <w:pStyle w:val="4"/>
        <w:numPr>
          <w:ilvl w:val="0"/>
          <w:numId w:val="0"/>
        </w:numPr>
      </w:pPr>
      <w:r>
        <w:t>Source 1: Nokia/NSB</w:t>
      </w:r>
    </w:p>
    <w:tbl>
      <w:tblPr>
        <w:tblStyle w:val="af"/>
        <w:tblW w:w="9634" w:type="dxa"/>
        <w:tblLook w:val="04A0" w:firstRow="1" w:lastRow="0" w:firstColumn="1" w:lastColumn="0" w:noHBand="0" w:noVBand="1"/>
      </w:tblPr>
      <w:tblGrid>
        <w:gridCol w:w="1300"/>
        <w:gridCol w:w="8334"/>
      </w:tblGrid>
      <w:tr w:rsidR="008015A2">
        <w:tc>
          <w:tcPr>
            <w:tcW w:w="9634" w:type="dxa"/>
            <w:gridSpan w:val="2"/>
          </w:tcPr>
          <w:p w:rsidR="008015A2" w:rsidRDefault="00A37EE0">
            <w:pPr>
              <w:spacing w:after="0"/>
              <w:jc w:val="left"/>
              <w:rPr>
                <w:b/>
                <w:bCs/>
              </w:rPr>
            </w:pPr>
            <w:r>
              <w:rPr>
                <w:b/>
                <w:bCs/>
              </w:rPr>
              <w:t>Single carrier</w:t>
            </w:r>
          </w:p>
          <w:p w:rsidR="008015A2" w:rsidRDefault="00A37EE0">
            <w:pPr>
              <w:pStyle w:val="af5"/>
              <w:numPr>
                <w:ilvl w:val="0"/>
                <w:numId w:val="43"/>
              </w:numPr>
              <w:spacing w:line="240" w:lineRule="auto"/>
              <w:rPr>
                <w:b/>
                <w:bCs/>
                <w:lang w:val="en-US"/>
              </w:rPr>
            </w:pPr>
            <w:r>
              <w:rPr>
                <w:b/>
                <w:bCs/>
                <w:lang w:val="en-US"/>
              </w:rPr>
              <w:t>Relaxed periodicity for both SIB1/SSB/RO</w:t>
            </w:r>
          </w:p>
          <w:p w:rsidR="008015A2" w:rsidRDefault="008015A2">
            <w:pPr>
              <w:spacing w:after="0"/>
              <w:jc w:val="left"/>
              <w:rPr>
                <w:rFonts w:eastAsiaTheme="minorEastAsia"/>
              </w:rPr>
            </w:pPr>
          </w:p>
          <w:p w:rsidR="008015A2" w:rsidRDefault="00A37EE0">
            <w:pPr>
              <w:jc w:val="center"/>
            </w:pPr>
            <w:r>
              <w:rPr>
                <w:noProof/>
                <w:lang w:eastAsia="ko-KR"/>
              </w:rPr>
              <w:drawing>
                <wp:inline distT="0" distB="0" distL="0" distR="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rsidR="008015A2" w:rsidRDefault="00A37EE0">
            <w:pPr>
              <w:pStyle w:val="a3"/>
            </w:pPr>
            <w:bookmarkStart w:id="159" w:name="_Ref115429789"/>
            <w:r>
              <w:t xml:space="preserve">Figure </w:t>
            </w:r>
            <w:r>
              <w:fldChar w:fldCharType="begin"/>
            </w:r>
            <w:r>
              <w:instrText xml:space="preserve"> SEQ Figure \* ARABIC </w:instrText>
            </w:r>
            <w:r>
              <w:fldChar w:fldCharType="separate"/>
            </w:r>
            <w:r>
              <w:t>1</w:t>
            </w:r>
            <w:r>
              <w:fldChar w:fldCharType="end"/>
            </w:r>
            <w:bookmarkEnd w:id="159"/>
            <w:r>
              <w:t xml:space="preserve">: ES gain and impact on </w:t>
            </w:r>
            <w:r>
              <w:t>UPT from relaxing SSB/SIB/RO periodicity</w:t>
            </w:r>
          </w:p>
          <w:p w:rsidR="008015A2" w:rsidRDefault="008015A2">
            <w:pPr>
              <w:spacing w:after="0"/>
              <w:jc w:val="left"/>
              <w:rPr>
                <w:rFonts w:eastAsiaTheme="minorEastAsia"/>
              </w:rPr>
            </w:pPr>
          </w:p>
          <w:p w:rsidR="008015A2" w:rsidRDefault="00A37EE0">
            <w:pPr>
              <w:pStyle w:val="af5"/>
              <w:numPr>
                <w:ilvl w:val="0"/>
                <w:numId w:val="43"/>
              </w:numPr>
              <w:spacing w:line="240" w:lineRule="auto"/>
              <w:rPr>
                <w:b/>
                <w:bCs/>
                <w:lang w:val="en-US"/>
              </w:rPr>
            </w:pPr>
            <w:r>
              <w:rPr>
                <w:b/>
                <w:bCs/>
                <w:lang w:val="en-US"/>
              </w:rPr>
              <w:t>Reduced number of SSBs per SS Blocks and per slot</w:t>
            </w:r>
          </w:p>
          <w:p w:rsidR="008015A2" w:rsidRDefault="00A37EE0">
            <w:pPr>
              <w:jc w:val="center"/>
            </w:pPr>
            <w:r>
              <w:rPr>
                <w:noProof/>
                <w:lang w:eastAsia="ko-KR"/>
              </w:rPr>
              <w:drawing>
                <wp:inline distT="0" distB="0" distL="0" distR="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rsidR="008015A2" w:rsidRDefault="00A37EE0">
            <w:pPr>
              <w:pStyle w:val="a3"/>
            </w:pPr>
            <w:bookmarkStart w:id="160" w:name="_Ref115429844"/>
            <w:r>
              <w:t xml:space="preserve">Figure </w:t>
            </w:r>
            <w:r>
              <w:fldChar w:fldCharType="begin"/>
            </w:r>
            <w:r>
              <w:instrText xml:space="preserve"> SEQ Figure \* ARABIC </w:instrText>
            </w:r>
            <w:r>
              <w:fldChar w:fldCharType="separate"/>
            </w:r>
            <w:r>
              <w:t>2</w:t>
            </w:r>
            <w:r>
              <w:fldChar w:fldCharType="end"/>
            </w:r>
            <w:bookmarkEnd w:id="160"/>
            <w:r>
              <w:t>: ES gain from reducing the number of SSBs</w:t>
            </w:r>
          </w:p>
          <w:p w:rsidR="008015A2" w:rsidRDefault="008015A2">
            <w:pPr>
              <w:spacing w:after="0"/>
              <w:jc w:val="left"/>
              <w:rPr>
                <w:rFonts w:eastAsiaTheme="minorEastAsia"/>
              </w:rPr>
            </w:pPr>
          </w:p>
          <w:p w:rsidR="008015A2" w:rsidRDefault="00A37EE0">
            <w:pPr>
              <w:spacing w:after="0"/>
              <w:jc w:val="left"/>
              <w:rPr>
                <w:b/>
                <w:bCs/>
              </w:rPr>
            </w:pPr>
            <w:r>
              <w:rPr>
                <w:b/>
                <w:bCs/>
              </w:rPr>
              <w:t>Multi-carrier</w:t>
            </w:r>
          </w:p>
          <w:p w:rsidR="008015A2" w:rsidRDefault="00A37EE0">
            <w:pPr>
              <w:pStyle w:val="af5"/>
              <w:numPr>
                <w:ilvl w:val="0"/>
                <w:numId w:val="44"/>
              </w:numPr>
              <w:spacing w:line="240" w:lineRule="auto"/>
              <w:rPr>
                <w:b/>
                <w:bCs/>
                <w:lang w:val="en-US"/>
              </w:rPr>
            </w:pPr>
            <w:r>
              <w:rPr>
                <w:b/>
                <w:bCs/>
                <w:lang w:val="en-US"/>
              </w:rPr>
              <w:t>SSB-less operation in the ES CC (as per release 17)</w:t>
            </w:r>
          </w:p>
          <w:p w:rsidR="008015A2" w:rsidRDefault="008015A2">
            <w:pPr>
              <w:rPr>
                <w:bCs/>
                <w:sz w:val="22"/>
                <w:szCs w:val="22"/>
              </w:rPr>
            </w:pPr>
          </w:p>
          <w:p w:rsidR="008015A2" w:rsidRDefault="00A37EE0">
            <w:pPr>
              <w:jc w:val="center"/>
              <w:rPr>
                <w:bCs/>
                <w:sz w:val="22"/>
                <w:szCs w:val="22"/>
              </w:rPr>
            </w:pPr>
            <w:r>
              <w:rPr>
                <w:bCs/>
                <w:noProof/>
                <w:sz w:val="22"/>
                <w:szCs w:val="22"/>
                <w:lang w:eastAsia="ko-KR"/>
              </w:rPr>
              <w:lastRenderedPageBreak/>
              <w:drawing>
                <wp:inline distT="0" distB="0" distL="0" distR="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rsidR="008015A2" w:rsidRDefault="00A37EE0">
            <w:pPr>
              <w:spacing w:line="240" w:lineRule="auto"/>
              <w:ind w:left="360"/>
              <w:jc w:val="center"/>
              <w:rPr>
                <w:b/>
                <w:bCs/>
              </w:rPr>
            </w:pPr>
            <w:bookmarkStart w:id="161" w:name="_Ref115432472"/>
            <w:r>
              <w:t xml:space="preserve">Figure </w:t>
            </w:r>
            <w:r>
              <w:fldChar w:fldCharType="begin"/>
            </w:r>
            <w:r>
              <w:instrText xml:space="preserve"> SEQ Fig</w:instrText>
            </w:r>
            <w:r>
              <w:instrText xml:space="preserve">ure \* ARABIC </w:instrText>
            </w:r>
            <w:r>
              <w:fldChar w:fldCharType="separate"/>
            </w:r>
            <w:r>
              <w:t>3</w:t>
            </w:r>
            <w:r>
              <w:fldChar w:fldCharType="end"/>
            </w:r>
            <w:bookmarkEnd w:id="161"/>
            <w:r>
              <w:t>: ES gain and impact on UPT from SSB-less operation in ES CC</w:t>
            </w:r>
          </w:p>
          <w:p w:rsidR="008015A2" w:rsidRDefault="00A37EE0">
            <w:pPr>
              <w:pStyle w:val="af5"/>
              <w:numPr>
                <w:ilvl w:val="0"/>
                <w:numId w:val="44"/>
              </w:numPr>
              <w:spacing w:line="240" w:lineRule="auto"/>
              <w:rPr>
                <w:b/>
                <w:bCs/>
                <w:lang w:val="en-US"/>
              </w:rPr>
            </w:pPr>
            <w:r>
              <w:rPr>
                <w:b/>
                <w:bCs/>
                <w:lang w:val="en-US"/>
              </w:rPr>
              <w:t>SIB1-less operation in the ES CC</w:t>
            </w:r>
          </w:p>
          <w:p w:rsidR="008015A2" w:rsidRDefault="00A37EE0">
            <w:pPr>
              <w:jc w:val="center"/>
              <w:rPr>
                <w:b/>
                <w:bCs/>
              </w:rPr>
            </w:pPr>
            <w:r>
              <w:rPr>
                <w:b/>
                <w:bCs/>
                <w:noProof/>
                <w:lang w:eastAsia="ko-KR"/>
              </w:rPr>
              <w:drawing>
                <wp:inline distT="0" distB="0" distL="0" distR="0">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rsidR="008015A2" w:rsidRDefault="00A37EE0">
            <w:pPr>
              <w:pStyle w:val="a3"/>
            </w:pPr>
            <w:bookmarkStart w:id="162" w:name="_Ref115433097"/>
            <w:r>
              <w:t xml:space="preserve">Figure </w:t>
            </w:r>
            <w:r>
              <w:fldChar w:fldCharType="begin"/>
            </w:r>
            <w:r>
              <w:instrText xml:space="preserve"> SEQ Figure \* ARABIC </w:instrText>
            </w:r>
            <w:r>
              <w:fldChar w:fldCharType="separate"/>
            </w:r>
            <w:r>
              <w:t>4</w:t>
            </w:r>
            <w:r>
              <w:fldChar w:fldCharType="end"/>
            </w:r>
            <w:bookmarkEnd w:id="162"/>
            <w:r>
              <w:t>: ES gain and impact on UPT from SIB1-less operation in ES CC</w:t>
            </w:r>
          </w:p>
          <w:p w:rsidR="008015A2" w:rsidRDefault="008015A2">
            <w:pPr>
              <w:spacing w:after="0"/>
              <w:jc w:val="left"/>
              <w:rPr>
                <w:b/>
                <w:bCs/>
              </w:rPr>
            </w:pPr>
          </w:p>
          <w:p w:rsidR="008015A2" w:rsidRDefault="00A37EE0">
            <w:pPr>
              <w:pStyle w:val="af5"/>
              <w:numPr>
                <w:ilvl w:val="0"/>
                <w:numId w:val="44"/>
              </w:numPr>
              <w:spacing w:line="240" w:lineRule="auto"/>
              <w:rPr>
                <w:b/>
                <w:bCs/>
                <w:lang w:val="en-US"/>
              </w:rPr>
            </w:pPr>
            <w:r>
              <w:rPr>
                <w:b/>
                <w:bCs/>
                <w:lang w:val="en-US"/>
              </w:rPr>
              <w:t>SSB&amp;SIB1-less operation in the ES CC</w:t>
            </w:r>
          </w:p>
          <w:p w:rsidR="008015A2" w:rsidRDefault="00A37EE0">
            <w:pPr>
              <w:ind w:left="360"/>
              <w:jc w:val="center"/>
            </w:pPr>
            <w:r>
              <w:rPr>
                <w:noProof/>
                <w:lang w:eastAsia="ko-KR"/>
              </w:rPr>
              <w:drawing>
                <wp:inline distT="0" distB="0" distL="0" distR="0">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rsidR="008015A2" w:rsidRDefault="00A37EE0">
            <w:pPr>
              <w:pStyle w:val="af5"/>
              <w:numPr>
                <w:ilvl w:val="0"/>
                <w:numId w:val="45"/>
              </w:numPr>
              <w:spacing w:line="240" w:lineRule="auto"/>
              <w:jc w:val="center"/>
            </w:pPr>
            <w:r>
              <w:rPr>
                <w:i/>
                <w:iCs/>
                <w:lang w:val="en-US" w:eastAsia="zh-CN"/>
              </w:rPr>
              <w:t xml:space="preserve">RO </w:t>
            </w:r>
            <w:r>
              <w:rPr>
                <w:i/>
                <w:iCs/>
                <w:lang w:val="en-US" w:eastAsia="zh-CN"/>
              </w:rPr>
              <w:t xml:space="preserve">periodicity=20 </w:t>
            </w:r>
            <w:proofErr w:type="spellStart"/>
            <w:r>
              <w:rPr>
                <w:i/>
                <w:iCs/>
                <w:lang w:val="en-US" w:eastAsia="zh-CN"/>
              </w:rPr>
              <w:t>ms</w:t>
            </w:r>
            <w:proofErr w:type="spellEnd"/>
          </w:p>
          <w:p w:rsidR="008015A2" w:rsidRDefault="00A37EE0">
            <w:pPr>
              <w:pStyle w:val="a3"/>
            </w:pPr>
            <w:r>
              <w:rPr>
                <w:noProof/>
                <w:lang w:eastAsia="ko-KR"/>
              </w:rPr>
              <w:drawing>
                <wp:inline distT="0" distB="0" distL="0" distR="0">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rsidR="008015A2" w:rsidRDefault="00A37EE0">
            <w:pPr>
              <w:pStyle w:val="af5"/>
              <w:numPr>
                <w:ilvl w:val="0"/>
                <w:numId w:val="4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rsidR="008015A2" w:rsidRDefault="00A37EE0">
            <w:pPr>
              <w:pStyle w:val="a3"/>
            </w:pPr>
            <w:bookmarkStart w:id="163" w:name="_Ref115433874"/>
            <w:r>
              <w:t xml:space="preserve">Figure </w:t>
            </w:r>
            <w:r>
              <w:fldChar w:fldCharType="begin"/>
            </w:r>
            <w:r>
              <w:instrText xml:space="preserve"> SEQ Figure \* ARABIC </w:instrText>
            </w:r>
            <w:r>
              <w:fldChar w:fldCharType="separate"/>
            </w:r>
            <w:r>
              <w:t>5</w:t>
            </w:r>
            <w:r>
              <w:fldChar w:fldCharType="end"/>
            </w:r>
            <w:bookmarkEnd w:id="163"/>
            <w:r>
              <w:t>: ES gain and impact on UPT from SSB&amp;SIB1-less operation in ES CC</w:t>
            </w:r>
          </w:p>
          <w:p w:rsidR="008015A2" w:rsidRDefault="008015A2">
            <w:pPr>
              <w:spacing w:after="0"/>
              <w:jc w:val="left"/>
              <w:rPr>
                <w:rFonts w:eastAsiaTheme="minorEastAsia"/>
              </w:rPr>
            </w:pPr>
          </w:p>
        </w:tc>
      </w:tr>
      <w:tr w:rsidR="008015A2">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c>
          <w:tcPr>
            <w:tcW w:w="1300"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rFonts w:eastAsiaTheme="minorEastAsia"/>
              </w:rPr>
            </w:pPr>
          </w:p>
        </w:tc>
      </w:tr>
      <w:tr w:rsidR="008015A2">
        <w:tc>
          <w:tcPr>
            <w:tcW w:w="1300"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r w:rsidR="008015A2">
        <w:tc>
          <w:tcPr>
            <w:tcW w:w="1300"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bl>
    <w:p w:rsidR="008015A2" w:rsidRDefault="008015A2"/>
    <w:p w:rsidR="008015A2" w:rsidRDefault="00A37EE0">
      <w:pPr>
        <w:pStyle w:val="4"/>
        <w:numPr>
          <w:ilvl w:val="0"/>
          <w:numId w:val="0"/>
        </w:numPr>
      </w:pPr>
      <w:r>
        <w:lastRenderedPageBreak/>
        <w:t>Source 2: vivo</w:t>
      </w:r>
    </w:p>
    <w:p w:rsidR="008015A2" w:rsidRDefault="00A37EE0">
      <w:r>
        <w:t xml:space="preserve">(Additionally, vivo has more results submitted also in </w:t>
      </w:r>
      <w:hyperlink r:id="rId28" w:history="1">
        <w:r>
          <w:rPr>
            <w:rStyle w:val="af1"/>
          </w:rPr>
          <w:t>R1- 2208655</w:t>
        </w:r>
      </w:hyperlink>
      <w:r>
        <w:t xml:space="preserve"> in AI 9.7.2)</w:t>
      </w:r>
    </w:p>
    <w:tbl>
      <w:tblPr>
        <w:tblStyle w:val="af"/>
        <w:tblW w:w="9634" w:type="dxa"/>
        <w:tblLook w:val="04A0" w:firstRow="1" w:lastRow="0" w:firstColumn="1" w:lastColumn="0" w:noHBand="0" w:noVBand="1"/>
      </w:tblPr>
      <w:tblGrid>
        <w:gridCol w:w="1300"/>
        <w:gridCol w:w="8334"/>
      </w:tblGrid>
      <w:tr w:rsidR="008015A2">
        <w:tc>
          <w:tcPr>
            <w:tcW w:w="9634" w:type="dxa"/>
            <w:gridSpan w:val="2"/>
          </w:tcPr>
          <w:p w:rsidR="008015A2" w:rsidRDefault="00A37EE0">
            <w:pPr>
              <w:pStyle w:val="a3"/>
            </w:pPr>
            <w:bookmarkStart w:id="164" w:name="_Ref102060106"/>
            <w:r>
              <w:t xml:space="preserve">Table </w:t>
            </w:r>
            <w:r>
              <w:fldChar w:fldCharType="begin"/>
            </w:r>
            <w:r>
              <w:instrText xml:space="preserve"> SEQ Table \* ARABIC </w:instrText>
            </w:r>
            <w:r>
              <w:fldChar w:fldCharType="separate"/>
            </w:r>
            <w:r>
              <w:t>2</w:t>
            </w:r>
            <w:r>
              <w:fldChar w:fldCharType="end"/>
            </w:r>
            <w:bookmarkEnd w:id="164"/>
            <w:r>
              <w:rPr>
                <w:rFonts w:asciiTheme="minorEastAsia" w:eastAsiaTheme="minorEastAsia" w:hAnsiTheme="minorEastAsia"/>
              </w:rPr>
              <w:t>.</w:t>
            </w:r>
            <w:r>
              <w:t xml:space="preserve"> Network resource utilization of different traffic loads</w:t>
            </w:r>
          </w:p>
          <w:tbl>
            <w:tblPr>
              <w:tblStyle w:val="11"/>
              <w:tblW w:w="0" w:type="auto"/>
              <w:jc w:val="center"/>
              <w:tblLook w:val="04A0" w:firstRow="1" w:lastRow="0" w:firstColumn="1" w:lastColumn="0" w:noHBand="0" w:noVBand="1"/>
            </w:tblPr>
            <w:tblGrid>
              <w:gridCol w:w="661"/>
              <w:gridCol w:w="1044"/>
              <w:gridCol w:w="1011"/>
              <w:gridCol w:w="1100"/>
              <w:gridCol w:w="1355"/>
            </w:tblGrid>
            <w:tr w:rsidR="008015A2">
              <w:trPr>
                <w:trHeight w:val="297"/>
                <w:jc w:val="center"/>
              </w:trPr>
              <w:tc>
                <w:tcPr>
                  <w:tcW w:w="0" w:type="auto"/>
                </w:tcPr>
                <w:p w:rsidR="008015A2" w:rsidRDefault="00A37EE0">
                  <w:pPr>
                    <w:spacing w:line="276" w:lineRule="auto"/>
                    <w:rPr>
                      <w:b/>
                    </w:rPr>
                  </w:pPr>
                  <w:r>
                    <w:rPr>
                      <w:b/>
                      <w:bCs/>
                    </w:rPr>
                    <w:t>Load</w:t>
                  </w:r>
                </w:p>
              </w:tc>
              <w:tc>
                <w:tcPr>
                  <w:tcW w:w="0" w:type="auto"/>
                </w:tcPr>
                <w:p w:rsidR="008015A2" w:rsidRDefault="00A37EE0">
                  <w:pPr>
                    <w:spacing w:line="276" w:lineRule="auto"/>
                    <w:rPr>
                      <w:b/>
                    </w:rPr>
                  </w:pPr>
                  <w:r>
                    <w:rPr>
                      <w:b/>
                      <w:bCs/>
                    </w:rPr>
                    <w:t>Zero load</w:t>
                  </w:r>
                </w:p>
              </w:tc>
              <w:tc>
                <w:tcPr>
                  <w:tcW w:w="0" w:type="auto"/>
                </w:tcPr>
                <w:p w:rsidR="008015A2" w:rsidRDefault="00A37EE0">
                  <w:pPr>
                    <w:spacing w:line="276" w:lineRule="auto"/>
                    <w:rPr>
                      <w:b/>
                      <w:bCs/>
                    </w:rPr>
                  </w:pPr>
                  <w:r>
                    <w:rPr>
                      <w:b/>
                      <w:bCs/>
                    </w:rPr>
                    <w:t>Low load</w:t>
                  </w:r>
                </w:p>
              </w:tc>
              <w:tc>
                <w:tcPr>
                  <w:tcW w:w="0" w:type="auto"/>
                </w:tcPr>
                <w:p w:rsidR="008015A2" w:rsidRDefault="00A37EE0">
                  <w:pPr>
                    <w:spacing w:line="276" w:lineRule="auto"/>
                    <w:rPr>
                      <w:b/>
                    </w:rPr>
                  </w:pPr>
                  <w:r>
                    <w:rPr>
                      <w:b/>
                      <w:bCs/>
                    </w:rPr>
                    <w:t>Light load</w:t>
                  </w:r>
                </w:p>
              </w:tc>
              <w:tc>
                <w:tcPr>
                  <w:tcW w:w="0" w:type="auto"/>
                </w:tcPr>
                <w:p w:rsidR="008015A2" w:rsidRDefault="00A37EE0">
                  <w:pPr>
                    <w:spacing w:line="276" w:lineRule="auto"/>
                    <w:rPr>
                      <w:b/>
                      <w:bCs/>
                    </w:rPr>
                  </w:pPr>
                  <w:r>
                    <w:rPr>
                      <w:b/>
                      <w:lang w:val="en-GB"/>
                    </w:rPr>
                    <w:t>Medium load</w:t>
                  </w:r>
                </w:p>
              </w:tc>
            </w:tr>
            <w:tr w:rsidR="008015A2">
              <w:trPr>
                <w:trHeight w:val="274"/>
                <w:jc w:val="center"/>
              </w:trPr>
              <w:tc>
                <w:tcPr>
                  <w:tcW w:w="0" w:type="auto"/>
                </w:tcPr>
                <w:p w:rsidR="008015A2" w:rsidRDefault="00A37EE0">
                  <w:pPr>
                    <w:spacing w:line="276" w:lineRule="auto"/>
                    <w:rPr>
                      <w:b/>
                    </w:rPr>
                  </w:pPr>
                  <w:r>
                    <w:rPr>
                      <w:b/>
                      <w:bCs/>
                    </w:rPr>
                    <w:t>RU</w:t>
                  </w:r>
                </w:p>
              </w:tc>
              <w:tc>
                <w:tcPr>
                  <w:tcW w:w="0" w:type="auto"/>
                  <w:vAlign w:val="center"/>
                </w:tcPr>
                <w:p w:rsidR="008015A2" w:rsidRDefault="00A37EE0">
                  <w:pPr>
                    <w:spacing w:line="276" w:lineRule="auto"/>
                  </w:pPr>
                  <w:r>
                    <w:rPr>
                      <w:color w:val="000000"/>
                      <w:szCs w:val="22"/>
                    </w:rPr>
                    <w:t>0</w:t>
                  </w:r>
                  <w:r>
                    <w:rPr>
                      <w:rFonts w:hint="eastAsia"/>
                      <w:color w:val="000000"/>
                      <w:szCs w:val="22"/>
                    </w:rPr>
                    <w:t>.0%</w:t>
                  </w:r>
                </w:p>
              </w:tc>
              <w:tc>
                <w:tcPr>
                  <w:tcW w:w="0" w:type="auto"/>
                  <w:vAlign w:val="center"/>
                </w:tcPr>
                <w:p w:rsidR="008015A2" w:rsidRDefault="00A37EE0">
                  <w:pPr>
                    <w:spacing w:line="276" w:lineRule="auto"/>
                  </w:pPr>
                  <w:r>
                    <w:rPr>
                      <w:color w:val="000000"/>
                      <w:szCs w:val="22"/>
                    </w:rPr>
                    <w:t>6.2</w:t>
                  </w:r>
                  <w:r>
                    <w:rPr>
                      <w:rFonts w:hint="eastAsia"/>
                      <w:color w:val="000000"/>
                      <w:szCs w:val="22"/>
                    </w:rPr>
                    <w:t>%</w:t>
                  </w:r>
                </w:p>
              </w:tc>
              <w:tc>
                <w:tcPr>
                  <w:tcW w:w="0" w:type="auto"/>
                  <w:vAlign w:val="center"/>
                </w:tcPr>
                <w:p w:rsidR="008015A2" w:rsidRDefault="00A37EE0">
                  <w:pPr>
                    <w:spacing w:line="276" w:lineRule="auto"/>
                  </w:pPr>
                  <w:r>
                    <w:rPr>
                      <w:color w:val="000000"/>
                      <w:szCs w:val="22"/>
                    </w:rPr>
                    <w:t>20.3</w:t>
                  </w:r>
                  <w:r>
                    <w:rPr>
                      <w:rFonts w:hint="eastAsia"/>
                      <w:color w:val="000000"/>
                      <w:szCs w:val="22"/>
                    </w:rPr>
                    <w:t>%</w:t>
                  </w:r>
                </w:p>
              </w:tc>
              <w:tc>
                <w:tcPr>
                  <w:tcW w:w="0" w:type="auto"/>
                  <w:vAlign w:val="bottom"/>
                </w:tcPr>
                <w:p w:rsidR="008015A2" w:rsidRDefault="00A37EE0">
                  <w:pPr>
                    <w:spacing w:line="276" w:lineRule="auto"/>
                  </w:pPr>
                  <w:r>
                    <w:rPr>
                      <w:color w:val="000000"/>
                      <w:szCs w:val="22"/>
                    </w:rPr>
                    <w:t>36.3</w:t>
                  </w:r>
                  <w:r>
                    <w:rPr>
                      <w:rFonts w:hint="eastAsia"/>
                      <w:color w:val="000000"/>
                      <w:szCs w:val="22"/>
                    </w:rPr>
                    <w:t>%</w:t>
                  </w:r>
                </w:p>
              </w:tc>
            </w:tr>
          </w:tbl>
          <w:p w:rsidR="008015A2" w:rsidRDefault="00A37EE0">
            <w:pPr>
              <w:pStyle w:val="a3"/>
            </w:pPr>
            <w:bookmarkStart w:id="165" w:name="_Ref102060116"/>
            <w:r>
              <w:t xml:space="preserve">Table </w:t>
            </w:r>
            <w:r>
              <w:fldChar w:fldCharType="begin"/>
            </w:r>
            <w:r>
              <w:instrText xml:space="preserve"> SEQ Table \* ARABIC </w:instrText>
            </w:r>
            <w:r>
              <w:fldChar w:fldCharType="separate"/>
            </w:r>
            <w:r>
              <w:t>3</w:t>
            </w:r>
            <w:r>
              <w:fldChar w:fldCharType="end"/>
            </w:r>
            <w:bookmarkEnd w:id="165"/>
            <w:r>
              <w:t>. The UPT and transmit latency performance under different loads</w:t>
            </w:r>
          </w:p>
          <w:tbl>
            <w:tblPr>
              <w:tblStyle w:val="11"/>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8015A2">
              <w:trPr>
                <w:jc w:val="center"/>
              </w:trPr>
              <w:tc>
                <w:tcPr>
                  <w:tcW w:w="1129" w:type="dxa"/>
                  <w:vMerge w:val="restart"/>
                  <w:vAlign w:val="center"/>
                </w:tcPr>
                <w:p w:rsidR="008015A2" w:rsidRDefault="008015A2">
                  <w:pPr>
                    <w:spacing w:line="276" w:lineRule="auto"/>
                    <w:jc w:val="center"/>
                    <w:rPr>
                      <w:rFonts w:eastAsiaTheme="minorEastAsia"/>
                      <w:iCs/>
                      <w:sz w:val="18"/>
                    </w:rPr>
                  </w:pPr>
                </w:p>
              </w:tc>
              <w:tc>
                <w:tcPr>
                  <w:tcW w:w="908" w:type="dxa"/>
                  <w:vMerge w:val="restart"/>
                  <w:vAlign w:val="center"/>
                </w:tcPr>
                <w:p w:rsidR="008015A2" w:rsidRDefault="00A37EE0">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rsidR="008015A2" w:rsidRDefault="00A37EE0">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rsidR="008015A2" w:rsidRDefault="00A37EE0">
                  <w:pPr>
                    <w:spacing w:line="276" w:lineRule="auto"/>
                    <w:jc w:val="center"/>
                    <w:rPr>
                      <w:b/>
                      <w:sz w:val="18"/>
                    </w:rPr>
                  </w:pPr>
                  <w:r>
                    <w:rPr>
                      <w:b/>
                      <w:sz w:val="18"/>
                    </w:rPr>
                    <w:t>UPT (Mbps)</w:t>
                  </w:r>
                </w:p>
              </w:tc>
            </w:tr>
            <w:tr w:rsidR="008015A2">
              <w:trPr>
                <w:jc w:val="center"/>
              </w:trPr>
              <w:tc>
                <w:tcPr>
                  <w:tcW w:w="1129" w:type="dxa"/>
                  <w:vMerge/>
                  <w:vAlign w:val="center"/>
                </w:tcPr>
                <w:p w:rsidR="008015A2" w:rsidRDefault="008015A2">
                  <w:pPr>
                    <w:spacing w:line="276" w:lineRule="auto"/>
                    <w:jc w:val="center"/>
                    <w:rPr>
                      <w:iCs/>
                      <w:sz w:val="18"/>
                    </w:rPr>
                  </w:pPr>
                </w:p>
              </w:tc>
              <w:tc>
                <w:tcPr>
                  <w:tcW w:w="908" w:type="dxa"/>
                  <w:vMerge/>
                  <w:vAlign w:val="center"/>
                </w:tcPr>
                <w:p w:rsidR="008015A2" w:rsidRDefault="008015A2">
                  <w:pPr>
                    <w:spacing w:line="276" w:lineRule="auto"/>
                    <w:jc w:val="center"/>
                    <w:rPr>
                      <w:b/>
                      <w:iCs/>
                      <w:sz w:val="18"/>
                    </w:rPr>
                  </w:pPr>
                </w:p>
              </w:tc>
              <w:tc>
                <w:tcPr>
                  <w:tcW w:w="0" w:type="auto"/>
                  <w:vAlign w:val="center"/>
                </w:tcPr>
                <w:p w:rsidR="008015A2" w:rsidRDefault="00A37EE0">
                  <w:pPr>
                    <w:spacing w:line="276" w:lineRule="auto"/>
                    <w:jc w:val="center"/>
                    <w:rPr>
                      <w:b/>
                      <w:iCs/>
                      <w:sz w:val="18"/>
                    </w:rPr>
                  </w:pPr>
                  <w:r>
                    <w:rPr>
                      <w:b/>
                      <w:iCs/>
                      <w:sz w:val="18"/>
                    </w:rPr>
                    <w:t>Mean</w:t>
                  </w:r>
                </w:p>
              </w:tc>
              <w:tc>
                <w:tcPr>
                  <w:tcW w:w="0" w:type="auto"/>
                  <w:vAlign w:val="center"/>
                </w:tcPr>
                <w:p w:rsidR="008015A2" w:rsidRDefault="00A37EE0">
                  <w:pPr>
                    <w:spacing w:line="276" w:lineRule="auto"/>
                    <w:jc w:val="center"/>
                    <w:rPr>
                      <w:b/>
                      <w:iCs/>
                      <w:sz w:val="18"/>
                    </w:rPr>
                  </w:pPr>
                  <w:r>
                    <w:rPr>
                      <w:b/>
                      <w:iCs/>
                      <w:sz w:val="18"/>
                    </w:rPr>
                    <w:t>5%</w:t>
                  </w:r>
                </w:p>
              </w:tc>
              <w:tc>
                <w:tcPr>
                  <w:tcW w:w="0" w:type="auto"/>
                  <w:vAlign w:val="center"/>
                </w:tcPr>
                <w:p w:rsidR="008015A2" w:rsidRDefault="00A37EE0">
                  <w:pPr>
                    <w:spacing w:line="276" w:lineRule="auto"/>
                    <w:jc w:val="center"/>
                    <w:rPr>
                      <w:b/>
                      <w:iCs/>
                      <w:sz w:val="18"/>
                    </w:rPr>
                  </w:pPr>
                  <w:r>
                    <w:rPr>
                      <w:b/>
                      <w:iCs/>
                      <w:sz w:val="18"/>
                    </w:rPr>
                    <w:t>50%</w:t>
                  </w:r>
                </w:p>
              </w:tc>
              <w:tc>
                <w:tcPr>
                  <w:tcW w:w="0" w:type="auto"/>
                  <w:vAlign w:val="center"/>
                </w:tcPr>
                <w:p w:rsidR="008015A2" w:rsidRDefault="00A37EE0">
                  <w:pPr>
                    <w:spacing w:line="276" w:lineRule="auto"/>
                    <w:jc w:val="center"/>
                    <w:rPr>
                      <w:b/>
                      <w:iCs/>
                      <w:sz w:val="18"/>
                    </w:rPr>
                  </w:pPr>
                  <w:r>
                    <w:rPr>
                      <w:b/>
                      <w:iCs/>
                      <w:sz w:val="18"/>
                    </w:rPr>
                    <w:t>95%</w:t>
                  </w:r>
                </w:p>
              </w:tc>
              <w:tc>
                <w:tcPr>
                  <w:tcW w:w="0" w:type="auto"/>
                  <w:vAlign w:val="center"/>
                </w:tcPr>
                <w:p w:rsidR="008015A2" w:rsidRDefault="00A37EE0">
                  <w:pPr>
                    <w:spacing w:line="276" w:lineRule="auto"/>
                    <w:jc w:val="center"/>
                    <w:rPr>
                      <w:b/>
                      <w:iCs/>
                      <w:sz w:val="18"/>
                    </w:rPr>
                  </w:pPr>
                  <w:r>
                    <w:rPr>
                      <w:b/>
                      <w:iCs/>
                      <w:sz w:val="18"/>
                    </w:rPr>
                    <w:t>Mean</w:t>
                  </w:r>
                </w:p>
              </w:tc>
              <w:tc>
                <w:tcPr>
                  <w:tcW w:w="0" w:type="auto"/>
                  <w:vAlign w:val="center"/>
                </w:tcPr>
                <w:p w:rsidR="008015A2" w:rsidRDefault="00A37EE0">
                  <w:pPr>
                    <w:spacing w:line="276" w:lineRule="auto"/>
                    <w:jc w:val="center"/>
                    <w:rPr>
                      <w:b/>
                      <w:iCs/>
                      <w:sz w:val="18"/>
                    </w:rPr>
                  </w:pPr>
                  <w:r>
                    <w:rPr>
                      <w:b/>
                      <w:iCs/>
                      <w:sz w:val="18"/>
                    </w:rPr>
                    <w:t>5%</w:t>
                  </w:r>
                </w:p>
              </w:tc>
              <w:tc>
                <w:tcPr>
                  <w:tcW w:w="0" w:type="auto"/>
                  <w:vAlign w:val="center"/>
                </w:tcPr>
                <w:p w:rsidR="008015A2" w:rsidRDefault="00A37EE0">
                  <w:pPr>
                    <w:spacing w:line="276" w:lineRule="auto"/>
                    <w:jc w:val="center"/>
                    <w:rPr>
                      <w:b/>
                      <w:iCs/>
                      <w:sz w:val="18"/>
                    </w:rPr>
                  </w:pPr>
                  <w:r>
                    <w:rPr>
                      <w:b/>
                      <w:iCs/>
                      <w:sz w:val="18"/>
                    </w:rPr>
                    <w:t>50%</w:t>
                  </w:r>
                </w:p>
              </w:tc>
              <w:tc>
                <w:tcPr>
                  <w:tcW w:w="0" w:type="auto"/>
                  <w:vAlign w:val="center"/>
                </w:tcPr>
                <w:p w:rsidR="008015A2" w:rsidRDefault="00A37EE0">
                  <w:pPr>
                    <w:spacing w:line="276" w:lineRule="auto"/>
                    <w:jc w:val="center"/>
                    <w:rPr>
                      <w:b/>
                      <w:iCs/>
                      <w:sz w:val="18"/>
                    </w:rPr>
                  </w:pPr>
                  <w:r>
                    <w:rPr>
                      <w:b/>
                      <w:iCs/>
                      <w:sz w:val="18"/>
                    </w:rPr>
                    <w:t>95%</w:t>
                  </w:r>
                </w:p>
              </w:tc>
            </w:tr>
            <w:tr w:rsidR="008015A2">
              <w:trPr>
                <w:jc w:val="center"/>
              </w:trPr>
              <w:tc>
                <w:tcPr>
                  <w:tcW w:w="1129" w:type="dxa"/>
                  <w:vAlign w:val="center"/>
                </w:tcPr>
                <w:p w:rsidR="008015A2" w:rsidRDefault="00A37EE0">
                  <w:pPr>
                    <w:spacing w:line="276" w:lineRule="auto"/>
                    <w:jc w:val="center"/>
                    <w:rPr>
                      <w:rFonts w:eastAsiaTheme="minorEastAsia"/>
                      <w:b/>
                      <w:iCs/>
                      <w:sz w:val="18"/>
                    </w:rPr>
                  </w:pPr>
                  <w:r>
                    <w:rPr>
                      <w:b/>
                      <w:iCs/>
                      <w:sz w:val="18"/>
                    </w:rPr>
                    <w:t>Baseline</w:t>
                  </w:r>
                </w:p>
              </w:tc>
              <w:tc>
                <w:tcPr>
                  <w:tcW w:w="908" w:type="dxa"/>
                  <w:vMerge w:val="restart"/>
                  <w:vAlign w:val="center"/>
                </w:tcPr>
                <w:p w:rsidR="008015A2" w:rsidRDefault="00A37EE0">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rsidR="008015A2" w:rsidRDefault="00A37EE0">
                  <w:pPr>
                    <w:spacing w:line="276" w:lineRule="auto"/>
                    <w:jc w:val="center"/>
                    <w:rPr>
                      <w:iCs/>
                      <w:sz w:val="18"/>
                      <w:szCs w:val="18"/>
                    </w:rPr>
                  </w:pPr>
                  <w:r>
                    <w:rPr>
                      <w:rFonts w:hint="eastAsia"/>
                      <w:color w:val="000000"/>
                      <w:sz w:val="18"/>
                      <w:szCs w:val="22"/>
                    </w:rPr>
                    <w:t>8.18</w:t>
                  </w:r>
                </w:p>
              </w:tc>
              <w:tc>
                <w:tcPr>
                  <w:tcW w:w="0" w:type="auto"/>
                  <w:vAlign w:val="center"/>
                </w:tcPr>
                <w:p w:rsidR="008015A2" w:rsidRDefault="00A37EE0">
                  <w:pPr>
                    <w:spacing w:line="276" w:lineRule="auto"/>
                    <w:jc w:val="center"/>
                    <w:rPr>
                      <w:iCs/>
                      <w:sz w:val="18"/>
                      <w:szCs w:val="18"/>
                    </w:rPr>
                  </w:pPr>
                  <w:r>
                    <w:rPr>
                      <w:rFonts w:hint="eastAsia"/>
                      <w:color w:val="000000"/>
                      <w:sz w:val="18"/>
                      <w:szCs w:val="22"/>
                    </w:rPr>
                    <w:t>5.08</w:t>
                  </w:r>
                </w:p>
              </w:tc>
              <w:tc>
                <w:tcPr>
                  <w:tcW w:w="0" w:type="auto"/>
                  <w:vAlign w:val="center"/>
                </w:tcPr>
                <w:p w:rsidR="008015A2" w:rsidRDefault="00A37EE0">
                  <w:pPr>
                    <w:spacing w:line="276" w:lineRule="auto"/>
                    <w:jc w:val="center"/>
                    <w:rPr>
                      <w:iCs/>
                      <w:sz w:val="18"/>
                      <w:szCs w:val="18"/>
                    </w:rPr>
                  </w:pPr>
                  <w:r>
                    <w:rPr>
                      <w:rFonts w:hint="eastAsia"/>
                      <w:color w:val="000000"/>
                      <w:sz w:val="18"/>
                      <w:szCs w:val="22"/>
                    </w:rPr>
                    <w:t>6.19</w:t>
                  </w:r>
                </w:p>
              </w:tc>
              <w:tc>
                <w:tcPr>
                  <w:tcW w:w="0" w:type="auto"/>
                  <w:vAlign w:val="center"/>
                </w:tcPr>
                <w:p w:rsidR="008015A2" w:rsidRDefault="00A37EE0">
                  <w:pPr>
                    <w:spacing w:line="276" w:lineRule="auto"/>
                    <w:jc w:val="center"/>
                    <w:rPr>
                      <w:iCs/>
                      <w:sz w:val="18"/>
                      <w:szCs w:val="18"/>
                    </w:rPr>
                  </w:pPr>
                  <w:r>
                    <w:rPr>
                      <w:rFonts w:hint="eastAsia"/>
                      <w:color w:val="000000"/>
                      <w:sz w:val="18"/>
                      <w:szCs w:val="22"/>
                    </w:rPr>
                    <w:t>15.82</w:t>
                  </w:r>
                </w:p>
              </w:tc>
              <w:tc>
                <w:tcPr>
                  <w:tcW w:w="0" w:type="auto"/>
                  <w:vAlign w:val="center"/>
                </w:tcPr>
                <w:p w:rsidR="008015A2" w:rsidRDefault="00A37EE0">
                  <w:pPr>
                    <w:spacing w:line="276" w:lineRule="auto"/>
                    <w:jc w:val="center"/>
                    <w:rPr>
                      <w:iCs/>
                      <w:sz w:val="18"/>
                      <w:szCs w:val="18"/>
                    </w:rPr>
                  </w:pPr>
                  <w:r>
                    <w:rPr>
                      <w:rFonts w:hint="eastAsia"/>
                      <w:color w:val="000000"/>
                      <w:sz w:val="18"/>
                      <w:szCs w:val="22"/>
                    </w:rPr>
                    <w:t>616.02</w:t>
                  </w:r>
                </w:p>
              </w:tc>
              <w:tc>
                <w:tcPr>
                  <w:tcW w:w="0" w:type="auto"/>
                  <w:vAlign w:val="center"/>
                </w:tcPr>
                <w:p w:rsidR="008015A2" w:rsidRDefault="00A37EE0">
                  <w:pPr>
                    <w:spacing w:line="276" w:lineRule="auto"/>
                    <w:jc w:val="center"/>
                    <w:rPr>
                      <w:iCs/>
                      <w:sz w:val="18"/>
                      <w:szCs w:val="18"/>
                    </w:rPr>
                  </w:pPr>
                  <w:r>
                    <w:rPr>
                      <w:rFonts w:hint="eastAsia"/>
                      <w:color w:val="000000"/>
                      <w:sz w:val="18"/>
                      <w:szCs w:val="22"/>
                    </w:rPr>
                    <w:t>250.57</w:t>
                  </w:r>
                </w:p>
              </w:tc>
              <w:tc>
                <w:tcPr>
                  <w:tcW w:w="0" w:type="auto"/>
                  <w:vAlign w:val="center"/>
                </w:tcPr>
                <w:p w:rsidR="008015A2" w:rsidRDefault="00A37EE0">
                  <w:pPr>
                    <w:spacing w:line="276" w:lineRule="auto"/>
                    <w:jc w:val="center"/>
                    <w:rPr>
                      <w:iCs/>
                      <w:sz w:val="18"/>
                      <w:szCs w:val="18"/>
                    </w:rPr>
                  </w:pPr>
                  <w:r>
                    <w:rPr>
                      <w:rFonts w:hint="eastAsia"/>
                      <w:color w:val="000000"/>
                      <w:sz w:val="18"/>
                      <w:szCs w:val="22"/>
                    </w:rPr>
                    <w:t>689.30</w:t>
                  </w:r>
                </w:p>
              </w:tc>
              <w:tc>
                <w:tcPr>
                  <w:tcW w:w="0" w:type="auto"/>
                  <w:vAlign w:val="center"/>
                </w:tcPr>
                <w:p w:rsidR="008015A2" w:rsidRDefault="00A37EE0">
                  <w:pPr>
                    <w:spacing w:line="276" w:lineRule="auto"/>
                    <w:jc w:val="center"/>
                    <w:rPr>
                      <w:iCs/>
                      <w:sz w:val="18"/>
                      <w:szCs w:val="18"/>
                    </w:rPr>
                  </w:pPr>
                  <w:r>
                    <w:rPr>
                      <w:rFonts w:hint="eastAsia"/>
                      <w:color w:val="000000"/>
                      <w:sz w:val="18"/>
                      <w:szCs w:val="22"/>
                    </w:rPr>
                    <w:t>789.96</w:t>
                  </w:r>
                </w:p>
              </w:tc>
            </w:tr>
            <w:tr w:rsidR="008015A2">
              <w:trPr>
                <w:jc w:val="center"/>
              </w:trPr>
              <w:tc>
                <w:tcPr>
                  <w:tcW w:w="1129" w:type="dxa"/>
                  <w:vAlign w:val="center"/>
                </w:tcPr>
                <w:p w:rsidR="008015A2" w:rsidRDefault="00A37EE0">
                  <w:pPr>
                    <w:spacing w:line="276" w:lineRule="auto"/>
                    <w:jc w:val="center"/>
                    <w:rPr>
                      <w:b/>
                      <w:iCs/>
                      <w:sz w:val="18"/>
                    </w:rPr>
                  </w:pPr>
                  <w:r>
                    <w:rPr>
                      <w:b/>
                      <w:iCs/>
                      <w:sz w:val="18"/>
                    </w:rPr>
                    <w:t>ES scheme</w:t>
                  </w:r>
                </w:p>
              </w:tc>
              <w:tc>
                <w:tcPr>
                  <w:tcW w:w="908" w:type="dxa"/>
                  <w:vMerge/>
                  <w:vAlign w:val="center"/>
                </w:tcPr>
                <w:p w:rsidR="008015A2" w:rsidRDefault="008015A2">
                  <w:pPr>
                    <w:spacing w:line="276" w:lineRule="auto"/>
                    <w:jc w:val="center"/>
                    <w:rPr>
                      <w:iCs/>
                      <w:sz w:val="18"/>
                    </w:rPr>
                  </w:pPr>
                </w:p>
              </w:tc>
              <w:tc>
                <w:tcPr>
                  <w:tcW w:w="0" w:type="auto"/>
                  <w:vAlign w:val="center"/>
                </w:tcPr>
                <w:p w:rsidR="008015A2" w:rsidRDefault="00A37EE0">
                  <w:pPr>
                    <w:spacing w:line="276" w:lineRule="auto"/>
                    <w:jc w:val="center"/>
                    <w:rPr>
                      <w:iCs/>
                      <w:color w:val="00B0F0"/>
                      <w:sz w:val="18"/>
                      <w:szCs w:val="18"/>
                    </w:rPr>
                  </w:pPr>
                  <w:r>
                    <w:rPr>
                      <w:rFonts w:hint="eastAsia"/>
                      <w:color w:val="000000"/>
                      <w:sz w:val="18"/>
                      <w:szCs w:val="22"/>
                    </w:rPr>
                    <w:t>9.23</w:t>
                  </w:r>
                </w:p>
              </w:tc>
              <w:tc>
                <w:tcPr>
                  <w:tcW w:w="0" w:type="auto"/>
                  <w:vAlign w:val="center"/>
                </w:tcPr>
                <w:p w:rsidR="008015A2" w:rsidRDefault="00A37EE0">
                  <w:pPr>
                    <w:spacing w:line="276" w:lineRule="auto"/>
                    <w:jc w:val="center"/>
                    <w:rPr>
                      <w:iCs/>
                      <w:color w:val="00B0F0"/>
                      <w:sz w:val="18"/>
                      <w:szCs w:val="18"/>
                    </w:rPr>
                  </w:pPr>
                  <w:r>
                    <w:rPr>
                      <w:rFonts w:hint="eastAsia"/>
                      <w:color w:val="000000"/>
                      <w:sz w:val="18"/>
                      <w:szCs w:val="22"/>
                    </w:rPr>
                    <w:t>5.83</w:t>
                  </w:r>
                </w:p>
              </w:tc>
              <w:tc>
                <w:tcPr>
                  <w:tcW w:w="0" w:type="auto"/>
                  <w:vAlign w:val="center"/>
                </w:tcPr>
                <w:p w:rsidR="008015A2" w:rsidRDefault="00A37EE0">
                  <w:pPr>
                    <w:spacing w:line="276" w:lineRule="auto"/>
                    <w:jc w:val="center"/>
                    <w:rPr>
                      <w:iCs/>
                      <w:color w:val="00B0F0"/>
                      <w:sz w:val="18"/>
                      <w:szCs w:val="18"/>
                    </w:rPr>
                  </w:pPr>
                  <w:r>
                    <w:rPr>
                      <w:rFonts w:hint="eastAsia"/>
                      <w:color w:val="000000"/>
                      <w:sz w:val="18"/>
                      <w:szCs w:val="22"/>
                    </w:rPr>
                    <w:t>7.43</w:t>
                  </w:r>
                </w:p>
              </w:tc>
              <w:tc>
                <w:tcPr>
                  <w:tcW w:w="0" w:type="auto"/>
                  <w:vAlign w:val="center"/>
                </w:tcPr>
                <w:p w:rsidR="008015A2" w:rsidRDefault="00A37EE0">
                  <w:pPr>
                    <w:spacing w:line="276" w:lineRule="auto"/>
                    <w:jc w:val="center"/>
                    <w:rPr>
                      <w:iCs/>
                      <w:color w:val="00B0F0"/>
                      <w:sz w:val="18"/>
                      <w:szCs w:val="18"/>
                    </w:rPr>
                  </w:pPr>
                  <w:r>
                    <w:rPr>
                      <w:rFonts w:hint="eastAsia"/>
                      <w:color w:val="000000"/>
                      <w:sz w:val="18"/>
                      <w:szCs w:val="22"/>
                    </w:rPr>
                    <w:t>16.30</w:t>
                  </w:r>
                </w:p>
              </w:tc>
              <w:tc>
                <w:tcPr>
                  <w:tcW w:w="0" w:type="auto"/>
                  <w:vAlign w:val="center"/>
                </w:tcPr>
                <w:p w:rsidR="008015A2" w:rsidRDefault="00A37EE0">
                  <w:pPr>
                    <w:spacing w:line="276" w:lineRule="auto"/>
                    <w:jc w:val="center"/>
                    <w:rPr>
                      <w:iCs/>
                      <w:color w:val="00B0F0"/>
                      <w:sz w:val="18"/>
                      <w:szCs w:val="18"/>
                    </w:rPr>
                  </w:pPr>
                  <w:r>
                    <w:rPr>
                      <w:rFonts w:hint="eastAsia"/>
                      <w:color w:val="000000"/>
                      <w:sz w:val="18"/>
                      <w:szCs w:val="22"/>
                    </w:rPr>
                    <w:t>541.83</w:t>
                  </w:r>
                </w:p>
              </w:tc>
              <w:tc>
                <w:tcPr>
                  <w:tcW w:w="0" w:type="auto"/>
                  <w:vAlign w:val="center"/>
                </w:tcPr>
                <w:p w:rsidR="008015A2" w:rsidRDefault="00A37EE0">
                  <w:pPr>
                    <w:spacing w:line="276" w:lineRule="auto"/>
                    <w:jc w:val="center"/>
                    <w:rPr>
                      <w:iCs/>
                      <w:color w:val="00B0F0"/>
                      <w:sz w:val="18"/>
                      <w:szCs w:val="18"/>
                    </w:rPr>
                  </w:pPr>
                  <w:r>
                    <w:rPr>
                      <w:rFonts w:hint="eastAsia"/>
                      <w:color w:val="000000"/>
                      <w:sz w:val="18"/>
                      <w:szCs w:val="22"/>
                    </w:rPr>
                    <w:t>251.79</w:t>
                  </w:r>
                </w:p>
              </w:tc>
              <w:tc>
                <w:tcPr>
                  <w:tcW w:w="0" w:type="auto"/>
                  <w:vAlign w:val="center"/>
                </w:tcPr>
                <w:p w:rsidR="008015A2" w:rsidRDefault="00A37EE0">
                  <w:pPr>
                    <w:spacing w:line="276" w:lineRule="auto"/>
                    <w:jc w:val="center"/>
                    <w:rPr>
                      <w:iCs/>
                      <w:color w:val="00B0F0"/>
                      <w:sz w:val="18"/>
                      <w:szCs w:val="18"/>
                    </w:rPr>
                  </w:pPr>
                  <w:r>
                    <w:rPr>
                      <w:rFonts w:hint="eastAsia"/>
                      <w:color w:val="000000"/>
                      <w:sz w:val="18"/>
                      <w:szCs w:val="22"/>
                    </w:rPr>
                    <w:t>588.92</w:t>
                  </w:r>
                </w:p>
              </w:tc>
              <w:tc>
                <w:tcPr>
                  <w:tcW w:w="0" w:type="auto"/>
                  <w:vAlign w:val="center"/>
                </w:tcPr>
                <w:p w:rsidR="008015A2" w:rsidRDefault="00A37EE0">
                  <w:pPr>
                    <w:spacing w:line="276" w:lineRule="auto"/>
                    <w:jc w:val="center"/>
                    <w:rPr>
                      <w:iCs/>
                      <w:color w:val="00B0F0"/>
                      <w:sz w:val="18"/>
                      <w:szCs w:val="18"/>
                    </w:rPr>
                  </w:pPr>
                  <w:r>
                    <w:rPr>
                      <w:rFonts w:hint="eastAsia"/>
                      <w:color w:val="000000"/>
                      <w:sz w:val="18"/>
                      <w:szCs w:val="22"/>
                    </w:rPr>
                    <w:t>719.47</w:t>
                  </w:r>
                </w:p>
              </w:tc>
            </w:tr>
            <w:tr w:rsidR="008015A2">
              <w:trPr>
                <w:jc w:val="center"/>
              </w:trPr>
              <w:tc>
                <w:tcPr>
                  <w:tcW w:w="1129" w:type="dxa"/>
                  <w:vAlign w:val="center"/>
                </w:tcPr>
                <w:p w:rsidR="008015A2" w:rsidRDefault="00A37EE0">
                  <w:pPr>
                    <w:spacing w:line="276" w:lineRule="auto"/>
                    <w:jc w:val="center"/>
                    <w:rPr>
                      <w:b/>
                      <w:iCs/>
                      <w:sz w:val="18"/>
                    </w:rPr>
                  </w:pPr>
                  <w:r>
                    <w:rPr>
                      <w:b/>
                      <w:iCs/>
                      <w:sz w:val="18"/>
                    </w:rPr>
                    <w:t>Baseline</w:t>
                  </w:r>
                </w:p>
              </w:tc>
              <w:tc>
                <w:tcPr>
                  <w:tcW w:w="908" w:type="dxa"/>
                  <w:vMerge w:val="restart"/>
                  <w:vAlign w:val="center"/>
                </w:tcPr>
                <w:p w:rsidR="008015A2" w:rsidRDefault="00A37EE0">
                  <w:pPr>
                    <w:spacing w:line="276" w:lineRule="auto"/>
                    <w:jc w:val="center"/>
                    <w:rPr>
                      <w:iCs/>
                      <w:sz w:val="18"/>
                    </w:rPr>
                  </w:pPr>
                  <w:r>
                    <w:rPr>
                      <w:iCs/>
                      <w:sz w:val="18"/>
                    </w:rPr>
                    <w:t>Light load</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12.05</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5.52</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8.50</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26.58</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524.03</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216.85</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535.17</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750.73</w:t>
                  </w:r>
                </w:p>
              </w:tc>
            </w:tr>
            <w:tr w:rsidR="008015A2">
              <w:trPr>
                <w:jc w:val="center"/>
              </w:trPr>
              <w:tc>
                <w:tcPr>
                  <w:tcW w:w="1129" w:type="dxa"/>
                  <w:vAlign w:val="center"/>
                </w:tcPr>
                <w:p w:rsidR="008015A2" w:rsidRDefault="00A37EE0">
                  <w:pPr>
                    <w:spacing w:line="276" w:lineRule="auto"/>
                    <w:jc w:val="center"/>
                    <w:rPr>
                      <w:b/>
                      <w:iCs/>
                      <w:sz w:val="18"/>
                    </w:rPr>
                  </w:pPr>
                  <w:r>
                    <w:rPr>
                      <w:b/>
                      <w:iCs/>
                      <w:sz w:val="18"/>
                    </w:rPr>
                    <w:t>ES scheme</w:t>
                  </w:r>
                </w:p>
              </w:tc>
              <w:tc>
                <w:tcPr>
                  <w:tcW w:w="908" w:type="dxa"/>
                  <w:vMerge/>
                  <w:vAlign w:val="center"/>
                </w:tcPr>
                <w:p w:rsidR="008015A2" w:rsidRDefault="008015A2">
                  <w:pPr>
                    <w:spacing w:line="276" w:lineRule="auto"/>
                    <w:jc w:val="center"/>
                    <w:rPr>
                      <w:iCs/>
                      <w:sz w:val="18"/>
                    </w:rPr>
                  </w:pP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13.69</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6.43</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9.49</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469.77</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202.96</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482.78</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668.89</w:t>
                  </w:r>
                </w:p>
              </w:tc>
            </w:tr>
            <w:tr w:rsidR="008015A2">
              <w:trPr>
                <w:jc w:val="center"/>
              </w:trPr>
              <w:tc>
                <w:tcPr>
                  <w:tcW w:w="1129" w:type="dxa"/>
                  <w:vAlign w:val="center"/>
                </w:tcPr>
                <w:p w:rsidR="008015A2" w:rsidRDefault="00A37EE0">
                  <w:pPr>
                    <w:spacing w:line="276" w:lineRule="auto"/>
                    <w:jc w:val="center"/>
                    <w:rPr>
                      <w:rFonts w:eastAsiaTheme="minorEastAsia"/>
                      <w:b/>
                      <w:iCs/>
                      <w:sz w:val="18"/>
                    </w:rPr>
                  </w:pPr>
                  <w:r>
                    <w:rPr>
                      <w:b/>
                      <w:iCs/>
                      <w:sz w:val="18"/>
                    </w:rPr>
                    <w:t>Baseline</w:t>
                  </w:r>
                </w:p>
              </w:tc>
              <w:tc>
                <w:tcPr>
                  <w:tcW w:w="908" w:type="dxa"/>
                  <w:vMerge w:val="restart"/>
                  <w:vAlign w:val="center"/>
                </w:tcPr>
                <w:p w:rsidR="008015A2" w:rsidRDefault="00A37EE0">
                  <w:pPr>
                    <w:spacing w:line="276" w:lineRule="auto"/>
                    <w:jc w:val="center"/>
                    <w:rPr>
                      <w:iCs/>
                      <w:sz w:val="18"/>
                    </w:rPr>
                  </w:pPr>
                  <w:r>
                    <w:rPr>
                      <w:rFonts w:eastAsiaTheme="minorEastAsia"/>
                      <w:iCs/>
                      <w:sz w:val="18"/>
                    </w:rPr>
                    <w:t>Medium load</w:t>
                  </w:r>
                </w:p>
              </w:tc>
              <w:tc>
                <w:tcPr>
                  <w:tcW w:w="0" w:type="auto"/>
                  <w:vAlign w:val="center"/>
                </w:tcPr>
                <w:p w:rsidR="008015A2" w:rsidRDefault="00A37EE0">
                  <w:pPr>
                    <w:spacing w:line="276" w:lineRule="auto"/>
                    <w:jc w:val="center"/>
                    <w:rPr>
                      <w:color w:val="000000"/>
                      <w:sz w:val="18"/>
                      <w:szCs w:val="18"/>
                    </w:rPr>
                  </w:pPr>
                  <w:r>
                    <w:rPr>
                      <w:rFonts w:hint="eastAsia"/>
                      <w:color w:val="000000"/>
                      <w:sz w:val="18"/>
                      <w:szCs w:val="22"/>
                    </w:rPr>
                    <w:t>21.56</w:t>
                  </w:r>
                </w:p>
              </w:tc>
              <w:tc>
                <w:tcPr>
                  <w:tcW w:w="0" w:type="auto"/>
                  <w:vAlign w:val="center"/>
                </w:tcPr>
                <w:p w:rsidR="008015A2" w:rsidRDefault="00A37EE0">
                  <w:pPr>
                    <w:spacing w:line="276" w:lineRule="auto"/>
                    <w:jc w:val="center"/>
                    <w:rPr>
                      <w:color w:val="000000"/>
                      <w:sz w:val="18"/>
                      <w:szCs w:val="18"/>
                    </w:rPr>
                  </w:pPr>
                  <w:r>
                    <w:rPr>
                      <w:rFonts w:hint="eastAsia"/>
                      <w:color w:val="000000"/>
                      <w:sz w:val="18"/>
                      <w:szCs w:val="22"/>
                    </w:rPr>
                    <w:t>6.22</w:t>
                  </w:r>
                </w:p>
              </w:tc>
              <w:tc>
                <w:tcPr>
                  <w:tcW w:w="0" w:type="auto"/>
                  <w:vAlign w:val="center"/>
                </w:tcPr>
                <w:p w:rsidR="008015A2" w:rsidRDefault="00A37EE0">
                  <w:pPr>
                    <w:spacing w:line="276" w:lineRule="auto"/>
                    <w:jc w:val="center"/>
                    <w:rPr>
                      <w:color w:val="000000"/>
                      <w:sz w:val="18"/>
                      <w:szCs w:val="18"/>
                    </w:rPr>
                  </w:pPr>
                  <w:r>
                    <w:rPr>
                      <w:rFonts w:hint="eastAsia"/>
                      <w:color w:val="000000"/>
                      <w:sz w:val="18"/>
                      <w:szCs w:val="22"/>
                    </w:rPr>
                    <w:t>12.72</w:t>
                  </w:r>
                </w:p>
              </w:tc>
              <w:tc>
                <w:tcPr>
                  <w:tcW w:w="0" w:type="auto"/>
                  <w:vAlign w:val="center"/>
                </w:tcPr>
                <w:p w:rsidR="008015A2" w:rsidRDefault="00A37EE0">
                  <w:pPr>
                    <w:spacing w:line="276" w:lineRule="auto"/>
                    <w:jc w:val="center"/>
                    <w:rPr>
                      <w:color w:val="000000"/>
                      <w:sz w:val="18"/>
                      <w:szCs w:val="18"/>
                    </w:rPr>
                  </w:pPr>
                  <w:r>
                    <w:rPr>
                      <w:rFonts w:hint="eastAsia"/>
                      <w:color w:val="000000"/>
                      <w:sz w:val="18"/>
                      <w:szCs w:val="22"/>
                    </w:rPr>
                    <w:t>53.88</w:t>
                  </w:r>
                </w:p>
              </w:tc>
              <w:tc>
                <w:tcPr>
                  <w:tcW w:w="0" w:type="auto"/>
                  <w:vAlign w:val="center"/>
                </w:tcPr>
                <w:p w:rsidR="008015A2" w:rsidRDefault="00A37EE0">
                  <w:pPr>
                    <w:spacing w:line="276" w:lineRule="auto"/>
                    <w:jc w:val="center"/>
                    <w:rPr>
                      <w:color w:val="000000"/>
                      <w:sz w:val="18"/>
                      <w:szCs w:val="18"/>
                    </w:rPr>
                  </w:pPr>
                  <w:r>
                    <w:rPr>
                      <w:rFonts w:hint="eastAsia"/>
                      <w:color w:val="000000"/>
                      <w:sz w:val="18"/>
                      <w:szCs w:val="22"/>
                    </w:rPr>
                    <w:t>436.73</w:t>
                  </w:r>
                </w:p>
              </w:tc>
              <w:tc>
                <w:tcPr>
                  <w:tcW w:w="0" w:type="auto"/>
                  <w:vAlign w:val="center"/>
                </w:tcPr>
                <w:p w:rsidR="008015A2" w:rsidRDefault="00A37EE0">
                  <w:pPr>
                    <w:spacing w:line="276" w:lineRule="auto"/>
                    <w:jc w:val="center"/>
                    <w:rPr>
                      <w:color w:val="000000"/>
                      <w:sz w:val="18"/>
                      <w:szCs w:val="18"/>
                    </w:rPr>
                  </w:pPr>
                  <w:r>
                    <w:rPr>
                      <w:rFonts w:hint="eastAsia"/>
                      <w:color w:val="000000"/>
                      <w:sz w:val="18"/>
                      <w:szCs w:val="22"/>
                    </w:rPr>
                    <w:t>165.77</w:t>
                  </w:r>
                </w:p>
              </w:tc>
              <w:tc>
                <w:tcPr>
                  <w:tcW w:w="0" w:type="auto"/>
                  <w:vAlign w:val="center"/>
                </w:tcPr>
                <w:p w:rsidR="008015A2" w:rsidRDefault="00A37EE0">
                  <w:pPr>
                    <w:spacing w:line="276" w:lineRule="auto"/>
                    <w:jc w:val="center"/>
                    <w:rPr>
                      <w:color w:val="000000"/>
                      <w:sz w:val="18"/>
                      <w:szCs w:val="18"/>
                    </w:rPr>
                  </w:pPr>
                  <w:r>
                    <w:rPr>
                      <w:rFonts w:hint="eastAsia"/>
                      <w:color w:val="000000"/>
                      <w:sz w:val="18"/>
                      <w:szCs w:val="22"/>
                    </w:rPr>
                    <w:t>424.40</w:t>
                  </w:r>
                </w:p>
              </w:tc>
              <w:tc>
                <w:tcPr>
                  <w:tcW w:w="0" w:type="auto"/>
                  <w:vAlign w:val="center"/>
                </w:tcPr>
                <w:p w:rsidR="008015A2" w:rsidRDefault="00A37EE0">
                  <w:pPr>
                    <w:spacing w:line="276" w:lineRule="auto"/>
                    <w:jc w:val="center"/>
                    <w:rPr>
                      <w:color w:val="000000"/>
                      <w:sz w:val="18"/>
                      <w:szCs w:val="18"/>
                    </w:rPr>
                  </w:pPr>
                  <w:r>
                    <w:rPr>
                      <w:rFonts w:hint="eastAsia"/>
                      <w:color w:val="000000"/>
                      <w:sz w:val="18"/>
                      <w:szCs w:val="22"/>
                    </w:rPr>
                    <w:t>699.71</w:t>
                  </w:r>
                </w:p>
              </w:tc>
            </w:tr>
            <w:tr w:rsidR="008015A2">
              <w:trPr>
                <w:jc w:val="center"/>
              </w:trPr>
              <w:tc>
                <w:tcPr>
                  <w:tcW w:w="1129" w:type="dxa"/>
                  <w:vAlign w:val="center"/>
                </w:tcPr>
                <w:p w:rsidR="008015A2" w:rsidRDefault="00A37EE0">
                  <w:pPr>
                    <w:spacing w:line="276" w:lineRule="auto"/>
                    <w:jc w:val="center"/>
                    <w:rPr>
                      <w:rFonts w:eastAsiaTheme="minorEastAsia"/>
                      <w:b/>
                      <w:iCs/>
                      <w:sz w:val="18"/>
                    </w:rPr>
                  </w:pPr>
                  <w:r>
                    <w:rPr>
                      <w:b/>
                      <w:iCs/>
                      <w:sz w:val="18"/>
                    </w:rPr>
                    <w:t>ES scheme</w:t>
                  </w:r>
                </w:p>
              </w:tc>
              <w:tc>
                <w:tcPr>
                  <w:tcW w:w="908" w:type="dxa"/>
                  <w:vMerge/>
                  <w:vAlign w:val="center"/>
                </w:tcPr>
                <w:p w:rsidR="008015A2" w:rsidRDefault="008015A2">
                  <w:pPr>
                    <w:spacing w:line="276" w:lineRule="auto"/>
                    <w:jc w:val="center"/>
                    <w:rPr>
                      <w:rFonts w:eastAsiaTheme="minorEastAsia"/>
                      <w:iCs/>
                      <w:sz w:val="18"/>
                    </w:rPr>
                  </w:pP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21.58</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7.11</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13.48</w:t>
                  </w:r>
                </w:p>
              </w:tc>
              <w:tc>
                <w:tcPr>
                  <w:tcW w:w="0" w:type="auto"/>
                  <w:vAlign w:val="center"/>
                </w:tcPr>
                <w:p w:rsidR="008015A2" w:rsidRDefault="00A37EE0">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401.10</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162.97</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393.80</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22"/>
                    </w:rPr>
                    <w:t>634.67</w:t>
                  </w:r>
                </w:p>
              </w:tc>
            </w:tr>
          </w:tbl>
          <w:p w:rsidR="008015A2" w:rsidRDefault="00A37EE0">
            <w:pPr>
              <w:pStyle w:val="a3"/>
            </w:pPr>
            <w:bookmarkStart w:id="166" w:name="_Ref102060122"/>
            <w:r>
              <w:t xml:space="preserve">Table </w:t>
            </w:r>
            <w:r>
              <w:fldChar w:fldCharType="begin"/>
            </w:r>
            <w:r>
              <w:instrText xml:space="preserve"> SEQ Table \* ARABIC </w:instrText>
            </w:r>
            <w:r>
              <w:fldChar w:fldCharType="separate"/>
            </w:r>
            <w:r>
              <w:t>4</w:t>
            </w:r>
            <w:r>
              <w:fldChar w:fldCharType="end"/>
            </w:r>
            <w:bookmarkEnd w:id="166"/>
            <w:r>
              <w:t>. Power consumption performance under different loads</w:t>
            </w:r>
          </w:p>
          <w:tbl>
            <w:tblPr>
              <w:tblStyle w:val="11"/>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8015A2">
              <w:trPr>
                <w:jc w:val="center"/>
              </w:trPr>
              <w:tc>
                <w:tcPr>
                  <w:tcW w:w="0" w:type="auto"/>
                  <w:vMerge w:val="restart"/>
                  <w:vAlign w:val="center"/>
                </w:tcPr>
                <w:p w:rsidR="008015A2" w:rsidRDefault="008015A2">
                  <w:pPr>
                    <w:spacing w:line="276" w:lineRule="auto"/>
                    <w:jc w:val="center"/>
                    <w:rPr>
                      <w:rFonts w:eastAsiaTheme="minorEastAsia"/>
                      <w:iCs/>
                      <w:sz w:val="18"/>
                      <w:szCs w:val="18"/>
                    </w:rPr>
                  </w:pPr>
                </w:p>
              </w:tc>
              <w:tc>
                <w:tcPr>
                  <w:tcW w:w="0" w:type="auto"/>
                  <w:vMerge w:val="restart"/>
                  <w:vAlign w:val="center"/>
                </w:tcPr>
                <w:p w:rsidR="008015A2" w:rsidRDefault="00A37EE0">
                  <w:pPr>
                    <w:spacing w:line="276" w:lineRule="auto"/>
                    <w:jc w:val="center"/>
                    <w:rPr>
                      <w:b/>
                      <w:iCs/>
                      <w:sz w:val="18"/>
                      <w:szCs w:val="18"/>
                    </w:rPr>
                  </w:pPr>
                  <w:r>
                    <w:rPr>
                      <w:rFonts w:eastAsiaTheme="minorEastAsia"/>
                      <w:b/>
                      <w:iCs/>
                      <w:sz w:val="18"/>
                      <w:szCs w:val="18"/>
                    </w:rPr>
                    <w:t>Load</w:t>
                  </w:r>
                </w:p>
              </w:tc>
              <w:tc>
                <w:tcPr>
                  <w:tcW w:w="0" w:type="auto"/>
                  <w:gridSpan w:val="4"/>
                  <w:vAlign w:val="center"/>
                </w:tcPr>
                <w:p w:rsidR="008015A2" w:rsidRDefault="00A37EE0">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rsidR="008015A2" w:rsidRDefault="00A37EE0">
                  <w:pPr>
                    <w:spacing w:line="276" w:lineRule="auto"/>
                    <w:jc w:val="center"/>
                    <w:rPr>
                      <w:b/>
                      <w:sz w:val="18"/>
                      <w:szCs w:val="18"/>
                    </w:rPr>
                  </w:pPr>
                  <w:r>
                    <w:rPr>
                      <w:b/>
                      <w:sz w:val="18"/>
                      <w:szCs w:val="18"/>
                    </w:rPr>
                    <w:t>UE power consumption</w:t>
                  </w:r>
                </w:p>
              </w:tc>
            </w:tr>
            <w:tr w:rsidR="008015A2">
              <w:trPr>
                <w:jc w:val="center"/>
              </w:trPr>
              <w:tc>
                <w:tcPr>
                  <w:tcW w:w="0" w:type="auto"/>
                  <w:vMerge/>
                  <w:vAlign w:val="center"/>
                </w:tcPr>
                <w:p w:rsidR="008015A2" w:rsidRDefault="008015A2">
                  <w:pPr>
                    <w:spacing w:line="276" w:lineRule="auto"/>
                    <w:jc w:val="center"/>
                    <w:rPr>
                      <w:iCs/>
                      <w:sz w:val="18"/>
                      <w:szCs w:val="18"/>
                    </w:rPr>
                  </w:pPr>
                </w:p>
              </w:tc>
              <w:tc>
                <w:tcPr>
                  <w:tcW w:w="0" w:type="auto"/>
                  <w:vMerge/>
                  <w:vAlign w:val="center"/>
                </w:tcPr>
                <w:p w:rsidR="008015A2" w:rsidRDefault="008015A2">
                  <w:pPr>
                    <w:spacing w:line="276" w:lineRule="auto"/>
                    <w:jc w:val="center"/>
                    <w:rPr>
                      <w:b/>
                      <w:iCs/>
                      <w:sz w:val="18"/>
                      <w:szCs w:val="18"/>
                    </w:rPr>
                  </w:pPr>
                </w:p>
              </w:tc>
              <w:tc>
                <w:tcPr>
                  <w:tcW w:w="0" w:type="auto"/>
                  <w:vAlign w:val="center"/>
                </w:tcPr>
                <w:p w:rsidR="008015A2" w:rsidRDefault="00A37EE0">
                  <w:pPr>
                    <w:spacing w:line="276" w:lineRule="auto"/>
                    <w:jc w:val="center"/>
                    <w:rPr>
                      <w:b/>
                      <w:iCs/>
                      <w:sz w:val="18"/>
                      <w:szCs w:val="18"/>
                    </w:rPr>
                  </w:pPr>
                  <w:r>
                    <w:rPr>
                      <w:b/>
                      <w:iCs/>
                      <w:sz w:val="18"/>
                      <w:szCs w:val="18"/>
                    </w:rPr>
                    <w:t>Mean</w:t>
                  </w:r>
                </w:p>
              </w:tc>
              <w:tc>
                <w:tcPr>
                  <w:tcW w:w="0" w:type="auto"/>
                  <w:vAlign w:val="center"/>
                </w:tcPr>
                <w:p w:rsidR="008015A2" w:rsidRDefault="00A37EE0">
                  <w:pPr>
                    <w:spacing w:line="276" w:lineRule="auto"/>
                    <w:jc w:val="center"/>
                    <w:rPr>
                      <w:b/>
                      <w:iCs/>
                      <w:sz w:val="18"/>
                      <w:szCs w:val="18"/>
                    </w:rPr>
                  </w:pPr>
                  <w:r>
                    <w:rPr>
                      <w:b/>
                      <w:iCs/>
                      <w:sz w:val="18"/>
                      <w:szCs w:val="18"/>
                    </w:rPr>
                    <w:t>5%</w:t>
                  </w:r>
                </w:p>
              </w:tc>
              <w:tc>
                <w:tcPr>
                  <w:tcW w:w="0" w:type="auto"/>
                  <w:vAlign w:val="center"/>
                </w:tcPr>
                <w:p w:rsidR="008015A2" w:rsidRDefault="00A37EE0">
                  <w:pPr>
                    <w:spacing w:line="276" w:lineRule="auto"/>
                    <w:jc w:val="center"/>
                    <w:rPr>
                      <w:b/>
                      <w:iCs/>
                      <w:sz w:val="18"/>
                      <w:szCs w:val="18"/>
                    </w:rPr>
                  </w:pPr>
                  <w:r>
                    <w:rPr>
                      <w:b/>
                      <w:iCs/>
                      <w:sz w:val="18"/>
                      <w:szCs w:val="18"/>
                    </w:rPr>
                    <w:t>50%</w:t>
                  </w:r>
                </w:p>
              </w:tc>
              <w:tc>
                <w:tcPr>
                  <w:tcW w:w="0" w:type="auto"/>
                  <w:vAlign w:val="center"/>
                </w:tcPr>
                <w:p w:rsidR="008015A2" w:rsidRDefault="00A37EE0">
                  <w:pPr>
                    <w:spacing w:line="276" w:lineRule="auto"/>
                    <w:jc w:val="center"/>
                    <w:rPr>
                      <w:b/>
                      <w:iCs/>
                      <w:sz w:val="18"/>
                      <w:szCs w:val="18"/>
                    </w:rPr>
                  </w:pPr>
                  <w:r>
                    <w:rPr>
                      <w:b/>
                      <w:iCs/>
                      <w:sz w:val="18"/>
                      <w:szCs w:val="18"/>
                    </w:rPr>
                    <w:t>95%</w:t>
                  </w:r>
                </w:p>
              </w:tc>
              <w:tc>
                <w:tcPr>
                  <w:tcW w:w="0" w:type="auto"/>
                  <w:vAlign w:val="center"/>
                </w:tcPr>
                <w:p w:rsidR="008015A2" w:rsidRDefault="00A37EE0">
                  <w:pPr>
                    <w:spacing w:line="276" w:lineRule="auto"/>
                    <w:jc w:val="center"/>
                    <w:rPr>
                      <w:b/>
                      <w:iCs/>
                      <w:sz w:val="18"/>
                      <w:szCs w:val="18"/>
                    </w:rPr>
                  </w:pPr>
                  <w:r>
                    <w:rPr>
                      <w:b/>
                      <w:iCs/>
                      <w:sz w:val="18"/>
                      <w:szCs w:val="18"/>
                    </w:rPr>
                    <w:t>Mean</w:t>
                  </w:r>
                </w:p>
              </w:tc>
              <w:tc>
                <w:tcPr>
                  <w:tcW w:w="0" w:type="auto"/>
                  <w:vAlign w:val="center"/>
                </w:tcPr>
                <w:p w:rsidR="008015A2" w:rsidRDefault="00A37EE0">
                  <w:pPr>
                    <w:spacing w:line="276" w:lineRule="auto"/>
                    <w:jc w:val="center"/>
                    <w:rPr>
                      <w:b/>
                      <w:iCs/>
                      <w:sz w:val="18"/>
                      <w:szCs w:val="18"/>
                    </w:rPr>
                  </w:pPr>
                  <w:r>
                    <w:rPr>
                      <w:b/>
                      <w:iCs/>
                      <w:sz w:val="18"/>
                      <w:szCs w:val="18"/>
                    </w:rPr>
                    <w:t>5%</w:t>
                  </w:r>
                </w:p>
              </w:tc>
              <w:tc>
                <w:tcPr>
                  <w:tcW w:w="0" w:type="auto"/>
                  <w:vAlign w:val="center"/>
                </w:tcPr>
                <w:p w:rsidR="008015A2" w:rsidRDefault="00A37EE0">
                  <w:pPr>
                    <w:spacing w:line="276" w:lineRule="auto"/>
                    <w:jc w:val="center"/>
                    <w:rPr>
                      <w:b/>
                      <w:iCs/>
                      <w:sz w:val="18"/>
                      <w:szCs w:val="18"/>
                    </w:rPr>
                  </w:pPr>
                  <w:r>
                    <w:rPr>
                      <w:b/>
                      <w:iCs/>
                      <w:sz w:val="18"/>
                      <w:szCs w:val="18"/>
                    </w:rPr>
                    <w:t>50%</w:t>
                  </w:r>
                </w:p>
              </w:tc>
              <w:tc>
                <w:tcPr>
                  <w:tcW w:w="0" w:type="auto"/>
                  <w:vAlign w:val="center"/>
                </w:tcPr>
                <w:p w:rsidR="008015A2" w:rsidRDefault="00A37EE0">
                  <w:pPr>
                    <w:spacing w:line="276" w:lineRule="auto"/>
                    <w:jc w:val="center"/>
                    <w:rPr>
                      <w:b/>
                      <w:iCs/>
                      <w:sz w:val="18"/>
                      <w:szCs w:val="18"/>
                    </w:rPr>
                  </w:pPr>
                  <w:r>
                    <w:rPr>
                      <w:b/>
                      <w:iCs/>
                      <w:sz w:val="18"/>
                      <w:szCs w:val="18"/>
                    </w:rPr>
                    <w:t>95%</w:t>
                  </w:r>
                </w:p>
              </w:tc>
            </w:tr>
            <w:tr w:rsidR="008015A2">
              <w:trPr>
                <w:jc w:val="center"/>
              </w:trPr>
              <w:tc>
                <w:tcPr>
                  <w:tcW w:w="0" w:type="auto"/>
                  <w:vAlign w:val="center"/>
                </w:tcPr>
                <w:p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rsidR="008015A2" w:rsidRDefault="00A37EE0">
                  <w:pPr>
                    <w:spacing w:line="276" w:lineRule="auto"/>
                    <w:jc w:val="center"/>
                    <w:rPr>
                      <w:iCs/>
                      <w:sz w:val="18"/>
                      <w:szCs w:val="18"/>
                    </w:rPr>
                  </w:pPr>
                  <w:r>
                    <w:rPr>
                      <w:rFonts w:eastAsiaTheme="minorEastAsia"/>
                      <w:iCs/>
                      <w:sz w:val="18"/>
                      <w:szCs w:val="18"/>
                    </w:rPr>
                    <w:t>Zero load</w:t>
                  </w:r>
                </w:p>
              </w:tc>
              <w:tc>
                <w:tcPr>
                  <w:tcW w:w="0" w:type="auto"/>
                  <w:vAlign w:val="center"/>
                </w:tcPr>
                <w:p w:rsidR="008015A2" w:rsidRDefault="00A37EE0">
                  <w:pPr>
                    <w:spacing w:line="276" w:lineRule="auto"/>
                    <w:jc w:val="center"/>
                    <w:rPr>
                      <w:iCs/>
                      <w:sz w:val="18"/>
                      <w:szCs w:val="18"/>
                    </w:rPr>
                  </w:pPr>
                  <w:r>
                    <w:rPr>
                      <w:color w:val="000000"/>
                      <w:sz w:val="18"/>
                      <w:szCs w:val="18"/>
                    </w:rPr>
                    <w:t>75.52</w:t>
                  </w:r>
                </w:p>
              </w:tc>
              <w:tc>
                <w:tcPr>
                  <w:tcW w:w="0" w:type="auto"/>
                  <w:vAlign w:val="center"/>
                </w:tcPr>
                <w:p w:rsidR="008015A2" w:rsidRDefault="00A37EE0">
                  <w:pPr>
                    <w:spacing w:line="276" w:lineRule="auto"/>
                    <w:jc w:val="center"/>
                    <w:rPr>
                      <w:iCs/>
                      <w:sz w:val="18"/>
                      <w:szCs w:val="18"/>
                    </w:rPr>
                  </w:pPr>
                  <w:r>
                    <w:rPr>
                      <w:color w:val="000000"/>
                      <w:sz w:val="18"/>
                      <w:szCs w:val="18"/>
                    </w:rPr>
                    <w:t>75.52</w:t>
                  </w:r>
                </w:p>
              </w:tc>
              <w:tc>
                <w:tcPr>
                  <w:tcW w:w="0" w:type="auto"/>
                  <w:vAlign w:val="center"/>
                </w:tcPr>
                <w:p w:rsidR="008015A2" w:rsidRDefault="00A37EE0">
                  <w:pPr>
                    <w:spacing w:line="276" w:lineRule="auto"/>
                    <w:jc w:val="center"/>
                    <w:rPr>
                      <w:iCs/>
                      <w:sz w:val="18"/>
                      <w:szCs w:val="18"/>
                    </w:rPr>
                  </w:pPr>
                  <w:r>
                    <w:rPr>
                      <w:color w:val="000000"/>
                      <w:sz w:val="18"/>
                      <w:szCs w:val="18"/>
                    </w:rPr>
                    <w:t>75.52</w:t>
                  </w:r>
                </w:p>
              </w:tc>
              <w:tc>
                <w:tcPr>
                  <w:tcW w:w="0" w:type="auto"/>
                  <w:vAlign w:val="center"/>
                </w:tcPr>
                <w:p w:rsidR="008015A2" w:rsidRDefault="00A37EE0">
                  <w:pPr>
                    <w:spacing w:line="276" w:lineRule="auto"/>
                    <w:jc w:val="center"/>
                    <w:rPr>
                      <w:iCs/>
                      <w:sz w:val="18"/>
                      <w:szCs w:val="18"/>
                    </w:rPr>
                  </w:pPr>
                  <w:r>
                    <w:rPr>
                      <w:color w:val="000000"/>
                      <w:sz w:val="18"/>
                      <w:szCs w:val="18"/>
                    </w:rPr>
                    <w:t>75.52</w:t>
                  </w:r>
                </w:p>
              </w:tc>
              <w:tc>
                <w:tcPr>
                  <w:tcW w:w="0" w:type="auto"/>
                  <w:vAlign w:val="center"/>
                </w:tcPr>
                <w:p w:rsidR="008015A2" w:rsidRDefault="00A37EE0">
                  <w:pPr>
                    <w:spacing w:line="276" w:lineRule="auto"/>
                    <w:jc w:val="center"/>
                    <w:rPr>
                      <w:iCs/>
                      <w:sz w:val="18"/>
                      <w:szCs w:val="18"/>
                    </w:rPr>
                  </w:pPr>
                  <w:r>
                    <w:rPr>
                      <w:color w:val="000000"/>
                      <w:sz w:val="18"/>
                      <w:szCs w:val="18"/>
                    </w:rPr>
                    <w:t>89.00</w:t>
                  </w:r>
                </w:p>
              </w:tc>
              <w:tc>
                <w:tcPr>
                  <w:tcW w:w="0" w:type="auto"/>
                  <w:vAlign w:val="center"/>
                </w:tcPr>
                <w:p w:rsidR="008015A2" w:rsidRDefault="00A37EE0">
                  <w:pPr>
                    <w:spacing w:line="276" w:lineRule="auto"/>
                    <w:jc w:val="center"/>
                    <w:rPr>
                      <w:iCs/>
                      <w:sz w:val="18"/>
                      <w:szCs w:val="18"/>
                    </w:rPr>
                  </w:pPr>
                  <w:r>
                    <w:rPr>
                      <w:color w:val="000000"/>
                      <w:sz w:val="18"/>
                      <w:szCs w:val="18"/>
                    </w:rPr>
                    <w:t>89.00</w:t>
                  </w:r>
                </w:p>
              </w:tc>
              <w:tc>
                <w:tcPr>
                  <w:tcW w:w="0" w:type="auto"/>
                  <w:vAlign w:val="center"/>
                </w:tcPr>
                <w:p w:rsidR="008015A2" w:rsidRDefault="00A37EE0">
                  <w:pPr>
                    <w:spacing w:line="276" w:lineRule="auto"/>
                    <w:jc w:val="center"/>
                    <w:rPr>
                      <w:iCs/>
                      <w:sz w:val="18"/>
                      <w:szCs w:val="18"/>
                    </w:rPr>
                  </w:pPr>
                  <w:r>
                    <w:rPr>
                      <w:color w:val="000000"/>
                      <w:sz w:val="18"/>
                      <w:szCs w:val="18"/>
                    </w:rPr>
                    <w:t>89.00</w:t>
                  </w:r>
                </w:p>
              </w:tc>
              <w:tc>
                <w:tcPr>
                  <w:tcW w:w="0" w:type="auto"/>
                  <w:vAlign w:val="center"/>
                </w:tcPr>
                <w:p w:rsidR="008015A2" w:rsidRDefault="00A37EE0">
                  <w:pPr>
                    <w:spacing w:line="276" w:lineRule="auto"/>
                    <w:jc w:val="center"/>
                    <w:rPr>
                      <w:iCs/>
                      <w:sz w:val="18"/>
                      <w:szCs w:val="18"/>
                    </w:rPr>
                  </w:pPr>
                  <w:r>
                    <w:rPr>
                      <w:rFonts w:hint="eastAsia"/>
                      <w:color w:val="000000"/>
                      <w:sz w:val="18"/>
                      <w:szCs w:val="18"/>
                    </w:rPr>
                    <w:t>89.00</w:t>
                  </w:r>
                </w:p>
              </w:tc>
            </w:tr>
            <w:tr w:rsidR="008015A2">
              <w:trPr>
                <w:jc w:val="center"/>
              </w:trPr>
              <w:tc>
                <w:tcPr>
                  <w:tcW w:w="0" w:type="auto"/>
                  <w:vAlign w:val="center"/>
                </w:tcPr>
                <w:p w:rsidR="008015A2" w:rsidRDefault="00A37EE0">
                  <w:pPr>
                    <w:spacing w:line="276" w:lineRule="auto"/>
                    <w:jc w:val="center"/>
                    <w:rPr>
                      <w:b/>
                      <w:iCs/>
                      <w:sz w:val="18"/>
                      <w:szCs w:val="18"/>
                    </w:rPr>
                  </w:pPr>
                  <w:r>
                    <w:rPr>
                      <w:b/>
                      <w:iCs/>
                      <w:sz w:val="18"/>
                      <w:szCs w:val="18"/>
                    </w:rPr>
                    <w:t>ES scheme</w:t>
                  </w:r>
                </w:p>
              </w:tc>
              <w:tc>
                <w:tcPr>
                  <w:tcW w:w="0" w:type="auto"/>
                  <w:vMerge/>
                  <w:vAlign w:val="center"/>
                </w:tcPr>
                <w:p w:rsidR="008015A2" w:rsidRDefault="008015A2">
                  <w:pPr>
                    <w:spacing w:line="276" w:lineRule="auto"/>
                    <w:jc w:val="center"/>
                    <w:rPr>
                      <w:iCs/>
                      <w:sz w:val="18"/>
                      <w:szCs w:val="18"/>
                    </w:rPr>
                  </w:pPr>
                </w:p>
              </w:tc>
              <w:tc>
                <w:tcPr>
                  <w:tcW w:w="0" w:type="auto"/>
                  <w:vAlign w:val="center"/>
                </w:tcPr>
                <w:p w:rsidR="008015A2" w:rsidRDefault="00A37EE0">
                  <w:pPr>
                    <w:spacing w:line="276" w:lineRule="auto"/>
                    <w:jc w:val="center"/>
                    <w:rPr>
                      <w:iCs/>
                      <w:sz w:val="18"/>
                      <w:szCs w:val="18"/>
                    </w:rPr>
                  </w:pPr>
                  <w:r>
                    <w:rPr>
                      <w:color w:val="000000"/>
                      <w:sz w:val="18"/>
                      <w:szCs w:val="18"/>
                    </w:rPr>
                    <w:t>63.32</w:t>
                  </w:r>
                </w:p>
              </w:tc>
              <w:tc>
                <w:tcPr>
                  <w:tcW w:w="0" w:type="auto"/>
                  <w:vAlign w:val="center"/>
                </w:tcPr>
                <w:p w:rsidR="008015A2" w:rsidRDefault="00A37EE0">
                  <w:pPr>
                    <w:spacing w:line="276" w:lineRule="auto"/>
                    <w:jc w:val="center"/>
                    <w:rPr>
                      <w:iCs/>
                      <w:sz w:val="18"/>
                      <w:szCs w:val="18"/>
                    </w:rPr>
                  </w:pPr>
                  <w:r>
                    <w:rPr>
                      <w:color w:val="000000"/>
                      <w:sz w:val="18"/>
                      <w:szCs w:val="18"/>
                    </w:rPr>
                    <w:t>63.32</w:t>
                  </w:r>
                </w:p>
              </w:tc>
              <w:tc>
                <w:tcPr>
                  <w:tcW w:w="0" w:type="auto"/>
                  <w:vAlign w:val="center"/>
                </w:tcPr>
                <w:p w:rsidR="008015A2" w:rsidRDefault="00A37EE0">
                  <w:pPr>
                    <w:spacing w:line="276" w:lineRule="auto"/>
                    <w:jc w:val="center"/>
                    <w:rPr>
                      <w:iCs/>
                      <w:sz w:val="18"/>
                      <w:szCs w:val="18"/>
                    </w:rPr>
                  </w:pPr>
                  <w:r>
                    <w:rPr>
                      <w:color w:val="000000"/>
                      <w:sz w:val="18"/>
                      <w:szCs w:val="18"/>
                    </w:rPr>
                    <w:t>63.32</w:t>
                  </w:r>
                </w:p>
              </w:tc>
              <w:tc>
                <w:tcPr>
                  <w:tcW w:w="0" w:type="auto"/>
                  <w:vAlign w:val="center"/>
                </w:tcPr>
                <w:p w:rsidR="008015A2" w:rsidRDefault="00A37EE0">
                  <w:pPr>
                    <w:spacing w:line="276" w:lineRule="auto"/>
                    <w:jc w:val="center"/>
                    <w:rPr>
                      <w:iCs/>
                      <w:sz w:val="18"/>
                      <w:szCs w:val="18"/>
                    </w:rPr>
                  </w:pPr>
                  <w:r>
                    <w:rPr>
                      <w:color w:val="000000"/>
                      <w:sz w:val="18"/>
                      <w:szCs w:val="18"/>
                    </w:rPr>
                    <w:t>63.32</w:t>
                  </w:r>
                </w:p>
              </w:tc>
              <w:tc>
                <w:tcPr>
                  <w:tcW w:w="0" w:type="auto"/>
                  <w:vAlign w:val="center"/>
                </w:tcPr>
                <w:p w:rsidR="008015A2" w:rsidRDefault="00A37EE0">
                  <w:pPr>
                    <w:spacing w:line="276" w:lineRule="auto"/>
                    <w:jc w:val="center"/>
                    <w:rPr>
                      <w:iCs/>
                      <w:sz w:val="18"/>
                      <w:szCs w:val="18"/>
                    </w:rPr>
                  </w:pPr>
                  <w:r>
                    <w:rPr>
                      <w:color w:val="000000"/>
                      <w:sz w:val="18"/>
                      <w:szCs w:val="18"/>
                    </w:rPr>
                    <w:t>89.00</w:t>
                  </w:r>
                </w:p>
              </w:tc>
              <w:tc>
                <w:tcPr>
                  <w:tcW w:w="0" w:type="auto"/>
                  <w:vAlign w:val="center"/>
                </w:tcPr>
                <w:p w:rsidR="008015A2" w:rsidRDefault="00A37EE0">
                  <w:pPr>
                    <w:spacing w:line="276" w:lineRule="auto"/>
                    <w:jc w:val="center"/>
                    <w:rPr>
                      <w:iCs/>
                      <w:sz w:val="18"/>
                      <w:szCs w:val="18"/>
                    </w:rPr>
                  </w:pPr>
                  <w:r>
                    <w:rPr>
                      <w:color w:val="000000"/>
                      <w:sz w:val="18"/>
                      <w:szCs w:val="18"/>
                    </w:rPr>
                    <w:t>89.00</w:t>
                  </w:r>
                </w:p>
              </w:tc>
              <w:tc>
                <w:tcPr>
                  <w:tcW w:w="0" w:type="auto"/>
                  <w:vAlign w:val="center"/>
                </w:tcPr>
                <w:p w:rsidR="008015A2" w:rsidRDefault="00A37EE0">
                  <w:pPr>
                    <w:spacing w:line="276" w:lineRule="auto"/>
                    <w:jc w:val="center"/>
                    <w:rPr>
                      <w:iCs/>
                      <w:sz w:val="18"/>
                      <w:szCs w:val="18"/>
                    </w:rPr>
                  </w:pPr>
                  <w:r>
                    <w:rPr>
                      <w:color w:val="000000"/>
                      <w:sz w:val="18"/>
                      <w:szCs w:val="18"/>
                    </w:rPr>
                    <w:t>89.00</w:t>
                  </w:r>
                </w:p>
              </w:tc>
              <w:tc>
                <w:tcPr>
                  <w:tcW w:w="0" w:type="auto"/>
                  <w:vAlign w:val="center"/>
                </w:tcPr>
                <w:p w:rsidR="008015A2" w:rsidRDefault="00A37EE0">
                  <w:pPr>
                    <w:spacing w:line="276" w:lineRule="auto"/>
                    <w:jc w:val="center"/>
                    <w:rPr>
                      <w:iCs/>
                      <w:sz w:val="18"/>
                      <w:szCs w:val="18"/>
                    </w:rPr>
                  </w:pPr>
                  <w:r>
                    <w:rPr>
                      <w:rFonts w:hint="eastAsia"/>
                      <w:color w:val="000000"/>
                      <w:sz w:val="18"/>
                      <w:szCs w:val="18"/>
                    </w:rPr>
                    <w:t>89.00</w:t>
                  </w:r>
                </w:p>
              </w:tc>
            </w:tr>
            <w:tr w:rsidR="008015A2">
              <w:trPr>
                <w:jc w:val="center"/>
              </w:trPr>
              <w:tc>
                <w:tcPr>
                  <w:tcW w:w="0" w:type="auto"/>
                  <w:vAlign w:val="center"/>
                </w:tcPr>
                <w:p w:rsidR="008015A2" w:rsidRDefault="00A37EE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rsidR="008015A2" w:rsidRDefault="008015A2">
                  <w:pPr>
                    <w:spacing w:line="276" w:lineRule="auto"/>
                    <w:jc w:val="center"/>
                    <w:rPr>
                      <w:rFonts w:eastAsiaTheme="minorEastAsia"/>
                      <w:iCs/>
                      <w:sz w:val="18"/>
                      <w:szCs w:val="18"/>
                    </w:rPr>
                  </w:pPr>
                </w:p>
              </w:tc>
              <w:tc>
                <w:tcPr>
                  <w:tcW w:w="0" w:type="auto"/>
                  <w:vAlign w:val="bottom"/>
                </w:tcPr>
                <w:p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rsidR="008015A2" w:rsidRDefault="00A37EE0">
                  <w:pPr>
                    <w:spacing w:line="276" w:lineRule="auto"/>
                    <w:jc w:val="center"/>
                    <w:rPr>
                      <w:iCs/>
                      <w:color w:val="00B0F0"/>
                      <w:sz w:val="18"/>
                      <w:szCs w:val="18"/>
                    </w:rPr>
                  </w:pPr>
                  <w:r>
                    <w:rPr>
                      <w:rFonts w:hint="eastAsia"/>
                      <w:color w:val="00B0F0"/>
                      <w:sz w:val="18"/>
                      <w:szCs w:val="18"/>
                    </w:rPr>
                    <w:t>0.00%</w:t>
                  </w:r>
                </w:p>
              </w:tc>
            </w:tr>
            <w:tr w:rsidR="008015A2">
              <w:trPr>
                <w:jc w:val="center"/>
              </w:trPr>
              <w:tc>
                <w:tcPr>
                  <w:tcW w:w="0" w:type="auto"/>
                  <w:vAlign w:val="center"/>
                </w:tcPr>
                <w:p w:rsidR="008015A2" w:rsidRDefault="00A37EE0">
                  <w:pPr>
                    <w:spacing w:line="276" w:lineRule="auto"/>
                    <w:jc w:val="center"/>
                    <w:rPr>
                      <w:b/>
                      <w:iCs/>
                      <w:sz w:val="18"/>
                      <w:szCs w:val="18"/>
                    </w:rPr>
                  </w:pPr>
                  <w:r>
                    <w:rPr>
                      <w:b/>
                      <w:iCs/>
                      <w:sz w:val="18"/>
                      <w:szCs w:val="18"/>
                    </w:rPr>
                    <w:t>Baseline</w:t>
                  </w:r>
                </w:p>
              </w:tc>
              <w:tc>
                <w:tcPr>
                  <w:tcW w:w="0" w:type="auto"/>
                  <w:vMerge w:val="restart"/>
                  <w:vAlign w:val="center"/>
                </w:tcPr>
                <w:p w:rsidR="008015A2" w:rsidRDefault="00A37EE0">
                  <w:pPr>
                    <w:spacing w:line="276" w:lineRule="auto"/>
                    <w:jc w:val="center"/>
                    <w:rPr>
                      <w:rFonts w:eastAsiaTheme="minorEastAsia"/>
                      <w:iCs/>
                      <w:sz w:val="18"/>
                      <w:szCs w:val="18"/>
                    </w:rPr>
                  </w:pPr>
                  <w:r>
                    <w:rPr>
                      <w:iCs/>
                      <w:sz w:val="18"/>
                    </w:rPr>
                    <w:t>Low load</w:t>
                  </w:r>
                </w:p>
              </w:tc>
              <w:tc>
                <w:tcPr>
                  <w:tcW w:w="0" w:type="auto"/>
                  <w:vAlign w:val="center"/>
                </w:tcPr>
                <w:p w:rsidR="008015A2" w:rsidRDefault="00A37EE0">
                  <w:pPr>
                    <w:spacing w:line="276" w:lineRule="auto"/>
                    <w:jc w:val="center"/>
                    <w:rPr>
                      <w:color w:val="000000"/>
                      <w:sz w:val="18"/>
                      <w:szCs w:val="18"/>
                    </w:rPr>
                  </w:pPr>
                  <w:r>
                    <w:rPr>
                      <w:color w:val="000000"/>
                      <w:sz w:val="18"/>
                      <w:szCs w:val="18"/>
                    </w:rPr>
                    <w:t>86.27</w:t>
                  </w:r>
                </w:p>
              </w:tc>
              <w:tc>
                <w:tcPr>
                  <w:tcW w:w="0" w:type="auto"/>
                  <w:vAlign w:val="center"/>
                </w:tcPr>
                <w:p w:rsidR="008015A2" w:rsidRDefault="00A37EE0">
                  <w:pPr>
                    <w:spacing w:line="276" w:lineRule="auto"/>
                    <w:jc w:val="center"/>
                    <w:rPr>
                      <w:color w:val="000000"/>
                      <w:sz w:val="18"/>
                      <w:szCs w:val="18"/>
                    </w:rPr>
                  </w:pPr>
                  <w:r>
                    <w:rPr>
                      <w:color w:val="000000"/>
                      <w:sz w:val="18"/>
                      <w:szCs w:val="18"/>
                    </w:rPr>
                    <w:t>81.79</w:t>
                  </w:r>
                </w:p>
              </w:tc>
              <w:tc>
                <w:tcPr>
                  <w:tcW w:w="0" w:type="auto"/>
                  <w:vAlign w:val="center"/>
                </w:tcPr>
                <w:p w:rsidR="008015A2" w:rsidRDefault="00A37EE0">
                  <w:pPr>
                    <w:spacing w:line="276" w:lineRule="auto"/>
                    <w:jc w:val="center"/>
                    <w:rPr>
                      <w:color w:val="000000"/>
                      <w:sz w:val="18"/>
                      <w:szCs w:val="18"/>
                    </w:rPr>
                  </w:pPr>
                  <w:r>
                    <w:rPr>
                      <w:color w:val="000000"/>
                      <w:sz w:val="18"/>
                      <w:szCs w:val="18"/>
                    </w:rPr>
                    <w:t>84.85</w:t>
                  </w:r>
                </w:p>
              </w:tc>
              <w:tc>
                <w:tcPr>
                  <w:tcW w:w="0" w:type="auto"/>
                  <w:vAlign w:val="center"/>
                </w:tcPr>
                <w:p w:rsidR="008015A2" w:rsidRDefault="00A37EE0">
                  <w:pPr>
                    <w:spacing w:line="276" w:lineRule="auto"/>
                    <w:jc w:val="center"/>
                    <w:rPr>
                      <w:color w:val="000000"/>
                      <w:sz w:val="18"/>
                      <w:szCs w:val="18"/>
                    </w:rPr>
                  </w:pPr>
                  <w:r>
                    <w:rPr>
                      <w:color w:val="000000"/>
                      <w:sz w:val="18"/>
                      <w:szCs w:val="18"/>
                    </w:rPr>
                    <w:t>94.55</w:t>
                  </w:r>
                </w:p>
              </w:tc>
              <w:tc>
                <w:tcPr>
                  <w:tcW w:w="0" w:type="auto"/>
                  <w:vAlign w:val="center"/>
                </w:tcPr>
                <w:p w:rsidR="008015A2" w:rsidRDefault="00A37EE0">
                  <w:pPr>
                    <w:spacing w:line="276" w:lineRule="auto"/>
                    <w:jc w:val="center"/>
                    <w:rPr>
                      <w:color w:val="000000"/>
                      <w:sz w:val="18"/>
                      <w:szCs w:val="18"/>
                    </w:rPr>
                  </w:pPr>
                  <w:r>
                    <w:rPr>
                      <w:color w:val="000000"/>
                      <w:sz w:val="18"/>
                      <w:szCs w:val="18"/>
                    </w:rPr>
                    <w:t>95.06</w:t>
                  </w:r>
                </w:p>
              </w:tc>
              <w:tc>
                <w:tcPr>
                  <w:tcW w:w="0" w:type="auto"/>
                  <w:vAlign w:val="center"/>
                </w:tcPr>
                <w:p w:rsidR="008015A2" w:rsidRDefault="00A37EE0">
                  <w:pPr>
                    <w:spacing w:line="276" w:lineRule="auto"/>
                    <w:jc w:val="center"/>
                    <w:rPr>
                      <w:color w:val="000000"/>
                      <w:sz w:val="18"/>
                      <w:szCs w:val="18"/>
                    </w:rPr>
                  </w:pPr>
                  <w:r>
                    <w:rPr>
                      <w:color w:val="000000"/>
                      <w:sz w:val="18"/>
                      <w:szCs w:val="18"/>
                    </w:rPr>
                    <w:t>92.02</w:t>
                  </w:r>
                </w:p>
              </w:tc>
              <w:tc>
                <w:tcPr>
                  <w:tcW w:w="0" w:type="auto"/>
                  <w:vAlign w:val="center"/>
                </w:tcPr>
                <w:p w:rsidR="008015A2" w:rsidRDefault="00A37EE0">
                  <w:pPr>
                    <w:spacing w:line="276" w:lineRule="auto"/>
                    <w:jc w:val="center"/>
                    <w:rPr>
                      <w:color w:val="000000"/>
                      <w:sz w:val="18"/>
                      <w:szCs w:val="18"/>
                    </w:rPr>
                  </w:pPr>
                  <w:r>
                    <w:rPr>
                      <w:color w:val="000000"/>
                      <w:sz w:val="18"/>
                      <w:szCs w:val="18"/>
                    </w:rPr>
                    <w:t>93.88</w:t>
                  </w:r>
                </w:p>
              </w:tc>
              <w:tc>
                <w:tcPr>
                  <w:tcW w:w="0" w:type="auto"/>
                  <w:vAlign w:val="center"/>
                </w:tcPr>
                <w:p w:rsidR="008015A2" w:rsidRDefault="00A37EE0">
                  <w:pPr>
                    <w:spacing w:line="276" w:lineRule="auto"/>
                    <w:jc w:val="center"/>
                    <w:rPr>
                      <w:color w:val="000000"/>
                      <w:sz w:val="18"/>
                      <w:szCs w:val="18"/>
                    </w:rPr>
                  </w:pPr>
                  <w:r>
                    <w:rPr>
                      <w:rFonts w:hint="eastAsia"/>
                      <w:color w:val="000000"/>
                      <w:sz w:val="18"/>
                      <w:szCs w:val="18"/>
                    </w:rPr>
                    <w:t>100.77</w:t>
                  </w:r>
                </w:p>
              </w:tc>
            </w:tr>
            <w:tr w:rsidR="008015A2">
              <w:trPr>
                <w:jc w:val="center"/>
              </w:trPr>
              <w:tc>
                <w:tcPr>
                  <w:tcW w:w="0" w:type="auto"/>
                  <w:vAlign w:val="center"/>
                </w:tcPr>
                <w:p w:rsidR="008015A2" w:rsidRDefault="00A37EE0">
                  <w:pPr>
                    <w:spacing w:line="276" w:lineRule="auto"/>
                    <w:jc w:val="center"/>
                    <w:rPr>
                      <w:b/>
                      <w:iCs/>
                      <w:sz w:val="18"/>
                      <w:szCs w:val="18"/>
                    </w:rPr>
                  </w:pPr>
                  <w:r>
                    <w:rPr>
                      <w:b/>
                      <w:iCs/>
                      <w:sz w:val="18"/>
                      <w:szCs w:val="18"/>
                    </w:rPr>
                    <w:t>ES scheme</w:t>
                  </w:r>
                </w:p>
              </w:tc>
              <w:tc>
                <w:tcPr>
                  <w:tcW w:w="0" w:type="auto"/>
                  <w:vMerge/>
                  <w:vAlign w:val="center"/>
                </w:tcPr>
                <w:p w:rsidR="008015A2" w:rsidRDefault="008015A2">
                  <w:pPr>
                    <w:spacing w:line="276" w:lineRule="auto"/>
                    <w:jc w:val="center"/>
                    <w:rPr>
                      <w:rFonts w:eastAsiaTheme="minorEastAsia"/>
                      <w:iCs/>
                      <w:sz w:val="18"/>
                      <w:szCs w:val="18"/>
                    </w:rPr>
                  </w:pPr>
                </w:p>
              </w:tc>
              <w:tc>
                <w:tcPr>
                  <w:tcW w:w="0" w:type="auto"/>
                  <w:vAlign w:val="center"/>
                </w:tcPr>
                <w:p w:rsidR="008015A2" w:rsidRDefault="00A37EE0">
                  <w:pPr>
                    <w:spacing w:line="276" w:lineRule="auto"/>
                    <w:jc w:val="center"/>
                    <w:rPr>
                      <w:color w:val="000000"/>
                      <w:sz w:val="18"/>
                      <w:szCs w:val="18"/>
                    </w:rPr>
                  </w:pPr>
                  <w:r>
                    <w:rPr>
                      <w:color w:val="000000"/>
                      <w:sz w:val="18"/>
                      <w:szCs w:val="18"/>
                    </w:rPr>
                    <w:t>74.23</w:t>
                  </w:r>
                </w:p>
              </w:tc>
              <w:tc>
                <w:tcPr>
                  <w:tcW w:w="0" w:type="auto"/>
                  <w:vAlign w:val="center"/>
                </w:tcPr>
                <w:p w:rsidR="008015A2" w:rsidRDefault="00A37EE0">
                  <w:pPr>
                    <w:spacing w:line="276" w:lineRule="auto"/>
                    <w:jc w:val="center"/>
                    <w:rPr>
                      <w:color w:val="000000"/>
                      <w:sz w:val="18"/>
                      <w:szCs w:val="18"/>
                    </w:rPr>
                  </w:pPr>
                  <w:r>
                    <w:rPr>
                      <w:color w:val="000000"/>
                      <w:sz w:val="18"/>
                      <w:szCs w:val="18"/>
                    </w:rPr>
                    <w:t>69.59</w:t>
                  </w:r>
                </w:p>
              </w:tc>
              <w:tc>
                <w:tcPr>
                  <w:tcW w:w="0" w:type="auto"/>
                  <w:vAlign w:val="center"/>
                </w:tcPr>
                <w:p w:rsidR="008015A2" w:rsidRDefault="00A37EE0">
                  <w:pPr>
                    <w:spacing w:line="276" w:lineRule="auto"/>
                    <w:jc w:val="center"/>
                    <w:rPr>
                      <w:color w:val="000000"/>
                      <w:sz w:val="18"/>
                      <w:szCs w:val="18"/>
                    </w:rPr>
                  </w:pPr>
                  <w:r>
                    <w:rPr>
                      <w:color w:val="000000"/>
                      <w:sz w:val="18"/>
                      <w:szCs w:val="18"/>
                    </w:rPr>
                    <w:t>72.72</w:t>
                  </w:r>
                </w:p>
              </w:tc>
              <w:tc>
                <w:tcPr>
                  <w:tcW w:w="0" w:type="auto"/>
                  <w:vAlign w:val="center"/>
                </w:tcPr>
                <w:p w:rsidR="008015A2" w:rsidRDefault="00A37EE0">
                  <w:pPr>
                    <w:spacing w:line="276" w:lineRule="auto"/>
                    <w:jc w:val="center"/>
                    <w:rPr>
                      <w:color w:val="000000"/>
                      <w:sz w:val="18"/>
                      <w:szCs w:val="18"/>
                    </w:rPr>
                  </w:pPr>
                  <w:r>
                    <w:rPr>
                      <w:color w:val="000000"/>
                      <w:sz w:val="18"/>
                      <w:szCs w:val="18"/>
                    </w:rPr>
                    <w:t>83.28</w:t>
                  </w:r>
                </w:p>
              </w:tc>
              <w:tc>
                <w:tcPr>
                  <w:tcW w:w="0" w:type="auto"/>
                  <w:vAlign w:val="center"/>
                </w:tcPr>
                <w:p w:rsidR="008015A2" w:rsidRDefault="00A37EE0">
                  <w:pPr>
                    <w:spacing w:line="276" w:lineRule="auto"/>
                    <w:jc w:val="center"/>
                    <w:rPr>
                      <w:color w:val="000000"/>
                      <w:sz w:val="18"/>
                      <w:szCs w:val="18"/>
                    </w:rPr>
                  </w:pPr>
                  <w:r>
                    <w:rPr>
                      <w:color w:val="000000"/>
                      <w:sz w:val="18"/>
                      <w:szCs w:val="18"/>
                    </w:rPr>
                    <w:t>94.95</w:t>
                  </w:r>
                </w:p>
              </w:tc>
              <w:tc>
                <w:tcPr>
                  <w:tcW w:w="0" w:type="auto"/>
                  <w:vAlign w:val="center"/>
                </w:tcPr>
                <w:p w:rsidR="008015A2" w:rsidRDefault="00A37EE0">
                  <w:pPr>
                    <w:spacing w:line="276" w:lineRule="auto"/>
                    <w:jc w:val="center"/>
                    <w:rPr>
                      <w:color w:val="000000"/>
                      <w:sz w:val="18"/>
                      <w:szCs w:val="18"/>
                    </w:rPr>
                  </w:pPr>
                  <w:r>
                    <w:rPr>
                      <w:color w:val="000000"/>
                      <w:sz w:val="18"/>
                      <w:szCs w:val="18"/>
                    </w:rPr>
                    <w:t>92.01</w:t>
                  </w:r>
                </w:p>
              </w:tc>
              <w:tc>
                <w:tcPr>
                  <w:tcW w:w="0" w:type="auto"/>
                  <w:vAlign w:val="center"/>
                </w:tcPr>
                <w:p w:rsidR="008015A2" w:rsidRDefault="00A37EE0">
                  <w:pPr>
                    <w:spacing w:line="276" w:lineRule="auto"/>
                    <w:jc w:val="center"/>
                    <w:rPr>
                      <w:color w:val="000000"/>
                      <w:sz w:val="18"/>
                      <w:szCs w:val="18"/>
                    </w:rPr>
                  </w:pPr>
                  <w:r>
                    <w:rPr>
                      <w:color w:val="000000"/>
                      <w:sz w:val="18"/>
                      <w:szCs w:val="18"/>
                    </w:rPr>
                    <w:t>93.88</w:t>
                  </w:r>
                </w:p>
              </w:tc>
              <w:tc>
                <w:tcPr>
                  <w:tcW w:w="0" w:type="auto"/>
                  <w:vAlign w:val="center"/>
                </w:tcPr>
                <w:p w:rsidR="008015A2" w:rsidRDefault="00A37EE0">
                  <w:pPr>
                    <w:spacing w:line="276" w:lineRule="auto"/>
                    <w:jc w:val="center"/>
                    <w:rPr>
                      <w:color w:val="000000"/>
                      <w:sz w:val="18"/>
                      <w:szCs w:val="18"/>
                    </w:rPr>
                  </w:pPr>
                  <w:r>
                    <w:rPr>
                      <w:rFonts w:hint="eastAsia"/>
                      <w:color w:val="000000"/>
                      <w:sz w:val="18"/>
                      <w:szCs w:val="18"/>
                    </w:rPr>
                    <w:t>100.33</w:t>
                  </w:r>
                </w:p>
              </w:tc>
            </w:tr>
            <w:tr w:rsidR="008015A2">
              <w:trPr>
                <w:jc w:val="center"/>
              </w:trPr>
              <w:tc>
                <w:tcPr>
                  <w:tcW w:w="0" w:type="auto"/>
                  <w:vAlign w:val="center"/>
                </w:tcPr>
                <w:p w:rsidR="008015A2" w:rsidRDefault="00A37EE0">
                  <w:pPr>
                    <w:spacing w:line="276" w:lineRule="auto"/>
                    <w:jc w:val="center"/>
                    <w:rPr>
                      <w:b/>
                      <w:iCs/>
                      <w:sz w:val="18"/>
                      <w:szCs w:val="18"/>
                    </w:rPr>
                  </w:pPr>
                  <w:r>
                    <w:rPr>
                      <w:rFonts w:eastAsiaTheme="minorEastAsia"/>
                      <w:b/>
                      <w:iCs/>
                      <w:sz w:val="18"/>
                      <w:szCs w:val="18"/>
                    </w:rPr>
                    <w:t>ES gain</w:t>
                  </w:r>
                </w:p>
              </w:tc>
              <w:tc>
                <w:tcPr>
                  <w:tcW w:w="0" w:type="auto"/>
                  <w:vMerge/>
                  <w:vAlign w:val="center"/>
                </w:tcPr>
                <w:p w:rsidR="008015A2" w:rsidRDefault="008015A2">
                  <w:pPr>
                    <w:spacing w:line="276" w:lineRule="auto"/>
                    <w:jc w:val="center"/>
                    <w:rPr>
                      <w:rFonts w:eastAsiaTheme="minorEastAsia"/>
                      <w:iCs/>
                      <w:sz w:val="18"/>
                      <w:szCs w:val="18"/>
                    </w:rPr>
                  </w:pPr>
                </w:p>
              </w:tc>
              <w:tc>
                <w:tcPr>
                  <w:tcW w:w="0" w:type="auto"/>
                  <w:vAlign w:val="bottom"/>
                </w:tcPr>
                <w:p w:rsidR="008015A2" w:rsidRDefault="00A37EE0">
                  <w:pPr>
                    <w:spacing w:line="276" w:lineRule="auto"/>
                    <w:jc w:val="center"/>
                    <w:rPr>
                      <w:color w:val="00B0F0"/>
                      <w:sz w:val="18"/>
                      <w:szCs w:val="18"/>
                    </w:rPr>
                  </w:pPr>
                  <w:r>
                    <w:rPr>
                      <w:color w:val="00B0F0"/>
                      <w:sz w:val="18"/>
                      <w:szCs w:val="18"/>
                    </w:rPr>
                    <w:t>13.96%</w:t>
                  </w:r>
                </w:p>
              </w:tc>
              <w:tc>
                <w:tcPr>
                  <w:tcW w:w="0" w:type="auto"/>
                  <w:vAlign w:val="bottom"/>
                </w:tcPr>
                <w:p w:rsidR="008015A2" w:rsidRDefault="00A37EE0">
                  <w:pPr>
                    <w:spacing w:line="276" w:lineRule="auto"/>
                    <w:jc w:val="center"/>
                    <w:rPr>
                      <w:color w:val="00B0F0"/>
                      <w:sz w:val="18"/>
                      <w:szCs w:val="18"/>
                    </w:rPr>
                  </w:pPr>
                  <w:r>
                    <w:rPr>
                      <w:color w:val="00B0F0"/>
                      <w:sz w:val="18"/>
                      <w:szCs w:val="18"/>
                    </w:rPr>
                    <w:t>14.92%</w:t>
                  </w:r>
                </w:p>
              </w:tc>
              <w:tc>
                <w:tcPr>
                  <w:tcW w:w="0" w:type="auto"/>
                  <w:vAlign w:val="bottom"/>
                </w:tcPr>
                <w:p w:rsidR="008015A2" w:rsidRDefault="00A37EE0">
                  <w:pPr>
                    <w:spacing w:line="276" w:lineRule="auto"/>
                    <w:jc w:val="center"/>
                    <w:rPr>
                      <w:color w:val="00B0F0"/>
                      <w:sz w:val="18"/>
                      <w:szCs w:val="18"/>
                    </w:rPr>
                  </w:pPr>
                  <w:r>
                    <w:rPr>
                      <w:color w:val="00B0F0"/>
                      <w:sz w:val="18"/>
                      <w:szCs w:val="18"/>
                    </w:rPr>
                    <w:t>14.30%</w:t>
                  </w:r>
                </w:p>
              </w:tc>
              <w:tc>
                <w:tcPr>
                  <w:tcW w:w="0" w:type="auto"/>
                  <w:vAlign w:val="bottom"/>
                </w:tcPr>
                <w:p w:rsidR="008015A2" w:rsidRDefault="00A37EE0">
                  <w:pPr>
                    <w:spacing w:line="276" w:lineRule="auto"/>
                    <w:jc w:val="center"/>
                    <w:rPr>
                      <w:color w:val="00B0F0"/>
                      <w:sz w:val="18"/>
                      <w:szCs w:val="18"/>
                    </w:rPr>
                  </w:pPr>
                  <w:r>
                    <w:rPr>
                      <w:color w:val="00B0F0"/>
                      <w:sz w:val="18"/>
                      <w:szCs w:val="18"/>
                    </w:rPr>
                    <w:t>11.92%</w:t>
                  </w:r>
                </w:p>
              </w:tc>
              <w:tc>
                <w:tcPr>
                  <w:tcW w:w="0" w:type="auto"/>
                  <w:vAlign w:val="bottom"/>
                </w:tcPr>
                <w:p w:rsidR="008015A2" w:rsidRDefault="00A37EE0">
                  <w:pPr>
                    <w:spacing w:line="276" w:lineRule="auto"/>
                    <w:jc w:val="center"/>
                    <w:rPr>
                      <w:color w:val="00B0F0"/>
                      <w:sz w:val="18"/>
                      <w:szCs w:val="18"/>
                    </w:rPr>
                  </w:pPr>
                  <w:r>
                    <w:rPr>
                      <w:color w:val="00B0F0"/>
                      <w:sz w:val="18"/>
                      <w:szCs w:val="18"/>
                    </w:rPr>
                    <w:t>0.11%</w:t>
                  </w:r>
                </w:p>
              </w:tc>
              <w:tc>
                <w:tcPr>
                  <w:tcW w:w="0" w:type="auto"/>
                  <w:vAlign w:val="bottom"/>
                </w:tcPr>
                <w:p w:rsidR="008015A2" w:rsidRDefault="00A37EE0">
                  <w:pPr>
                    <w:spacing w:line="276" w:lineRule="auto"/>
                    <w:jc w:val="center"/>
                    <w:rPr>
                      <w:color w:val="00B0F0"/>
                      <w:sz w:val="18"/>
                      <w:szCs w:val="18"/>
                    </w:rPr>
                  </w:pPr>
                  <w:r>
                    <w:rPr>
                      <w:color w:val="00B0F0"/>
                      <w:sz w:val="18"/>
                      <w:szCs w:val="18"/>
                    </w:rPr>
                    <w:t>0.01%</w:t>
                  </w:r>
                </w:p>
              </w:tc>
              <w:tc>
                <w:tcPr>
                  <w:tcW w:w="0" w:type="auto"/>
                  <w:vAlign w:val="bottom"/>
                </w:tcPr>
                <w:p w:rsidR="008015A2" w:rsidRDefault="00A37EE0">
                  <w:pPr>
                    <w:spacing w:line="276" w:lineRule="auto"/>
                    <w:jc w:val="center"/>
                    <w:rPr>
                      <w:color w:val="00B0F0"/>
                      <w:sz w:val="18"/>
                      <w:szCs w:val="18"/>
                    </w:rPr>
                  </w:pPr>
                  <w:r>
                    <w:rPr>
                      <w:color w:val="00B0F0"/>
                      <w:sz w:val="18"/>
                      <w:szCs w:val="18"/>
                    </w:rPr>
                    <w:t>0.00%</w:t>
                  </w:r>
                </w:p>
              </w:tc>
              <w:tc>
                <w:tcPr>
                  <w:tcW w:w="0" w:type="auto"/>
                  <w:vAlign w:val="bottom"/>
                </w:tcPr>
                <w:p w:rsidR="008015A2" w:rsidRDefault="00A37EE0">
                  <w:pPr>
                    <w:spacing w:line="276" w:lineRule="auto"/>
                    <w:jc w:val="center"/>
                    <w:rPr>
                      <w:color w:val="00B0F0"/>
                      <w:sz w:val="18"/>
                      <w:szCs w:val="18"/>
                    </w:rPr>
                  </w:pPr>
                  <w:r>
                    <w:rPr>
                      <w:rFonts w:hint="eastAsia"/>
                      <w:color w:val="00B0F0"/>
                      <w:sz w:val="18"/>
                      <w:szCs w:val="18"/>
                    </w:rPr>
                    <w:t>0.44%</w:t>
                  </w:r>
                </w:p>
              </w:tc>
            </w:tr>
            <w:tr w:rsidR="008015A2">
              <w:trPr>
                <w:jc w:val="center"/>
              </w:trPr>
              <w:tc>
                <w:tcPr>
                  <w:tcW w:w="0" w:type="auto"/>
                  <w:vAlign w:val="center"/>
                </w:tcPr>
                <w:p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rsidR="008015A2" w:rsidRDefault="00A37EE0">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rsidR="008015A2" w:rsidRDefault="00A37EE0">
                  <w:pPr>
                    <w:spacing w:line="276" w:lineRule="auto"/>
                    <w:jc w:val="center"/>
                    <w:rPr>
                      <w:iCs/>
                      <w:sz w:val="18"/>
                      <w:szCs w:val="18"/>
                    </w:rPr>
                  </w:pPr>
                  <w:r>
                    <w:rPr>
                      <w:color w:val="000000"/>
                      <w:sz w:val="18"/>
                      <w:szCs w:val="18"/>
                    </w:rPr>
                    <w:t>110.61</w:t>
                  </w:r>
                </w:p>
              </w:tc>
              <w:tc>
                <w:tcPr>
                  <w:tcW w:w="0" w:type="auto"/>
                  <w:vAlign w:val="center"/>
                </w:tcPr>
                <w:p w:rsidR="008015A2" w:rsidRDefault="00A37EE0">
                  <w:pPr>
                    <w:spacing w:line="276" w:lineRule="auto"/>
                    <w:jc w:val="center"/>
                    <w:rPr>
                      <w:iCs/>
                      <w:sz w:val="18"/>
                      <w:szCs w:val="18"/>
                    </w:rPr>
                  </w:pPr>
                  <w:r>
                    <w:rPr>
                      <w:color w:val="000000"/>
                      <w:sz w:val="18"/>
                      <w:szCs w:val="18"/>
                    </w:rPr>
                    <w:t>98.72</w:t>
                  </w:r>
                </w:p>
              </w:tc>
              <w:tc>
                <w:tcPr>
                  <w:tcW w:w="0" w:type="auto"/>
                  <w:vAlign w:val="center"/>
                </w:tcPr>
                <w:p w:rsidR="008015A2" w:rsidRDefault="00A37EE0">
                  <w:pPr>
                    <w:spacing w:line="276" w:lineRule="auto"/>
                    <w:jc w:val="center"/>
                    <w:rPr>
                      <w:iCs/>
                      <w:sz w:val="18"/>
                      <w:szCs w:val="18"/>
                    </w:rPr>
                  </w:pPr>
                  <w:r>
                    <w:rPr>
                      <w:color w:val="000000"/>
                      <w:sz w:val="18"/>
                      <w:szCs w:val="18"/>
                    </w:rPr>
                    <w:t>108.07</w:t>
                  </w:r>
                </w:p>
              </w:tc>
              <w:tc>
                <w:tcPr>
                  <w:tcW w:w="0" w:type="auto"/>
                  <w:vAlign w:val="center"/>
                </w:tcPr>
                <w:p w:rsidR="008015A2" w:rsidRDefault="00A37EE0">
                  <w:pPr>
                    <w:spacing w:line="276" w:lineRule="auto"/>
                    <w:jc w:val="center"/>
                    <w:rPr>
                      <w:iCs/>
                      <w:sz w:val="18"/>
                      <w:szCs w:val="18"/>
                    </w:rPr>
                  </w:pPr>
                  <w:r>
                    <w:rPr>
                      <w:color w:val="000000"/>
                      <w:sz w:val="18"/>
                      <w:szCs w:val="18"/>
                    </w:rPr>
                    <w:t>123.93</w:t>
                  </w:r>
                </w:p>
              </w:tc>
              <w:tc>
                <w:tcPr>
                  <w:tcW w:w="0" w:type="auto"/>
                  <w:vAlign w:val="center"/>
                </w:tcPr>
                <w:p w:rsidR="008015A2" w:rsidRDefault="00A37EE0">
                  <w:pPr>
                    <w:spacing w:line="276" w:lineRule="auto"/>
                    <w:jc w:val="center"/>
                    <w:rPr>
                      <w:iCs/>
                      <w:sz w:val="18"/>
                      <w:szCs w:val="18"/>
                    </w:rPr>
                  </w:pPr>
                  <w:r>
                    <w:rPr>
                      <w:color w:val="000000"/>
                      <w:sz w:val="18"/>
                      <w:szCs w:val="18"/>
                    </w:rPr>
                    <w:t>96.09</w:t>
                  </w:r>
                </w:p>
              </w:tc>
              <w:tc>
                <w:tcPr>
                  <w:tcW w:w="0" w:type="auto"/>
                  <w:vAlign w:val="center"/>
                </w:tcPr>
                <w:p w:rsidR="008015A2" w:rsidRDefault="00A37EE0">
                  <w:pPr>
                    <w:spacing w:line="276" w:lineRule="auto"/>
                    <w:jc w:val="center"/>
                    <w:rPr>
                      <w:iCs/>
                      <w:sz w:val="18"/>
                      <w:szCs w:val="18"/>
                    </w:rPr>
                  </w:pPr>
                  <w:r>
                    <w:rPr>
                      <w:color w:val="000000"/>
                      <w:sz w:val="18"/>
                      <w:szCs w:val="18"/>
                    </w:rPr>
                    <w:t>92.22</w:t>
                  </w:r>
                </w:p>
              </w:tc>
              <w:tc>
                <w:tcPr>
                  <w:tcW w:w="0" w:type="auto"/>
                  <w:vAlign w:val="center"/>
                </w:tcPr>
                <w:p w:rsidR="008015A2" w:rsidRDefault="00A37EE0">
                  <w:pPr>
                    <w:spacing w:line="276" w:lineRule="auto"/>
                    <w:jc w:val="center"/>
                    <w:rPr>
                      <w:iCs/>
                      <w:sz w:val="18"/>
                      <w:szCs w:val="18"/>
                    </w:rPr>
                  </w:pPr>
                  <w:r>
                    <w:rPr>
                      <w:color w:val="000000"/>
                      <w:sz w:val="18"/>
                      <w:szCs w:val="18"/>
                    </w:rPr>
                    <w:t>94.74</w:t>
                  </w:r>
                </w:p>
              </w:tc>
              <w:tc>
                <w:tcPr>
                  <w:tcW w:w="0" w:type="auto"/>
                  <w:vAlign w:val="center"/>
                </w:tcPr>
                <w:p w:rsidR="008015A2" w:rsidRDefault="00A37EE0">
                  <w:pPr>
                    <w:spacing w:line="276" w:lineRule="auto"/>
                    <w:jc w:val="center"/>
                    <w:rPr>
                      <w:iCs/>
                      <w:sz w:val="18"/>
                      <w:szCs w:val="18"/>
                    </w:rPr>
                  </w:pPr>
                  <w:r>
                    <w:rPr>
                      <w:rFonts w:hint="eastAsia"/>
                      <w:color w:val="000000"/>
                      <w:sz w:val="18"/>
                      <w:szCs w:val="18"/>
                    </w:rPr>
                    <w:t>103.39</w:t>
                  </w:r>
                </w:p>
              </w:tc>
            </w:tr>
            <w:tr w:rsidR="008015A2">
              <w:trPr>
                <w:jc w:val="center"/>
              </w:trPr>
              <w:tc>
                <w:tcPr>
                  <w:tcW w:w="0" w:type="auto"/>
                  <w:vAlign w:val="center"/>
                </w:tcPr>
                <w:p w:rsidR="008015A2" w:rsidRDefault="00A37EE0">
                  <w:pPr>
                    <w:spacing w:line="276" w:lineRule="auto"/>
                    <w:jc w:val="center"/>
                    <w:rPr>
                      <w:b/>
                      <w:iCs/>
                      <w:sz w:val="18"/>
                      <w:szCs w:val="18"/>
                    </w:rPr>
                  </w:pPr>
                  <w:r>
                    <w:rPr>
                      <w:b/>
                      <w:iCs/>
                      <w:sz w:val="18"/>
                      <w:szCs w:val="18"/>
                    </w:rPr>
                    <w:t>ES scheme</w:t>
                  </w:r>
                </w:p>
              </w:tc>
              <w:tc>
                <w:tcPr>
                  <w:tcW w:w="0" w:type="auto"/>
                  <w:vMerge/>
                  <w:vAlign w:val="center"/>
                </w:tcPr>
                <w:p w:rsidR="008015A2" w:rsidRDefault="008015A2">
                  <w:pPr>
                    <w:spacing w:line="276" w:lineRule="auto"/>
                    <w:jc w:val="center"/>
                    <w:rPr>
                      <w:iCs/>
                      <w:sz w:val="18"/>
                      <w:szCs w:val="18"/>
                    </w:rPr>
                  </w:pPr>
                </w:p>
              </w:tc>
              <w:tc>
                <w:tcPr>
                  <w:tcW w:w="0" w:type="auto"/>
                  <w:vAlign w:val="center"/>
                </w:tcPr>
                <w:p w:rsidR="008015A2" w:rsidRDefault="00A37EE0">
                  <w:pPr>
                    <w:spacing w:line="276" w:lineRule="auto"/>
                    <w:jc w:val="center"/>
                    <w:rPr>
                      <w:iCs/>
                      <w:sz w:val="18"/>
                      <w:szCs w:val="18"/>
                    </w:rPr>
                  </w:pPr>
                  <w:r>
                    <w:rPr>
                      <w:color w:val="000000"/>
                      <w:sz w:val="18"/>
                      <w:szCs w:val="18"/>
                    </w:rPr>
                    <w:t>99.97</w:t>
                  </w:r>
                </w:p>
              </w:tc>
              <w:tc>
                <w:tcPr>
                  <w:tcW w:w="0" w:type="auto"/>
                  <w:vAlign w:val="center"/>
                </w:tcPr>
                <w:p w:rsidR="008015A2" w:rsidRDefault="00A37EE0">
                  <w:pPr>
                    <w:spacing w:line="276" w:lineRule="auto"/>
                    <w:jc w:val="center"/>
                    <w:rPr>
                      <w:iCs/>
                      <w:sz w:val="18"/>
                      <w:szCs w:val="18"/>
                    </w:rPr>
                  </w:pPr>
                  <w:r>
                    <w:rPr>
                      <w:color w:val="000000"/>
                      <w:sz w:val="18"/>
                      <w:szCs w:val="18"/>
                    </w:rPr>
                    <w:t>86.60</w:t>
                  </w:r>
                </w:p>
              </w:tc>
              <w:tc>
                <w:tcPr>
                  <w:tcW w:w="0" w:type="auto"/>
                  <w:vAlign w:val="center"/>
                </w:tcPr>
                <w:p w:rsidR="008015A2" w:rsidRDefault="00A37EE0">
                  <w:pPr>
                    <w:spacing w:line="276" w:lineRule="auto"/>
                    <w:jc w:val="center"/>
                    <w:rPr>
                      <w:iCs/>
                      <w:sz w:val="18"/>
                      <w:szCs w:val="18"/>
                    </w:rPr>
                  </w:pPr>
                  <w:r>
                    <w:rPr>
                      <w:color w:val="000000"/>
                      <w:sz w:val="18"/>
                      <w:szCs w:val="18"/>
                    </w:rPr>
                    <w:t>97.08</w:t>
                  </w:r>
                </w:p>
              </w:tc>
              <w:tc>
                <w:tcPr>
                  <w:tcW w:w="0" w:type="auto"/>
                  <w:vAlign w:val="center"/>
                </w:tcPr>
                <w:p w:rsidR="008015A2" w:rsidRDefault="00A37EE0">
                  <w:pPr>
                    <w:spacing w:line="276" w:lineRule="auto"/>
                    <w:jc w:val="center"/>
                    <w:rPr>
                      <w:iCs/>
                      <w:sz w:val="18"/>
                      <w:szCs w:val="18"/>
                    </w:rPr>
                  </w:pPr>
                  <w:r>
                    <w:rPr>
                      <w:color w:val="000000"/>
                      <w:sz w:val="18"/>
                      <w:szCs w:val="18"/>
                    </w:rPr>
                    <w:t>114.55</w:t>
                  </w:r>
                </w:p>
              </w:tc>
              <w:tc>
                <w:tcPr>
                  <w:tcW w:w="0" w:type="auto"/>
                  <w:vAlign w:val="center"/>
                </w:tcPr>
                <w:p w:rsidR="008015A2" w:rsidRDefault="00A37EE0">
                  <w:pPr>
                    <w:spacing w:line="276" w:lineRule="auto"/>
                    <w:jc w:val="center"/>
                    <w:rPr>
                      <w:iCs/>
                      <w:sz w:val="18"/>
                      <w:szCs w:val="18"/>
                    </w:rPr>
                  </w:pPr>
                  <w:r>
                    <w:rPr>
                      <w:color w:val="000000"/>
                      <w:sz w:val="18"/>
                      <w:szCs w:val="18"/>
                    </w:rPr>
                    <w:t>96.06</w:t>
                  </w:r>
                </w:p>
              </w:tc>
              <w:tc>
                <w:tcPr>
                  <w:tcW w:w="0" w:type="auto"/>
                  <w:vAlign w:val="center"/>
                </w:tcPr>
                <w:p w:rsidR="008015A2" w:rsidRDefault="00A37EE0">
                  <w:pPr>
                    <w:spacing w:line="276" w:lineRule="auto"/>
                    <w:jc w:val="center"/>
                    <w:rPr>
                      <w:iCs/>
                      <w:sz w:val="18"/>
                      <w:szCs w:val="18"/>
                    </w:rPr>
                  </w:pPr>
                  <w:r>
                    <w:rPr>
                      <w:color w:val="000000"/>
                      <w:sz w:val="18"/>
                      <w:szCs w:val="18"/>
                    </w:rPr>
                    <w:t>92.28</w:t>
                  </w:r>
                </w:p>
              </w:tc>
              <w:tc>
                <w:tcPr>
                  <w:tcW w:w="0" w:type="auto"/>
                  <w:vAlign w:val="center"/>
                </w:tcPr>
                <w:p w:rsidR="008015A2" w:rsidRDefault="00A37EE0">
                  <w:pPr>
                    <w:spacing w:line="276" w:lineRule="auto"/>
                    <w:jc w:val="center"/>
                    <w:rPr>
                      <w:iCs/>
                      <w:sz w:val="18"/>
                      <w:szCs w:val="18"/>
                    </w:rPr>
                  </w:pPr>
                  <w:r>
                    <w:rPr>
                      <w:color w:val="000000"/>
                      <w:sz w:val="18"/>
                      <w:szCs w:val="18"/>
                    </w:rPr>
                    <w:t>94.78</w:t>
                  </w:r>
                </w:p>
              </w:tc>
              <w:tc>
                <w:tcPr>
                  <w:tcW w:w="0" w:type="auto"/>
                  <w:vAlign w:val="center"/>
                </w:tcPr>
                <w:p w:rsidR="008015A2" w:rsidRDefault="00A37EE0">
                  <w:pPr>
                    <w:spacing w:line="276" w:lineRule="auto"/>
                    <w:jc w:val="center"/>
                    <w:rPr>
                      <w:iCs/>
                      <w:sz w:val="18"/>
                      <w:szCs w:val="18"/>
                    </w:rPr>
                  </w:pPr>
                  <w:r>
                    <w:rPr>
                      <w:rFonts w:hint="eastAsia"/>
                      <w:color w:val="000000"/>
                      <w:sz w:val="18"/>
                      <w:szCs w:val="18"/>
                    </w:rPr>
                    <w:t>103.01</w:t>
                  </w:r>
                </w:p>
              </w:tc>
            </w:tr>
            <w:tr w:rsidR="008015A2">
              <w:trPr>
                <w:jc w:val="center"/>
              </w:trPr>
              <w:tc>
                <w:tcPr>
                  <w:tcW w:w="0" w:type="auto"/>
                  <w:vAlign w:val="center"/>
                </w:tcPr>
                <w:p w:rsidR="008015A2" w:rsidRDefault="00A37EE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rsidR="008015A2" w:rsidRDefault="008015A2">
                  <w:pPr>
                    <w:spacing w:line="276" w:lineRule="auto"/>
                    <w:jc w:val="center"/>
                    <w:rPr>
                      <w:rFonts w:eastAsiaTheme="minorEastAsia"/>
                      <w:iCs/>
                      <w:sz w:val="18"/>
                      <w:szCs w:val="18"/>
                    </w:rPr>
                  </w:pPr>
                </w:p>
              </w:tc>
              <w:tc>
                <w:tcPr>
                  <w:tcW w:w="0" w:type="auto"/>
                  <w:vAlign w:val="bottom"/>
                </w:tcPr>
                <w:p w:rsidR="008015A2" w:rsidRDefault="00A37EE0">
                  <w:pPr>
                    <w:spacing w:line="276" w:lineRule="auto"/>
                    <w:jc w:val="center"/>
                    <w:rPr>
                      <w:color w:val="00B0F0"/>
                      <w:sz w:val="18"/>
                      <w:szCs w:val="18"/>
                    </w:rPr>
                  </w:pPr>
                  <w:r>
                    <w:rPr>
                      <w:color w:val="00B0F0"/>
                      <w:sz w:val="18"/>
                      <w:szCs w:val="18"/>
                    </w:rPr>
                    <w:t>9.62%</w:t>
                  </w:r>
                </w:p>
              </w:tc>
              <w:tc>
                <w:tcPr>
                  <w:tcW w:w="0" w:type="auto"/>
                  <w:vAlign w:val="bottom"/>
                </w:tcPr>
                <w:p w:rsidR="008015A2" w:rsidRDefault="00A37EE0">
                  <w:pPr>
                    <w:spacing w:line="276" w:lineRule="auto"/>
                    <w:jc w:val="center"/>
                    <w:rPr>
                      <w:color w:val="00B0F0"/>
                      <w:sz w:val="18"/>
                      <w:szCs w:val="18"/>
                    </w:rPr>
                  </w:pPr>
                  <w:r>
                    <w:rPr>
                      <w:color w:val="00B0F0"/>
                      <w:sz w:val="18"/>
                      <w:szCs w:val="18"/>
                    </w:rPr>
                    <w:t>12.28%</w:t>
                  </w:r>
                </w:p>
              </w:tc>
              <w:tc>
                <w:tcPr>
                  <w:tcW w:w="0" w:type="auto"/>
                  <w:vAlign w:val="bottom"/>
                </w:tcPr>
                <w:p w:rsidR="008015A2" w:rsidRDefault="00A37EE0">
                  <w:pPr>
                    <w:spacing w:line="276" w:lineRule="auto"/>
                    <w:jc w:val="center"/>
                    <w:rPr>
                      <w:color w:val="00B0F0"/>
                      <w:sz w:val="18"/>
                      <w:szCs w:val="18"/>
                    </w:rPr>
                  </w:pPr>
                  <w:r>
                    <w:rPr>
                      <w:color w:val="00B0F0"/>
                      <w:sz w:val="18"/>
                      <w:szCs w:val="18"/>
                    </w:rPr>
                    <w:t>10.17%</w:t>
                  </w:r>
                </w:p>
              </w:tc>
              <w:tc>
                <w:tcPr>
                  <w:tcW w:w="0" w:type="auto"/>
                  <w:vAlign w:val="bottom"/>
                </w:tcPr>
                <w:p w:rsidR="008015A2" w:rsidRDefault="00A37EE0">
                  <w:pPr>
                    <w:spacing w:line="276" w:lineRule="auto"/>
                    <w:jc w:val="center"/>
                    <w:rPr>
                      <w:color w:val="00B0F0"/>
                      <w:sz w:val="18"/>
                      <w:szCs w:val="18"/>
                    </w:rPr>
                  </w:pPr>
                  <w:r>
                    <w:rPr>
                      <w:color w:val="00B0F0"/>
                      <w:sz w:val="18"/>
                      <w:szCs w:val="18"/>
                    </w:rPr>
                    <w:t>7.57%</w:t>
                  </w:r>
                </w:p>
              </w:tc>
              <w:tc>
                <w:tcPr>
                  <w:tcW w:w="0" w:type="auto"/>
                  <w:vAlign w:val="bottom"/>
                </w:tcPr>
                <w:p w:rsidR="008015A2" w:rsidRDefault="00A37EE0">
                  <w:pPr>
                    <w:spacing w:line="276" w:lineRule="auto"/>
                    <w:jc w:val="center"/>
                    <w:rPr>
                      <w:color w:val="00B0F0"/>
                      <w:sz w:val="18"/>
                      <w:szCs w:val="18"/>
                    </w:rPr>
                  </w:pPr>
                  <w:r>
                    <w:rPr>
                      <w:color w:val="00B0F0"/>
                      <w:sz w:val="18"/>
                      <w:szCs w:val="18"/>
                    </w:rPr>
                    <w:t>0.03%</w:t>
                  </w:r>
                </w:p>
              </w:tc>
              <w:tc>
                <w:tcPr>
                  <w:tcW w:w="0" w:type="auto"/>
                  <w:vAlign w:val="bottom"/>
                </w:tcPr>
                <w:p w:rsidR="008015A2" w:rsidRDefault="00A37EE0">
                  <w:pPr>
                    <w:spacing w:line="276" w:lineRule="auto"/>
                    <w:jc w:val="center"/>
                    <w:rPr>
                      <w:color w:val="00B0F0"/>
                      <w:sz w:val="18"/>
                      <w:szCs w:val="18"/>
                    </w:rPr>
                  </w:pPr>
                  <w:r>
                    <w:rPr>
                      <w:color w:val="00B0F0"/>
                      <w:sz w:val="18"/>
                      <w:szCs w:val="18"/>
                    </w:rPr>
                    <w:t>-0.07%</w:t>
                  </w:r>
                </w:p>
              </w:tc>
              <w:tc>
                <w:tcPr>
                  <w:tcW w:w="0" w:type="auto"/>
                  <w:vAlign w:val="bottom"/>
                </w:tcPr>
                <w:p w:rsidR="008015A2" w:rsidRDefault="00A37EE0">
                  <w:pPr>
                    <w:spacing w:line="276" w:lineRule="auto"/>
                    <w:jc w:val="center"/>
                    <w:rPr>
                      <w:color w:val="00B0F0"/>
                      <w:sz w:val="18"/>
                      <w:szCs w:val="18"/>
                    </w:rPr>
                  </w:pPr>
                  <w:r>
                    <w:rPr>
                      <w:color w:val="00B0F0"/>
                      <w:sz w:val="18"/>
                      <w:szCs w:val="18"/>
                    </w:rPr>
                    <w:t>-0.04%</w:t>
                  </w:r>
                </w:p>
              </w:tc>
              <w:tc>
                <w:tcPr>
                  <w:tcW w:w="0" w:type="auto"/>
                  <w:vAlign w:val="bottom"/>
                </w:tcPr>
                <w:p w:rsidR="008015A2" w:rsidRDefault="00A37EE0">
                  <w:pPr>
                    <w:spacing w:line="276" w:lineRule="auto"/>
                    <w:jc w:val="center"/>
                    <w:rPr>
                      <w:color w:val="00B0F0"/>
                      <w:sz w:val="18"/>
                      <w:szCs w:val="18"/>
                    </w:rPr>
                  </w:pPr>
                  <w:r>
                    <w:rPr>
                      <w:rFonts w:hint="eastAsia"/>
                      <w:color w:val="00B0F0"/>
                      <w:sz w:val="18"/>
                      <w:szCs w:val="18"/>
                    </w:rPr>
                    <w:t>0.37%</w:t>
                  </w:r>
                </w:p>
              </w:tc>
            </w:tr>
            <w:tr w:rsidR="008015A2">
              <w:trPr>
                <w:jc w:val="center"/>
              </w:trPr>
              <w:tc>
                <w:tcPr>
                  <w:tcW w:w="0" w:type="auto"/>
                  <w:vAlign w:val="center"/>
                </w:tcPr>
                <w:p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rsidR="008015A2" w:rsidRDefault="00A37EE0">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rsidR="008015A2" w:rsidRDefault="00A37EE0">
                  <w:pPr>
                    <w:spacing w:line="276" w:lineRule="auto"/>
                    <w:jc w:val="center"/>
                    <w:rPr>
                      <w:color w:val="00B0F0"/>
                      <w:sz w:val="18"/>
                      <w:szCs w:val="18"/>
                    </w:rPr>
                  </w:pPr>
                  <w:r>
                    <w:rPr>
                      <w:color w:val="000000"/>
                      <w:sz w:val="18"/>
                      <w:szCs w:val="18"/>
                    </w:rPr>
                    <w:t>138.35</w:t>
                  </w:r>
                </w:p>
              </w:tc>
              <w:tc>
                <w:tcPr>
                  <w:tcW w:w="0" w:type="auto"/>
                  <w:vAlign w:val="center"/>
                </w:tcPr>
                <w:p w:rsidR="008015A2" w:rsidRDefault="00A37EE0">
                  <w:pPr>
                    <w:spacing w:line="276" w:lineRule="auto"/>
                    <w:jc w:val="center"/>
                    <w:rPr>
                      <w:color w:val="00B0F0"/>
                      <w:sz w:val="18"/>
                      <w:szCs w:val="18"/>
                    </w:rPr>
                  </w:pPr>
                  <w:r>
                    <w:rPr>
                      <w:color w:val="000000"/>
                      <w:sz w:val="18"/>
                      <w:szCs w:val="18"/>
                    </w:rPr>
                    <w:t>121.48</w:t>
                  </w:r>
                </w:p>
              </w:tc>
              <w:tc>
                <w:tcPr>
                  <w:tcW w:w="0" w:type="auto"/>
                  <w:vAlign w:val="center"/>
                </w:tcPr>
                <w:p w:rsidR="008015A2" w:rsidRDefault="00A37EE0">
                  <w:pPr>
                    <w:spacing w:line="276" w:lineRule="auto"/>
                    <w:jc w:val="center"/>
                    <w:rPr>
                      <w:color w:val="00B0F0"/>
                      <w:sz w:val="18"/>
                      <w:szCs w:val="18"/>
                    </w:rPr>
                  </w:pPr>
                  <w:r>
                    <w:rPr>
                      <w:color w:val="000000"/>
                      <w:sz w:val="18"/>
                      <w:szCs w:val="18"/>
                    </w:rPr>
                    <w:t>136.23</w:t>
                  </w:r>
                </w:p>
              </w:tc>
              <w:tc>
                <w:tcPr>
                  <w:tcW w:w="0" w:type="auto"/>
                  <w:vAlign w:val="center"/>
                </w:tcPr>
                <w:p w:rsidR="008015A2" w:rsidRDefault="00A37EE0">
                  <w:pPr>
                    <w:spacing w:line="276" w:lineRule="auto"/>
                    <w:jc w:val="center"/>
                    <w:rPr>
                      <w:color w:val="00B0F0"/>
                      <w:sz w:val="18"/>
                      <w:szCs w:val="18"/>
                    </w:rPr>
                  </w:pPr>
                  <w:r>
                    <w:rPr>
                      <w:color w:val="000000"/>
                      <w:sz w:val="18"/>
                      <w:szCs w:val="18"/>
                    </w:rPr>
                    <w:t>161.79</w:t>
                  </w:r>
                </w:p>
              </w:tc>
              <w:tc>
                <w:tcPr>
                  <w:tcW w:w="0" w:type="auto"/>
                  <w:vAlign w:val="center"/>
                </w:tcPr>
                <w:p w:rsidR="008015A2" w:rsidRDefault="00A37EE0">
                  <w:pPr>
                    <w:spacing w:line="276" w:lineRule="auto"/>
                    <w:jc w:val="center"/>
                    <w:rPr>
                      <w:color w:val="00B0F0"/>
                      <w:sz w:val="18"/>
                      <w:szCs w:val="18"/>
                    </w:rPr>
                  </w:pPr>
                  <w:r>
                    <w:rPr>
                      <w:color w:val="000000"/>
                      <w:sz w:val="18"/>
                      <w:szCs w:val="18"/>
                    </w:rPr>
                    <w:t>97.76</w:t>
                  </w:r>
                </w:p>
              </w:tc>
              <w:tc>
                <w:tcPr>
                  <w:tcW w:w="0" w:type="auto"/>
                  <w:vAlign w:val="center"/>
                </w:tcPr>
                <w:p w:rsidR="008015A2" w:rsidRDefault="00A37EE0">
                  <w:pPr>
                    <w:spacing w:line="276" w:lineRule="auto"/>
                    <w:jc w:val="center"/>
                    <w:rPr>
                      <w:color w:val="00B0F0"/>
                      <w:sz w:val="18"/>
                      <w:szCs w:val="18"/>
                    </w:rPr>
                  </w:pPr>
                  <w:r>
                    <w:rPr>
                      <w:color w:val="000000"/>
                      <w:sz w:val="18"/>
                      <w:szCs w:val="18"/>
                    </w:rPr>
                    <w:t>92.73</w:t>
                  </w:r>
                </w:p>
              </w:tc>
              <w:tc>
                <w:tcPr>
                  <w:tcW w:w="0" w:type="auto"/>
                  <w:vAlign w:val="center"/>
                </w:tcPr>
                <w:p w:rsidR="008015A2" w:rsidRDefault="00A37EE0">
                  <w:pPr>
                    <w:spacing w:line="276" w:lineRule="auto"/>
                    <w:jc w:val="center"/>
                    <w:rPr>
                      <w:color w:val="00B0F0"/>
                      <w:sz w:val="18"/>
                      <w:szCs w:val="18"/>
                    </w:rPr>
                  </w:pPr>
                  <w:r>
                    <w:rPr>
                      <w:color w:val="000000"/>
                      <w:sz w:val="18"/>
                      <w:szCs w:val="18"/>
                    </w:rPr>
                    <w:t>96.18</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18"/>
                    </w:rPr>
                    <w:t>106.74</w:t>
                  </w:r>
                </w:p>
              </w:tc>
            </w:tr>
            <w:tr w:rsidR="008015A2">
              <w:trPr>
                <w:jc w:val="center"/>
              </w:trPr>
              <w:tc>
                <w:tcPr>
                  <w:tcW w:w="0" w:type="auto"/>
                  <w:vAlign w:val="center"/>
                </w:tcPr>
                <w:p w:rsidR="008015A2" w:rsidRDefault="00A37EE0">
                  <w:pPr>
                    <w:spacing w:line="276" w:lineRule="auto"/>
                    <w:jc w:val="center"/>
                    <w:rPr>
                      <w:rFonts w:eastAsiaTheme="minorEastAsia"/>
                      <w:b/>
                      <w:iCs/>
                      <w:sz w:val="18"/>
                      <w:szCs w:val="18"/>
                    </w:rPr>
                  </w:pPr>
                  <w:r>
                    <w:rPr>
                      <w:b/>
                      <w:iCs/>
                      <w:sz w:val="18"/>
                      <w:szCs w:val="18"/>
                    </w:rPr>
                    <w:t>ES scheme</w:t>
                  </w:r>
                </w:p>
              </w:tc>
              <w:tc>
                <w:tcPr>
                  <w:tcW w:w="0" w:type="auto"/>
                  <w:vMerge/>
                  <w:vAlign w:val="center"/>
                </w:tcPr>
                <w:p w:rsidR="008015A2" w:rsidRDefault="008015A2">
                  <w:pPr>
                    <w:spacing w:line="276" w:lineRule="auto"/>
                    <w:jc w:val="center"/>
                    <w:rPr>
                      <w:rFonts w:eastAsiaTheme="minorEastAsia"/>
                      <w:iCs/>
                      <w:sz w:val="18"/>
                      <w:szCs w:val="18"/>
                    </w:rPr>
                  </w:pPr>
                </w:p>
              </w:tc>
              <w:tc>
                <w:tcPr>
                  <w:tcW w:w="0" w:type="auto"/>
                  <w:vAlign w:val="center"/>
                </w:tcPr>
                <w:p w:rsidR="008015A2" w:rsidRDefault="00A37EE0">
                  <w:pPr>
                    <w:spacing w:line="276" w:lineRule="auto"/>
                    <w:jc w:val="center"/>
                    <w:rPr>
                      <w:color w:val="00B0F0"/>
                      <w:sz w:val="18"/>
                      <w:szCs w:val="18"/>
                    </w:rPr>
                  </w:pPr>
                  <w:r>
                    <w:rPr>
                      <w:color w:val="000000"/>
                      <w:sz w:val="18"/>
                      <w:szCs w:val="18"/>
                    </w:rPr>
                    <w:t>129.75</w:t>
                  </w:r>
                </w:p>
              </w:tc>
              <w:tc>
                <w:tcPr>
                  <w:tcW w:w="0" w:type="auto"/>
                  <w:vAlign w:val="center"/>
                </w:tcPr>
                <w:p w:rsidR="008015A2" w:rsidRDefault="00A37EE0">
                  <w:pPr>
                    <w:spacing w:line="276" w:lineRule="auto"/>
                    <w:jc w:val="center"/>
                    <w:rPr>
                      <w:color w:val="00B0F0"/>
                      <w:sz w:val="18"/>
                      <w:szCs w:val="18"/>
                    </w:rPr>
                  </w:pPr>
                  <w:r>
                    <w:rPr>
                      <w:color w:val="000000"/>
                      <w:sz w:val="18"/>
                      <w:szCs w:val="18"/>
                    </w:rPr>
                    <w:t>111.17</w:t>
                  </w:r>
                </w:p>
              </w:tc>
              <w:tc>
                <w:tcPr>
                  <w:tcW w:w="0" w:type="auto"/>
                  <w:vAlign w:val="center"/>
                </w:tcPr>
                <w:p w:rsidR="008015A2" w:rsidRDefault="00A37EE0">
                  <w:pPr>
                    <w:spacing w:line="276" w:lineRule="auto"/>
                    <w:jc w:val="center"/>
                    <w:rPr>
                      <w:color w:val="00B0F0"/>
                      <w:sz w:val="18"/>
                      <w:szCs w:val="18"/>
                    </w:rPr>
                  </w:pPr>
                  <w:r>
                    <w:rPr>
                      <w:color w:val="000000"/>
                      <w:sz w:val="18"/>
                      <w:szCs w:val="18"/>
                    </w:rPr>
                    <w:t>126.45</w:t>
                  </w:r>
                </w:p>
              </w:tc>
              <w:tc>
                <w:tcPr>
                  <w:tcW w:w="0" w:type="auto"/>
                  <w:vAlign w:val="center"/>
                </w:tcPr>
                <w:p w:rsidR="008015A2" w:rsidRDefault="00A37EE0">
                  <w:pPr>
                    <w:spacing w:line="276" w:lineRule="auto"/>
                    <w:jc w:val="center"/>
                    <w:rPr>
                      <w:color w:val="00B0F0"/>
                      <w:sz w:val="18"/>
                      <w:szCs w:val="18"/>
                    </w:rPr>
                  </w:pPr>
                  <w:r>
                    <w:rPr>
                      <w:color w:val="000000"/>
                      <w:sz w:val="18"/>
                      <w:szCs w:val="18"/>
                    </w:rPr>
                    <w:t>156.58</w:t>
                  </w:r>
                </w:p>
              </w:tc>
              <w:tc>
                <w:tcPr>
                  <w:tcW w:w="0" w:type="auto"/>
                  <w:vAlign w:val="center"/>
                </w:tcPr>
                <w:p w:rsidR="008015A2" w:rsidRDefault="00A37EE0">
                  <w:pPr>
                    <w:spacing w:line="276" w:lineRule="auto"/>
                    <w:jc w:val="center"/>
                    <w:rPr>
                      <w:color w:val="00B0F0"/>
                      <w:sz w:val="18"/>
                      <w:szCs w:val="18"/>
                    </w:rPr>
                  </w:pPr>
                  <w:r>
                    <w:rPr>
                      <w:color w:val="000000"/>
                      <w:sz w:val="18"/>
                      <w:szCs w:val="18"/>
                    </w:rPr>
                    <w:t>97.82</w:t>
                  </w:r>
                </w:p>
              </w:tc>
              <w:tc>
                <w:tcPr>
                  <w:tcW w:w="0" w:type="auto"/>
                  <w:vAlign w:val="center"/>
                </w:tcPr>
                <w:p w:rsidR="008015A2" w:rsidRDefault="00A37EE0">
                  <w:pPr>
                    <w:spacing w:line="276" w:lineRule="auto"/>
                    <w:jc w:val="center"/>
                    <w:rPr>
                      <w:color w:val="00B0F0"/>
                      <w:sz w:val="18"/>
                      <w:szCs w:val="18"/>
                    </w:rPr>
                  </w:pPr>
                  <w:r>
                    <w:rPr>
                      <w:color w:val="000000"/>
                      <w:sz w:val="18"/>
                      <w:szCs w:val="18"/>
                    </w:rPr>
                    <w:t>92.73</w:t>
                  </w:r>
                </w:p>
              </w:tc>
              <w:tc>
                <w:tcPr>
                  <w:tcW w:w="0" w:type="auto"/>
                  <w:vAlign w:val="center"/>
                </w:tcPr>
                <w:p w:rsidR="008015A2" w:rsidRDefault="00A37EE0">
                  <w:pPr>
                    <w:spacing w:line="276" w:lineRule="auto"/>
                    <w:jc w:val="center"/>
                    <w:rPr>
                      <w:color w:val="00B0F0"/>
                      <w:sz w:val="18"/>
                      <w:szCs w:val="18"/>
                    </w:rPr>
                  </w:pPr>
                  <w:r>
                    <w:rPr>
                      <w:color w:val="000000"/>
                      <w:sz w:val="18"/>
                      <w:szCs w:val="18"/>
                    </w:rPr>
                    <w:t>96.22</w:t>
                  </w:r>
                </w:p>
              </w:tc>
              <w:tc>
                <w:tcPr>
                  <w:tcW w:w="0" w:type="auto"/>
                  <w:vAlign w:val="center"/>
                </w:tcPr>
                <w:p w:rsidR="008015A2" w:rsidRDefault="00A37EE0">
                  <w:pPr>
                    <w:spacing w:line="276" w:lineRule="auto"/>
                    <w:jc w:val="center"/>
                    <w:rPr>
                      <w:color w:val="00B0F0"/>
                      <w:sz w:val="18"/>
                      <w:szCs w:val="18"/>
                    </w:rPr>
                  </w:pPr>
                  <w:r>
                    <w:rPr>
                      <w:rFonts w:hint="eastAsia"/>
                      <w:color w:val="000000"/>
                      <w:sz w:val="18"/>
                      <w:szCs w:val="18"/>
                    </w:rPr>
                    <w:t>107.12</w:t>
                  </w:r>
                </w:p>
              </w:tc>
            </w:tr>
            <w:tr w:rsidR="008015A2">
              <w:trPr>
                <w:jc w:val="center"/>
              </w:trPr>
              <w:tc>
                <w:tcPr>
                  <w:tcW w:w="0" w:type="auto"/>
                  <w:vAlign w:val="center"/>
                </w:tcPr>
                <w:p w:rsidR="008015A2" w:rsidRDefault="00A37EE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rsidR="008015A2" w:rsidRDefault="008015A2">
                  <w:pPr>
                    <w:spacing w:line="276" w:lineRule="auto"/>
                    <w:jc w:val="center"/>
                    <w:rPr>
                      <w:rFonts w:eastAsiaTheme="minorEastAsia"/>
                      <w:iCs/>
                      <w:sz w:val="18"/>
                      <w:szCs w:val="18"/>
                    </w:rPr>
                  </w:pPr>
                </w:p>
              </w:tc>
              <w:tc>
                <w:tcPr>
                  <w:tcW w:w="0" w:type="auto"/>
                  <w:vAlign w:val="bottom"/>
                </w:tcPr>
                <w:p w:rsidR="008015A2" w:rsidRDefault="00A37EE0">
                  <w:pPr>
                    <w:spacing w:line="276" w:lineRule="auto"/>
                    <w:jc w:val="center"/>
                    <w:rPr>
                      <w:color w:val="00B0F0"/>
                      <w:sz w:val="18"/>
                      <w:szCs w:val="18"/>
                    </w:rPr>
                  </w:pPr>
                  <w:r>
                    <w:rPr>
                      <w:color w:val="00B0F0"/>
                      <w:sz w:val="18"/>
                      <w:szCs w:val="18"/>
                    </w:rPr>
                    <w:t>6.22%</w:t>
                  </w:r>
                </w:p>
              </w:tc>
              <w:tc>
                <w:tcPr>
                  <w:tcW w:w="0" w:type="auto"/>
                  <w:vAlign w:val="bottom"/>
                </w:tcPr>
                <w:p w:rsidR="008015A2" w:rsidRDefault="00A37EE0">
                  <w:pPr>
                    <w:spacing w:line="276" w:lineRule="auto"/>
                    <w:jc w:val="center"/>
                    <w:rPr>
                      <w:color w:val="00B0F0"/>
                      <w:sz w:val="18"/>
                      <w:szCs w:val="18"/>
                    </w:rPr>
                  </w:pPr>
                  <w:r>
                    <w:rPr>
                      <w:color w:val="00B0F0"/>
                      <w:sz w:val="18"/>
                      <w:szCs w:val="18"/>
                    </w:rPr>
                    <w:t>8.49%</w:t>
                  </w:r>
                </w:p>
              </w:tc>
              <w:tc>
                <w:tcPr>
                  <w:tcW w:w="0" w:type="auto"/>
                  <w:vAlign w:val="bottom"/>
                </w:tcPr>
                <w:p w:rsidR="008015A2" w:rsidRDefault="00A37EE0">
                  <w:pPr>
                    <w:spacing w:line="276" w:lineRule="auto"/>
                    <w:jc w:val="center"/>
                    <w:rPr>
                      <w:color w:val="00B0F0"/>
                      <w:sz w:val="18"/>
                      <w:szCs w:val="18"/>
                    </w:rPr>
                  </w:pPr>
                  <w:r>
                    <w:rPr>
                      <w:color w:val="00B0F0"/>
                      <w:sz w:val="18"/>
                      <w:szCs w:val="18"/>
                    </w:rPr>
                    <w:t>7.18%</w:t>
                  </w:r>
                </w:p>
              </w:tc>
              <w:tc>
                <w:tcPr>
                  <w:tcW w:w="0" w:type="auto"/>
                  <w:vAlign w:val="bottom"/>
                </w:tcPr>
                <w:p w:rsidR="008015A2" w:rsidRDefault="00A37EE0">
                  <w:pPr>
                    <w:spacing w:line="276" w:lineRule="auto"/>
                    <w:jc w:val="center"/>
                    <w:rPr>
                      <w:color w:val="00B0F0"/>
                      <w:sz w:val="18"/>
                      <w:szCs w:val="18"/>
                    </w:rPr>
                  </w:pPr>
                  <w:r>
                    <w:rPr>
                      <w:color w:val="00B0F0"/>
                      <w:sz w:val="18"/>
                      <w:szCs w:val="18"/>
                    </w:rPr>
                    <w:t>3.22%</w:t>
                  </w:r>
                </w:p>
              </w:tc>
              <w:tc>
                <w:tcPr>
                  <w:tcW w:w="0" w:type="auto"/>
                  <w:vAlign w:val="bottom"/>
                </w:tcPr>
                <w:p w:rsidR="008015A2" w:rsidRDefault="00A37EE0">
                  <w:pPr>
                    <w:spacing w:line="276" w:lineRule="auto"/>
                    <w:jc w:val="center"/>
                    <w:rPr>
                      <w:color w:val="00B0F0"/>
                      <w:sz w:val="18"/>
                      <w:szCs w:val="18"/>
                    </w:rPr>
                  </w:pPr>
                  <w:r>
                    <w:rPr>
                      <w:color w:val="00B0F0"/>
                      <w:sz w:val="18"/>
                      <w:szCs w:val="18"/>
                    </w:rPr>
                    <w:t>-0.06%</w:t>
                  </w:r>
                </w:p>
              </w:tc>
              <w:tc>
                <w:tcPr>
                  <w:tcW w:w="0" w:type="auto"/>
                  <w:vAlign w:val="bottom"/>
                </w:tcPr>
                <w:p w:rsidR="008015A2" w:rsidRDefault="00A37EE0">
                  <w:pPr>
                    <w:spacing w:line="276" w:lineRule="auto"/>
                    <w:jc w:val="center"/>
                    <w:rPr>
                      <w:color w:val="00B0F0"/>
                      <w:sz w:val="18"/>
                      <w:szCs w:val="18"/>
                    </w:rPr>
                  </w:pPr>
                  <w:r>
                    <w:rPr>
                      <w:color w:val="00B0F0"/>
                      <w:sz w:val="18"/>
                      <w:szCs w:val="18"/>
                    </w:rPr>
                    <w:t>0.00%</w:t>
                  </w:r>
                </w:p>
              </w:tc>
              <w:tc>
                <w:tcPr>
                  <w:tcW w:w="0" w:type="auto"/>
                  <w:vAlign w:val="bottom"/>
                </w:tcPr>
                <w:p w:rsidR="008015A2" w:rsidRDefault="00A37EE0">
                  <w:pPr>
                    <w:spacing w:line="276" w:lineRule="auto"/>
                    <w:jc w:val="center"/>
                    <w:rPr>
                      <w:color w:val="00B0F0"/>
                      <w:sz w:val="18"/>
                      <w:szCs w:val="18"/>
                    </w:rPr>
                  </w:pPr>
                  <w:r>
                    <w:rPr>
                      <w:color w:val="00B0F0"/>
                      <w:sz w:val="18"/>
                      <w:szCs w:val="18"/>
                    </w:rPr>
                    <w:t>-0.04%</w:t>
                  </w:r>
                </w:p>
              </w:tc>
              <w:tc>
                <w:tcPr>
                  <w:tcW w:w="0" w:type="auto"/>
                  <w:vAlign w:val="bottom"/>
                </w:tcPr>
                <w:p w:rsidR="008015A2" w:rsidRDefault="00A37EE0">
                  <w:pPr>
                    <w:spacing w:line="276" w:lineRule="auto"/>
                    <w:jc w:val="center"/>
                    <w:rPr>
                      <w:color w:val="00B0F0"/>
                      <w:sz w:val="18"/>
                      <w:szCs w:val="18"/>
                    </w:rPr>
                  </w:pPr>
                  <w:r>
                    <w:rPr>
                      <w:rFonts w:hint="eastAsia"/>
                      <w:color w:val="00B0F0"/>
                      <w:sz w:val="18"/>
                      <w:szCs w:val="18"/>
                    </w:rPr>
                    <w:t>-0.36%</w:t>
                  </w:r>
                </w:p>
              </w:tc>
            </w:tr>
          </w:tbl>
          <w:p w:rsidR="008015A2" w:rsidRDefault="008015A2">
            <w:pPr>
              <w:rPr>
                <w:lang w:val="en-GB"/>
              </w:rPr>
            </w:pPr>
          </w:p>
          <w:p w:rsidR="008015A2" w:rsidRDefault="00A37EE0">
            <w:pPr>
              <w:jc w:val="center"/>
              <w:rPr>
                <w:lang w:val="en-GB"/>
              </w:rPr>
            </w:pPr>
            <w:r>
              <w:rPr>
                <w:noProof/>
                <w:lang w:eastAsia="ko-KR"/>
              </w:rPr>
              <w:lastRenderedPageBreak/>
              <w:drawing>
                <wp:inline distT="0" distB="0" distL="0" distR="0">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015A2" w:rsidRDefault="00A37EE0">
            <w:pPr>
              <w:pStyle w:val="a3"/>
            </w:pPr>
            <w:bookmarkStart w:id="167" w:name="_Ref101793169"/>
            <w:r>
              <w:t xml:space="preserve">Figure </w:t>
            </w:r>
            <w:r>
              <w:fldChar w:fldCharType="begin"/>
            </w:r>
            <w:r>
              <w:instrText xml:space="preserve"> SEQ Figure \* ARABIC </w:instrText>
            </w:r>
            <w:r>
              <w:fldChar w:fldCharType="separate"/>
            </w:r>
            <w:r>
              <w:t>2</w:t>
            </w:r>
            <w:r>
              <w:fldChar w:fldCharType="end"/>
            </w:r>
            <w:bookmarkEnd w:id="167"/>
            <w:r>
              <w:t xml:space="preserve">. </w:t>
            </w:r>
            <w:bookmarkStart w:id="168" w:name="OLE_LINK20"/>
            <w:bookmarkStart w:id="169" w:name="OLE_LINK19"/>
            <w:r>
              <w:t>SLS result curves for baseline and energy saving scheme</w:t>
            </w:r>
            <w:bookmarkEnd w:id="168"/>
            <w:bookmarkEnd w:id="169"/>
          </w:p>
          <w:p w:rsidR="008015A2" w:rsidRDefault="008015A2">
            <w:pPr>
              <w:pStyle w:val="a3"/>
              <w:rPr>
                <w:rFonts w:eastAsiaTheme="minorEastAsia"/>
              </w:rPr>
            </w:pPr>
          </w:p>
        </w:tc>
      </w:tr>
      <w:tr w:rsidR="008015A2">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c>
          <w:tcPr>
            <w:tcW w:w="1300"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rFonts w:eastAsiaTheme="minorEastAsia"/>
              </w:rPr>
            </w:pPr>
          </w:p>
        </w:tc>
      </w:tr>
      <w:tr w:rsidR="008015A2">
        <w:tc>
          <w:tcPr>
            <w:tcW w:w="1300"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r w:rsidR="008015A2">
        <w:tc>
          <w:tcPr>
            <w:tcW w:w="1300"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bl>
    <w:p w:rsidR="008015A2" w:rsidRDefault="008015A2"/>
    <w:p w:rsidR="008015A2" w:rsidRDefault="00A37EE0">
      <w:pPr>
        <w:pStyle w:val="4"/>
        <w:numPr>
          <w:ilvl w:val="0"/>
          <w:numId w:val="0"/>
        </w:numPr>
      </w:pPr>
      <w:r>
        <w:t>Source 3: OPPO</w:t>
      </w:r>
    </w:p>
    <w:tbl>
      <w:tblPr>
        <w:tblStyle w:val="af"/>
        <w:tblW w:w="9634" w:type="dxa"/>
        <w:tblLook w:val="04A0" w:firstRow="1" w:lastRow="0" w:firstColumn="1" w:lastColumn="0" w:noHBand="0" w:noVBand="1"/>
      </w:tblPr>
      <w:tblGrid>
        <w:gridCol w:w="1300"/>
        <w:gridCol w:w="8334"/>
      </w:tblGrid>
      <w:tr w:rsidR="008015A2">
        <w:tc>
          <w:tcPr>
            <w:tcW w:w="9634" w:type="dxa"/>
            <w:gridSpan w:val="2"/>
          </w:tcPr>
          <w:p w:rsidR="008015A2" w:rsidRDefault="00A37EE0">
            <w:pPr>
              <w:spacing w:line="252" w:lineRule="auto"/>
              <w:jc w:val="center"/>
              <w:rPr>
                <w:rFonts w:eastAsiaTheme="minorEastAsia"/>
              </w:rPr>
            </w:pPr>
            <w:r>
              <w:rPr>
                <w:rFonts w:eastAsiaTheme="minorEastAsia"/>
                <w:noProof/>
                <w:lang w:eastAsia="ko-KR"/>
              </w:rPr>
              <w:drawing>
                <wp:inline distT="0" distB="0" distL="0" distR="0">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rsidR="008015A2" w:rsidRDefault="00A37EE0">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rsidR="008015A2" w:rsidRDefault="00A37EE0">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rsidR="008015A2" w:rsidRDefault="00A37EE0">
            <w:pPr>
              <w:spacing w:line="252" w:lineRule="auto"/>
              <w:jc w:val="center"/>
              <w:rPr>
                <w:rFonts w:eastAsiaTheme="minorEastAsia"/>
              </w:rPr>
            </w:pPr>
            <w:r>
              <w:rPr>
                <w:rFonts w:eastAsiaTheme="minorEastAsia"/>
                <w:noProof/>
                <w:lang w:eastAsia="ko-KR"/>
              </w:rPr>
              <w:drawing>
                <wp:inline distT="0" distB="0" distL="0" distR="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rsidR="008015A2" w:rsidRDefault="00A37EE0">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rsidR="008015A2" w:rsidRDefault="008015A2">
            <w:pPr>
              <w:rPr>
                <w:b/>
                <w:bCs/>
                <w:sz w:val="18"/>
              </w:rPr>
            </w:pPr>
          </w:p>
          <w:p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rsidR="008015A2" w:rsidRDefault="00A37EE0">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rsidR="008015A2" w:rsidRDefault="00A37EE0">
            <w:pPr>
              <w:spacing w:line="252" w:lineRule="auto"/>
              <w:jc w:val="center"/>
              <w:rPr>
                <w:rFonts w:eastAsiaTheme="minorEastAsia"/>
              </w:rPr>
            </w:pPr>
            <w:r>
              <w:rPr>
                <w:rFonts w:eastAsiaTheme="minorEastAsia"/>
                <w:noProof/>
                <w:lang w:eastAsia="ko-KR"/>
              </w:rPr>
              <w:drawing>
                <wp:inline distT="0" distB="0" distL="0" distR="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rsidR="008015A2" w:rsidRDefault="00A37EE0">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rsidR="008015A2" w:rsidRDefault="00A37EE0">
            <w:pPr>
              <w:spacing w:line="252" w:lineRule="auto"/>
              <w:jc w:val="center"/>
              <w:rPr>
                <w:rFonts w:eastAsiaTheme="minorEastAsia"/>
              </w:rPr>
            </w:pPr>
            <w:r>
              <w:rPr>
                <w:rFonts w:eastAsiaTheme="minorEastAsia"/>
                <w:noProof/>
                <w:lang w:eastAsia="ko-KR"/>
              </w:rPr>
              <w:drawing>
                <wp:inline distT="0" distB="0" distL="0" distR="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rsidR="008015A2" w:rsidRDefault="00A37EE0">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w:t>
            </w:r>
            <w:r>
              <w:rPr>
                <w:rFonts w:eastAsiaTheme="minorEastAsia"/>
                <w:sz w:val="18"/>
              </w:rPr>
              <w:t>y consumption</w:t>
            </w:r>
            <w:r>
              <w:rPr>
                <w:rFonts w:eastAsia="DengXian"/>
                <w:kern w:val="2"/>
                <w:sz w:val="18"/>
              </w:rPr>
              <w:t xml:space="preserve"> comparison for FTP3 IM model with 0.1MB packet size and 2s inter-arrival time</w:t>
            </w:r>
          </w:p>
          <w:p w:rsidR="008015A2" w:rsidRDefault="008015A2">
            <w:pPr>
              <w:pStyle w:val="a3"/>
              <w:rPr>
                <w:rFonts w:eastAsiaTheme="minorEastAsia"/>
              </w:rPr>
            </w:pPr>
          </w:p>
        </w:tc>
      </w:tr>
      <w:tr w:rsidR="008015A2">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c>
          <w:tcPr>
            <w:tcW w:w="1300"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rFonts w:eastAsiaTheme="minorEastAsia"/>
              </w:rPr>
            </w:pPr>
          </w:p>
        </w:tc>
      </w:tr>
      <w:tr w:rsidR="008015A2">
        <w:tc>
          <w:tcPr>
            <w:tcW w:w="1300"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r w:rsidR="008015A2">
        <w:tc>
          <w:tcPr>
            <w:tcW w:w="1300"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bl>
    <w:p w:rsidR="008015A2" w:rsidRDefault="008015A2"/>
    <w:p w:rsidR="008015A2" w:rsidRDefault="00A37EE0">
      <w:pPr>
        <w:pStyle w:val="4"/>
        <w:numPr>
          <w:ilvl w:val="0"/>
          <w:numId w:val="0"/>
        </w:numPr>
      </w:pPr>
      <w:r>
        <w:t>Source 4: CATT</w:t>
      </w:r>
    </w:p>
    <w:p w:rsidR="008015A2" w:rsidRDefault="00A37EE0">
      <w:r>
        <w:t xml:space="preserve">(Additionally, CATT has more results submitted also in </w:t>
      </w:r>
      <w:hyperlink r:id="rId48" w:history="1">
        <w:r>
          <w:rPr>
            <w:rStyle w:val="af1"/>
          </w:rPr>
          <w:t>R1-2208988</w:t>
        </w:r>
      </w:hyperlink>
      <w:r>
        <w:t xml:space="preserve"> in AI 9.7.2)</w:t>
      </w:r>
    </w:p>
    <w:p w:rsidR="008015A2" w:rsidRDefault="008015A2"/>
    <w:tbl>
      <w:tblPr>
        <w:tblStyle w:val="af"/>
        <w:tblW w:w="9634" w:type="dxa"/>
        <w:tblLook w:val="04A0" w:firstRow="1" w:lastRow="0" w:firstColumn="1" w:lastColumn="0" w:noHBand="0" w:noVBand="1"/>
      </w:tblPr>
      <w:tblGrid>
        <w:gridCol w:w="1300"/>
        <w:gridCol w:w="8334"/>
      </w:tblGrid>
      <w:tr w:rsidR="008015A2">
        <w:trPr>
          <w:trHeight w:val="5815"/>
        </w:trPr>
        <w:tc>
          <w:tcPr>
            <w:tcW w:w="9634" w:type="dxa"/>
            <w:gridSpan w:val="2"/>
          </w:tcPr>
          <w:p w:rsidR="008015A2" w:rsidRDefault="00A37EE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70" w:name="_Ref111119350"/>
            <w:r>
              <w:rPr>
                <w:b w:val="0"/>
                <w:u w:val="single"/>
              </w:rPr>
              <w:lastRenderedPageBreak/>
              <w:t>Reduction in the transmission of common control channel/signal in time domain</w:t>
            </w:r>
          </w:p>
          <w:p w:rsidR="008015A2" w:rsidRDefault="00A37EE0">
            <w:pPr>
              <w:pStyle w:val="a3"/>
            </w:pPr>
            <w:r>
              <w:t xml:space="preserve">Table </w:t>
            </w:r>
            <w:r>
              <w:fldChar w:fldCharType="begin"/>
            </w:r>
            <w:r>
              <w:instrText xml:space="preserve"> SEQ Table \* ARABIC </w:instrText>
            </w:r>
            <w:r>
              <w:fldChar w:fldCharType="separate"/>
            </w:r>
            <w:r>
              <w:t>3</w:t>
            </w:r>
            <w:r>
              <w:fldChar w:fldCharType="end"/>
            </w:r>
            <w:bookmarkEnd w:id="170"/>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
              <w:tblW w:w="0" w:type="auto"/>
              <w:tblLook w:val="04A0" w:firstRow="1" w:lastRow="0" w:firstColumn="1" w:lastColumn="0" w:noHBand="0" w:noVBand="1"/>
            </w:tblPr>
            <w:tblGrid>
              <w:gridCol w:w="1231"/>
              <w:gridCol w:w="1546"/>
              <w:gridCol w:w="1599"/>
              <w:gridCol w:w="1439"/>
              <w:gridCol w:w="1569"/>
              <w:gridCol w:w="1902"/>
            </w:tblGrid>
            <w:tr w:rsidR="008015A2">
              <w:tc>
                <w:tcPr>
                  <w:tcW w:w="1231" w:type="dxa"/>
                  <w:vMerge w:val="restart"/>
                </w:tcPr>
                <w:p w:rsidR="008015A2" w:rsidRDefault="008015A2"/>
              </w:tc>
              <w:tc>
                <w:tcPr>
                  <w:tcW w:w="1546" w:type="dxa"/>
                  <w:vMerge w:val="restart"/>
                </w:tcPr>
                <w:p w:rsidR="008015A2" w:rsidRDefault="00A37EE0">
                  <w:r>
                    <w:rPr>
                      <w:rFonts w:hint="eastAsia"/>
                    </w:rPr>
                    <w:t>SSB/SIB transmission periodicity</w:t>
                  </w:r>
                </w:p>
              </w:tc>
              <w:tc>
                <w:tcPr>
                  <w:tcW w:w="6509" w:type="dxa"/>
                  <w:gridSpan w:val="4"/>
                </w:tcPr>
                <w:p w:rsidR="008015A2" w:rsidRDefault="00A37EE0">
                  <w:pPr>
                    <w:ind w:firstLineChars="1150" w:firstLine="2300"/>
                    <w:rPr>
                      <w:b/>
                    </w:rPr>
                  </w:pPr>
                  <w:r>
                    <w:rPr>
                      <w:rFonts w:hint="eastAsia"/>
                    </w:rPr>
                    <w:t>System loads</w:t>
                  </w:r>
                </w:p>
              </w:tc>
            </w:tr>
            <w:tr w:rsidR="008015A2">
              <w:tc>
                <w:tcPr>
                  <w:tcW w:w="1231" w:type="dxa"/>
                  <w:vMerge/>
                </w:tcPr>
                <w:p w:rsidR="008015A2" w:rsidRDefault="008015A2"/>
              </w:tc>
              <w:tc>
                <w:tcPr>
                  <w:tcW w:w="1546" w:type="dxa"/>
                  <w:vMerge/>
                </w:tcPr>
                <w:p w:rsidR="008015A2" w:rsidRDefault="008015A2">
                  <w:pPr>
                    <w:rPr>
                      <w:b/>
                    </w:rPr>
                  </w:pPr>
                </w:p>
              </w:tc>
              <w:tc>
                <w:tcPr>
                  <w:tcW w:w="1599" w:type="dxa"/>
                </w:tcPr>
                <w:p w:rsidR="008015A2" w:rsidRDefault="00A37EE0">
                  <w:pPr>
                    <w:rPr>
                      <w:b/>
                    </w:rPr>
                  </w:pPr>
                  <w:r>
                    <w:rPr>
                      <w:rFonts w:hint="eastAsia"/>
                      <w:b/>
                    </w:rPr>
                    <w:t>Zero</w:t>
                  </w:r>
                </w:p>
              </w:tc>
              <w:tc>
                <w:tcPr>
                  <w:tcW w:w="1439" w:type="dxa"/>
                </w:tcPr>
                <w:p w:rsidR="008015A2" w:rsidRDefault="00A37EE0">
                  <w:pPr>
                    <w:rPr>
                      <w:b/>
                    </w:rPr>
                  </w:pPr>
                  <w:r>
                    <w:rPr>
                      <w:rFonts w:hint="eastAsia"/>
                      <w:b/>
                    </w:rPr>
                    <w:t>9%(low)</w:t>
                  </w:r>
                </w:p>
              </w:tc>
              <w:tc>
                <w:tcPr>
                  <w:tcW w:w="1569" w:type="dxa"/>
                </w:tcPr>
                <w:p w:rsidR="008015A2" w:rsidRDefault="00A37EE0">
                  <w:pPr>
                    <w:ind w:firstLineChars="50" w:firstLine="100"/>
                    <w:rPr>
                      <w:b/>
                    </w:rPr>
                  </w:pPr>
                  <w:r>
                    <w:rPr>
                      <w:rFonts w:hint="eastAsia"/>
                      <w:b/>
                    </w:rPr>
                    <w:t>15%(light)</w:t>
                  </w:r>
                </w:p>
              </w:tc>
              <w:tc>
                <w:tcPr>
                  <w:tcW w:w="1902" w:type="dxa"/>
                </w:tcPr>
                <w:p w:rsidR="008015A2" w:rsidRDefault="00A37EE0">
                  <w:pPr>
                    <w:rPr>
                      <w:b/>
                    </w:rPr>
                  </w:pPr>
                  <w:r>
                    <w:rPr>
                      <w:rFonts w:hint="eastAsia"/>
                      <w:b/>
                    </w:rPr>
                    <w:t>30%(Medium)</w:t>
                  </w:r>
                </w:p>
              </w:tc>
            </w:tr>
            <w:tr w:rsidR="008015A2">
              <w:tc>
                <w:tcPr>
                  <w:tcW w:w="1231" w:type="dxa"/>
                  <w:vMerge w:val="restart"/>
                </w:tcPr>
                <w:p w:rsidR="008015A2" w:rsidRDefault="00A37EE0">
                  <w:r>
                    <w:rPr>
                      <w:rFonts w:hint="eastAsia"/>
                    </w:rPr>
                    <w:t>Energy saving gain</w:t>
                  </w:r>
                </w:p>
              </w:tc>
              <w:tc>
                <w:tcPr>
                  <w:tcW w:w="1546" w:type="dxa"/>
                </w:tcPr>
                <w:p w:rsidR="008015A2" w:rsidRDefault="00A37EE0">
                  <w:r>
                    <w:rPr>
                      <w:rFonts w:hint="eastAsia"/>
                    </w:rPr>
                    <w:t>20ms</w:t>
                  </w:r>
                  <w:r>
                    <w:t>(baseline)</w:t>
                  </w:r>
                </w:p>
              </w:tc>
              <w:tc>
                <w:tcPr>
                  <w:tcW w:w="1599" w:type="dxa"/>
                </w:tcPr>
                <w:p w:rsidR="008015A2" w:rsidRDefault="00A37EE0">
                  <w:r>
                    <w:rPr>
                      <w:rFonts w:hint="eastAsia"/>
                    </w:rPr>
                    <w:t>-</w:t>
                  </w:r>
                </w:p>
              </w:tc>
              <w:tc>
                <w:tcPr>
                  <w:tcW w:w="1439" w:type="dxa"/>
                </w:tcPr>
                <w:p w:rsidR="008015A2" w:rsidRDefault="00A37EE0">
                  <w:r>
                    <w:rPr>
                      <w:rFonts w:hint="eastAsia"/>
                    </w:rPr>
                    <w:t>-</w:t>
                  </w:r>
                </w:p>
              </w:tc>
              <w:tc>
                <w:tcPr>
                  <w:tcW w:w="1569" w:type="dxa"/>
                </w:tcPr>
                <w:p w:rsidR="008015A2" w:rsidRDefault="00A37EE0">
                  <w:r>
                    <w:rPr>
                      <w:rFonts w:hint="eastAsia"/>
                    </w:rPr>
                    <w:t>-</w:t>
                  </w:r>
                </w:p>
              </w:tc>
              <w:tc>
                <w:tcPr>
                  <w:tcW w:w="1902" w:type="dxa"/>
                </w:tcPr>
                <w:p w:rsidR="008015A2" w:rsidRDefault="00A37EE0">
                  <w:r>
                    <w:rPr>
                      <w:rFonts w:hint="eastAsia"/>
                    </w:rPr>
                    <w:t>-</w:t>
                  </w:r>
                </w:p>
              </w:tc>
            </w:tr>
            <w:tr w:rsidR="008015A2">
              <w:tc>
                <w:tcPr>
                  <w:tcW w:w="1231" w:type="dxa"/>
                  <w:vMerge/>
                </w:tcPr>
                <w:p w:rsidR="008015A2" w:rsidRDefault="008015A2">
                  <w:pPr>
                    <w:rPr>
                      <w:b/>
                    </w:rPr>
                  </w:pPr>
                </w:p>
              </w:tc>
              <w:tc>
                <w:tcPr>
                  <w:tcW w:w="1546" w:type="dxa"/>
                </w:tcPr>
                <w:p w:rsidR="008015A2" w:rsidRDefault="00A37EE0">
                  <w:r>
                    <w:rPr>
                      <w:rFonts w:hint="eastAsia"/>
                    </w:rPr>
                    <w:t>40ms</w:t>
                  </w:r>
                </w:p>
              </w:tc>
              <w:tc>
                <w:tcPr>
                  <w:tcW w:w="1599" w:type="dxa"/>
                </w:tcPr>
                <w:p w:rsidR="008015A2" w:rsidRDefault="00A37EE0">
                  <w:r>
                    <w:rPr>
                      <w:rFonts w:hint="eastAsia"/>
                    </w:rPr>
                    <w:t>18.8%</w:t>
                  </w:r>
                </w:p>
              </w:tc>
              <w:tc>
                <w:tcPr>
                  <w:tcW w:w="1439" w:type="dxa"/>
                </w:tcPr>
                <w:p w:rsidR="008015A2" w:rsidRDefault="00A37EE0">
                  <w:r>
                    <w:rPr>
                      <w:rFonts w:hint="eastAsia"/>
                    </w:rPr>
                    <w:t>9.0%</w:t>
                  </w:r>
                </w:p>
              </w:tc>
              <w:tc>
                <w:tcPr>
                  <w:tcW w:w="1569" w:type="dxa"/>
                </w:tcPr>
                <w:p w:rsidR="008015A2" w:rsidRDefault="00A37EE0">
                  <w:r>
                    <w:rPr>
                      <w:rFonts w:hint="eastAsia"/>
                    </w:rPr>
                    <w:t>6.5%</w:t>
                  </w:r>
                </w:p>
              </w:tc>
              <w:tc>
                <w:tcPr>
                  <w:tcW w:w="1902" w:type="dxa"/>
                </w:tcPr>
                <w:p w:rsidR="008015A2" w:rsidRDefault="00A37EE0">
                  <w:r>
                    <w:rPr>
                      <w:rFonts w:hint="eastAsia"/>
                    </w:rPr>
                    <w:t>4.9%</w:t>
                  </w:r>
                </w:p>
              </w:tc>
            </w:tr>
            <w:tr w:rsidR="008015A2">
              <w:tc>
                <w:tcPr>
                  <w:tcW w:w="1231" w:type="dxa"/>
                  <w:vMerge/>
                </w:tcPr>
                <w:p w:rsidR="008015A2" w:rsidRDefault="008015A2">
                  <w:pPr>
                    <w:rPr>
                      <w:b/>
                    </w:rPr>
                  </w:pPr>
                </w:p>
              </w:tc>
              <w:tc>
                <w:tcPr>
                  <w:tcW w:w="1546" w:type="dxa"/>
                </w:tcPr>
                <w:p w:rsidR="008015A2" w:rsidRDefault="00A37EE0">
                  <w:r>
                    <w:rPr>
                      <w:rFonts w:hint="eastAsia"/>
                    </w:rPr>
                    <w:t>80ms</w:t>
                  </w:r>
                </w:p>
              </w:tc>
              <w:tc>
                <w:tcPr>
                  <w:tcW w:w="1599" w:type="dxa"/>
                </w:tcPr>
                <w:p w:rsidR="008015A2" w:rsidRDefault="00A37EE0">
                  <w:r>
                    <w:t>67.7%</w:t>
                  </w:r>
                </w:p>
              </w:tc>
              <w:tc>
                <w:tcPr>
                  <w:tcW w:w="1439" w:type="dxa"/>
                </w:tcPr>
                <w:p w:rsidR="008015A2" w:rsidRDefault="00A37EE0">
                  <w:r>
                    <w:rPr>
                      <w:rFonts w:hint="eastAsia"/>
                    </w:rPr>
                    <w:t>24.9%</w:t>
                  </w:r>
                </w:p>
              </w:tc>
              <w:tc>
                <w:tcPr>
                  <w:tcW w:w="1569" w:type="dxa"/>
                </w:tcPr>
                <w:p w:rsidR="008015A2" w:rsidRDefault="00A37EE0">
                  <w:r>
                    <w:rPr>
                      <w:rFonts w:hint="eastAsia"/>
                    </w:rPr>
                    <w:t>12.3%</w:t>
                  </w:r>
                </w:p>
              </w:tc>
              <w:tc>
                <w:tcPr>
                  <w:tcW w:w="1902" w:type="dxa"/>
                </w:tcPr>
                <w:p w:rsidR="008015A2" w:rsidRDefault="00A37EE0">
                  <w:r>
                    <w:rPr>
                      <w:rFonts w:hint="eastAsia"/>
                    </w:rPr>
                    <w:t>8.5%</w:t>
                  </w:r>
                </w:p>
              </w:tc>
            </w:tr>
            <w:tr w:rsidR="008015A2">
              <w:tc>
                <w:tcPr>
                  <w:tcW w:w="1231" w:type="dxa"/>
                  <w:vMerge/>
                </w:tcPr>
                <w:p w:rsidR="008015A2" w:rsidRDefault="008015A2">
                  <w:pPr>
                    <w:rPr>
                      <w:b/>
                    </w:rPr>
                  </w:pPr>
                </w:p>
              </w:tc>
              <w:tc>
                <w:tcPr>
                  <w:tcW w:w="1546" w:type="dxa"/>
                </w:tcPr>
                <w:p w:rsidR="008015A2" w:rsidRDefault="00A37EE0">
                  <w:r>
                    <w:rPr>
                      <w:rFonts w:hint="eastAsia"/>
                    </w:rPr>
                    <w:t>160ms</w:t>
                  </w:r>
                </w:p>
              </w:tc>
              <w:tc>
                <w:tcPr>
                  <w:tcW w:w="1599" w:type="dxa"/>
                </w:tcPr>
                <w:p w:rsidR="008015A2" w:rsidRDefault="00A37EE0">
                  <w:r>
                    <w:t>82.6%</w:t>
                  </w:r>
                </w:p>
              </w:tc>
              <w:tc>
                <w:tcPr>
                  <w:tcW w:w="1439" w:type="dxa"/>
                </w:tcPr>
                <w:p w:rsidR="008015A2" w:rsidRDefault="00A37EE0">
                  <w:r>
                    <w:rPr>
                      <w:rFonts w:hint="eastAsia"/>
                    </w:rPr>
                    <w:t>27.1%</w:t>
                  </w:r>
                </w:p>
              </w:tc>
              <w:tc>
                <w:tcPr>
                  <w:tcW w:w="1569" w:type="dxa"/>
                </w:tcPr>
                <w:p w:rsidR="008015A2" w:rsidRDefault="00A37EE0">
                  <w:r>
                    <w:rPr>
                      <w:rFonts w:hint="eastAsia"/>
                    </w:rPr>
                    <w:t>14.0%</w:t>
                  </w:r>
                </w:p>
              </w:tc>
              <w:tc>
                <w:tcPr>
                  <w:tcW w:w="1902" w:type="dxa"/>
                </w:tcPr>
                <w:p w:rsidR="008015A2" w:rsidRDefault="00A37EE0">
                  <w:r>
                    <w:rPr>
                      <w:rFonts w:hint="eastAsia"/>
                    </w:rPr>
                    <w:t>9.6%</w:t>
                  </w:r>
                </w:p>
              </w:tc>
            </w:tr>
            <w:tr w:rsidR="008015A2">
              <w:tc>
                <w:tcPr>
                  <w:tcW w:w="9286" w:type="dxa"/>
                  <w:gridSpan w:val="6"/>
                </w:tcPr>
                <w:p w:rsidR="008015A2" w:rsidRDefault="00A37EE0">
                  <w:r>
                    <w:rPr>
                      <w:rFonts w:hint="eastAsia"/>
                    </w:rPr>
                    <w:t xml:space="preserve">Note: </w:t>
                  </w:r>
                </w:p>
                <w:p w:rsidR="008015A2" w:rsidRDefault="00A37EE0">
                  <w:r>
                    <w:t>a) Category 1 power model is applied.</w:t>
                  </w:r>
                </w:p>
                <w:p w:rsidR="008015A2" w:rsidRDefault="00A37EE0">
                  <w:r>
                    <w:rPr>
                      <w:rFonts w:eastAsiaTheme="minorEastAsia"/>
                      <w:kern w:val="2"/>
                      <w:szCs w:val="22"/>
                    </w:rPr>
                    <w:t xml:space="preserve">b) </w:t>
                  </w:r>
                  <w:r>
                    <w:rPr>
                      <w:rFonts w:eastAsia="맑은 고딕"/>
                      <w:kern w:val="2"/>
                      <w:szCs w:val="22"/>
                    </w:rPr>
                    <w:t xml:space="preserve">Relative </w:t>
                  </w:r>
                  <w:r>
                    <w:rPr>
                      <w:rFonts w:eastAsiaTheme="minorEastAsia"/>
                      <w:kern w:val="2"/>
                      <w:szCs w:val="22"/>
                    </w:rPr>
                    <w:t>p</w:t>
                  </w:r>
                  <w:r>
                    <w:rPr>
                      <w:rFonts w:eastAsia="맑은 고딕"/>
                      <w:kern w:val="2"/>
                      <w:szCs w:val="22"/>
                    </w:rPr>
                    <w:t>ower</w:t>
                  </w:r>
                  <w:r>
                    <w:t xml:space="preserve"> of SSB and SIB1 =280</w:t>
                  </w:r>
                  <w:r>
                    <w:rPr>
                      <w:rFonts w:hint="eastAsia"/>
                    </w:rPr>
                    <w:t>.</w:t>
                  </w:r>
                </w:p>
                <w:p w:rsidR="008015A2" w:rsidRDefault="00A37EE0">
                  <w:r>
                    <w:t>c) For number of beam sweeping L=4, i.e., 4 SSB within one SSB burst for FR1</w:t>
                  </w:r>
                  <w:r>
                    <w:rPr>
                      <w:rFonts w:hint="eastAsia"/>
                    </w:rPr>
                    <w:t>.</w:t>
                  </w:r>
                </w:p>
              </w:tc>
            </w:tr>
          </w:tbl>
          <w:p w:rsidR="008015A2" w:rsidRDefault="008015A2">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rsidR="008015A2" w:rsidRDefault="00A37EE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proofErr w:type="gramStart"/>
            <w:r>
              <w:rPr>
                <w:rFonts w:hint="eastAsia"/>
                <w:b w:val="0"/>
                <w:u w:val="single"/>
              </w:rPr>
              <w:t>gNB</w:t>
            </w:r>
            <w:proofErr w:type="spellEnd"/>
            <w:proofErr w:type="gramEnd"/>
            <w:r>
              <w:rPr>
                <w:rFonts w:hint="eastAsia"/>
                <w:b w:val="0"/>
                <w:u w:val="single"/>
              </w:rPr>
              <w:t xml:space="preserve"> DTX/DRX scheme</w:t>
            </w:r>
          </w:p>
          <w:p w:rsidR="008015A2" w:rsidRDefault="00A37EE0">
            <w:pPr>
              <w:pStyle w:val="a3"/>
              <w:rPr>
                <w:rFonts w:eastAsiaTheme="minorEastAsia"/>
              </w:rPr>
            </w:pPr>
            <w:bookmarkStart w:id="171" w:name="_Ref115196395"/>
            <w:r>
              <w:t xml:space="preserve">Table </w:t>
            </w:r>
            <w:r>
              <w:fldChar w:fldCharType="begin"/>
            </w:r>
            <w:r>
              <w:instrText xml:space="preserve"> SEQ Table \* ARABIC </w:instrText>
            </w:r>
            <w:r>
              <w:fldChar w:fldCharType="separate"/>
            </w:r>
            <w:r>
              <w:t>4</w:t>
            </w:r>
            <w:r>
              <w:fldChar w:fldCharType="end"/>
            </w:r>
            <w:bookmarkEnd w:id="171"/>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
              <w:tblW w:w="5000" w:type="pct"/>
              <w:tblLook w:val="04A0" w:firstRow="1" w:lastRow="0" w:firstColumn="1" w:lastColumn="0" w:noHBand="0" w:noVBand="1"/>
            </w:tblPr>
            <w:tblGrid>
              <w:gridCol w:w="2547"/>
              <w:gridCol w:w="2401"/>
              <w:gridCol w:w="2230"/>
              <w:gridCol w:w="2230"/>
            </w:tblGrid>
            <w:tr w:rsidR="008015A2">
              <w:trPr>
                <w:trHeight w:val="341"/>
              </w:trPr>
              <w:tc>
                <w:tcPr>
                  <w:tcW w:w="1354" w:type="pct"/>
                </w:tcPr>
                <w:p w:rsidR="008015A2" w:rsidRDefault="008015A2">
                  <w:pPr>
                    <w:spacing w:beforeLines="50" w:before="120"/>
                    <w:jc w:val="center"/>
                    <w:rPr>
                      <w:rFonts w:eastAsiaTheme="minorEastAsia"/>
                      <w:bCs/>
                      <w:iCs/>
                    </w:rPr>
                  </w:pPr>
                </w:p>
              </w:tc>
              <w:tc>
                <w:tcPr>
                  <w:tcW w:w="1276" w:type="pct"/>
                </w:tcPr>
                <w:p w:rsidR="008015A2" w:rsidRDefault="00A37EE0">
                  <w:pPr>
                    <w:spacing w:beforeLines="50" w:before="120"/>
                    <w:jc w:val="center"/>
                    <w:rPr>
                      <w:bCs/>
                      <w:iCs/>
                    </w:rPr>
                  </w:pPr>
                  <w:r>
                    <w:rPr>
                      <w:rFonts w:eastAsiaTheme="minorEastAsia" w:hint="eastAsia"/>
                      <w:bCs/>
                      <w:iCs/>
                    </w:rPr>
                    <w:t>System load</w:t>
                  </w:r>
                  <w:r>
                    <w:rPr>
                      <w:bCs/>
                      <w:iCs/>
                    </w:rPr>
                    <w:t xml:space="preserve"> = 9%</w:t>
                  </w:r>
                </w:p>
              </w:tc>
              <w:tc>
                <w:tcPr>
                  <w:tcW w:w="1185" w:type="pct"/>
                </w:tcPr>
                <w:p w:rsidR="008015A2" w:rsidRDefault="00A37EE0">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rsidR="008015A2" w:rsidRDefault="00A37EE0">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8015A2">
              <w:trPr>
                <w:trHeight w:val="408"/>
              </w:trPr>
              <w:tc>
                <w:tcPr>
                  <w:tcW w:w="1354" w:type="pct"/>
                </w:tcPr>
                <w:p w:rsidR="008015A2" w:rsidRDefault="00A37EE0">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rsidR="008015A2" w:rsidRDefault="00A37EE0">
                  <w:pPr>
                    <w:spacing w:beforeLines="50" w:before="120"/>
                    <w:jc w:val="center"/>
                    <w:rPr>
                      <w:bCs/>
                      <w:iCs/>
                    </w:rPr>
                  </w:pPr>
                  <w:r>
                    <w:rPr>
                      <w:rFonts w:eastAsiaTheme="minorEastAsia" w:hint="eastAsia"/>
                    </w:rPr>
                    <w:t>75.3%</w:t>
                  </w:r>
                </w:p>
              </w:tc>
              <w:tc>
                <w:tcPr>
                  <w:tcW w:w="1185" w:type="pct"/>
                </w:tcPr>
                <w:p w:rsidR="008015A2" w:rsidRDefault="00A37EE0">
                  <w:pPr>
                    <w:spacing w:beforeLines="50" w:before="120"/>
                    <w:jc w:val="center"/>
                    <w:rPr>
                      <w:rFonts w:eastAsiaTheme="minorEastAsia"/>
                      <w:bCs/>
                      <w:iCs/>
                    </w:rPr>
                  </w:pPr>
                  <w:r>
                    <w:rPr>
                      <w:rFonts w:eastAsiaTheme="minorEastAsia" w:hint="eastAsia"/>
                    </w:rPr>
                    <w:t>66.1%</w:t>
                  </w:r>
                </w:p>
              </w:tc>
              <w:tc>
                <w:tcPr>
                  <w:tcW w:w="1185" w:type="pct"/>
                </w:tcPr>
                <w:p w:rsidR="008015A2" w:rsidRDefault="00A37EE0">
                  <w:pPr>
                    <w:spacing w:beforeLines="50" w:before="120"/>
                    <w:jc w:val="center"/>
                    <w:rPr>
                      <w:bCs/>
                      <w:iCs/>
                    </w:rPr>
                  </w:pPr>
                  <w:r>
                    <w:rPr>
                      <w:rFonts w:eastAsiaTheme="minorEastAsia" w:hint="eastAsia"/>
                    </w:rPr>
                    <w:t>50.1%</w:t>
                  </w:r>
                </w:p>
              </w:tc>
            </w:tr>
          </w:tbl>
          <w:p w:rsidR="008015A2" w:rsidRDefault="008015A2"/>
          <w:p w:rsidR="008015A2" w:rsidRDefault="00A37EE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rsidR="008015A2" w:rsidRDefault="00A37EE0">
            <w:pPr>
              <w:pStyle w:val="a3"/>
              <w:rPr>
                <w:rFonts w:eastAsiaTheme="minorEastAsia"/>
                <w:iCs/>
                <w:kern w:val="2"/>
              </w:rPr>
            </w:pPr>
            <w:bookmarkStart w:id="172"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72"/>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
              <w:tblW w:w="6963" w:type="dxa"/>
              <w:jc w:val="center"/>
              <w:tblLook w:val="04A0" w:firstRow="1" w:lastRow="0" w:firstColumn="1" w:lastColumn="0" w:noHBand="0" w:noVBand="1"/>
            </w:tblPr>
            <w:tblGrid>
              <w:gridCol w:w="2321"/>
              <w:gridCol w:w="2321"/>
              <w:gridCol w:w="2321"/>
            </w:tblGrid>
            <w:tr w:rsidR="008015A2">
              <w:trPr>
                <w:jc w:val="center"/>
              </w:trPr>
              <w:tc>
                <w:tcPr>
                  <w:tcW w:w="2321" w:type="dxa"/>
                </w:tcPr>
                <w:p w:rsidR="008015A2" w:rsidRDefault="008015A2">
                  <w:pPr>
                    <w:pStyle w:val="a7"/>
                    <w:rPr>
                      <w:rFonts w:eastAsiaTheme="minorEastAsia"/>
                      <w:iCs/>
                      <w:kern w:val="2"/>
                    </w:rPr>
                  </w:pPr>
                </w:p>
              </w:tc>
              <w:tc>
                <w:tcPr>
                  <w:tcW w:w="2321" w:type="dxa"/>
                </w:tcPr>
                <w:p w:rsidR="008015A2" w:rsidRDefault="00A37EE0">
                  <w:pPr>
                    <w:pStyle w:val="a7"/>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rsidR="008015A2" w:rsidRDefault="00A37EE0">
                  <w:pPr>
                    <w:pStyle w:val="a7"/>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8015A2">
              <w:trPr>
                <w:jc w:val="center"/>
              </w:trPr>
              <w:tc>
                <w:tcPr>
                  <w:tcW w:w="2321" w:type="dxa"/>
                </w:tcPr>
                <w:p w:rsidR="008015A2" w:rsidRDefault="00A37EE0">
                  <w:pPr>
                    <w:pStyle w:val="a7"/>
                    <w:rPr>
                      <w:rFonts w:eastAsiaTheme="minorEastAsia"/>
                      <w:iCs/>
                      <w:kern w:val="2"/>
                    </w:rPr>
                  </w:pPr>
                  <w:r>
                    <w:rPr>
                      <w:rFonts w:eastAsiaTheme="minorEastAsia" w:hint="eastAsia"/>
                      <w:iCs/>
                      <w:kern w:val="2"/>
                    </w:rPr>
                    <w:t>Cell without DTX</w:t>
                  </w:r>
                </w:p>
              </w:tc>
              <w:tc>
                <w:tcPr>
                  <w:tcW w:w="2321" w:type="dxa"/>
                </w:tcPr>
                <w:p w:rsidR="008015A2" w:rsidRDefault="00A37EE0">
                  <w:pPr>
                    <w:pStyle w:val="a7"/>
                    <w:rPr>
                      <w:rFonts w:eastAsiaTheme="minorEastAsia"/>
                      <w:iCs/>
                      <w:kern w:val="2"/>
                    </w:rPr>
                  </w:pPr>
                  <w:r>
                    <w:rPr>
                      <w:rFonts w:eastAsiaTheme="minorEastAsia"/>
                      <w:iCs/>
                      <w:kern w:val="2"/>
                    </w:rPr>
                    <w:t>63.1%</w:t>
                  </w:r>
                </w:p>
              </w:tc>
              <w:tc>
                <w:tcPr>
                  <w:tcW w:w="2321" w:type="dxa"/>
                </w:tcPr>
                <w:p w:rsidR="008015A2" w:rsidRDefault="00A37EE0">
                  <w:pPr>
                    <w:pStyle w:val="a7"/>
                    <w:rPr>
                      <w:rFonts w:eastAsiaTheme="minorEastAsia"/>
                      <w:iCs/>
                      <w:kern w:val="2"/>
                    </w:rPr>
                  </w:pPr>
                  <w:r>
                    <w:rPr>
                      <w:rFonts w:eastAsiaTheme="minorEastAsia"/>
                      <w:iCs/>
                      <w:kern w:val="2"/>
                    </w:rPr>
                    <w:t>23.8%</w:t>
                  </w:r>
                </w:p>
              </w:tc>
            </w:tr>
            <w:tr w:rsidR="008015A2">
              <w:trPr>
                <w:jc w:val="center"/>
              </w:trPr>
              <w:tc>
                <w:tcPr>
                  <w:tcW w:w="2321" w:type="dxa"/>
                </w:tcPr>
                <w:p w:rsidR="008015A2" w:rsidRDefault="00A37EE0">
                  <w:pPr>
                    <w:pStyle w:val="a7"/>
                    <w:rPr>
                      <w:rFonts w:eastAsiaTheme="minorEastAsia"/>
                      <w:iCs/>
                      <w:kern w:val="2"/>
                    </w:rPr>
                  </w:pPr>
                  <w:r>
                    <w:rPr>
                      <w:rFonts w:eastAsiaTheme="minorEastAsia" w:hint="eastAsia"/>
                      <w:iCs/>
                      <w:kern w:val="2"/>
                    </w:rPr>
                    <w:t>Cell with DTX</w:t>
                  </w:r>
                </w:p>
              </w:tc>
              <w:tc>
                <w:tcPr>
                  <w:tcW w:w="2321" w:type="dxa"/>
                </w:tcPr>
                <w:p w:rsidR="008015A2" w:rsidRDefault="00A37EE0">
                  <w:pPr>
                    <w:pStyle w:val="a7"/>
                    <w:rPr>
                      <w:rFonts w:eastAsiaTheme="minorEastAsia"/>
                      <w:iCs/>
                      <w:kern w:val="2"/>
                    </w:rPr>
                  </w:pPr>
                  <w:r>
                    <w:rPr>
                      <w:rFonts w:eastAsiaTheme="minorEastAsia"/>
                      <w:iCs/>
                      <w:kern w:val="2"/>
                    </w:rPr>
                    <w:t>65.5%</w:t>
                  </w:r>
                </w:p>
              </w:tc>
              <w:tc>
                <w:tcPr>
                  <w:tcW w:w="2321" w:type="dxa"/>
                </w:tcPr>
                <w:p w:rsidR="008015A2" w:rsidRDefault="00A37EE0">
                  <w:pPr>
                    <w:pStyle w:val="a7"/>
                    <w:rPr>
                      <w:rFonts w:eastAsiaTheme="minorEastAsia"/>
                      <w:iCs/>
                      <w:kern w:val="2"/>
                    </w:rPr>
                  </w:pPr>
                  <w:r>
                    <w:rPr>
                      <w:rFonts w:eastAsiaTheme="minorEastAsia"/>
                      <w:iCs/>
                      <w:kern w:val="2"/>
                    </w:rPr>
                    <w:t>47.3%</w:t>
                  </w:r>
                </w:p>
              </w:tc>
            </w:tr>
          </w:tbl>
          <w:p w:rsidR="008015A2" w:rsidRDefault="008015A2">
            <w:pPr>
              <w:pStyle w:val="a7"/>
              <w:rPr>
                <w:rFonts w:eastAsiaTheme="minorEastAsia"/>
                <w:iCs/>
                <w:kern w:val="2"/>
              </w:rPr>
            </w:pPr>
          </w:p>
          <w:p w:rsidR="008015A2" w:rsidRDefault="00A37EE0">
            <w:pPr>
              <w:rPr>
                <w:u w:val="single"/>
              </w:rPr>
            </w:pPr>
            <w:r>
              <w:rPr>
                <w:rFonts w:hint="eastAsia"/>
                <w:u w:val="single"/>
              </w:rPr>
              <w:t>Spatial domain</w:t>
            </w:r>
          </w:p>
          <w:p w:rsidR="008015A2" w:rsidRDefault="00A37EE0">
            <w:pPr>
              <w:pStyle w:val="a3"/>
            </w:pPr>
            <w:bookmarkStart w:id="173" w:name="_Ref111119439"/>
            <w:bookmarkStart w:id="174" w:name="_Ref111119464"/>
            <w:r>
              <w:t xml:space="preserve">Table </w:t>
            </w:r>
            <w:r>
              <w:fldChar w:fldCharType="begin"/>
            </w:r>
            <w:r>
              <w:instrText xml:space="preserve"> SEQ Table \* ARABIC </w:instrText>
            </w:r>
            <w:r>
              <w:fldChar w:fldCharType="separate"/>
            </w:r>
            <w:r>
              <w:t>6</w:t>
            </w:r>
            <w:r>
              <w:fldChar w:fldCharType="end"/>
            </w:r>
            <w:bookmarkEnd w:id="173"/>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174"/>
            <w:r>
              <w:rPr>
                <w:rFonts w:hint="eastAsia"/>
              </w:rPr>
              <w:t xml:space="preserve"> under </w:t>
            </w:r>
            <w:r>
              <w:t>different</w:t>
            </w:r>
            <w:r>
              <w:rPr>
                <w:rFonts w:hint="eastAsia"/>
              </w:rPr>
              <w:t xml:space="preserve"> system loads</w:t>
            </w:r>
          </w:p>
          <w:tbl>
            <w:tblPr>
              <w:tblStyle w:val="af"/>
              <w:tblW w:w="0" w:type="auto"/>
              <w:tblLook w:val="04A0" w:firstRow="1" w:lastRow="0" w:firstColumn="1" w:lastColumn="0" w:noHBand="0" w:noVBand="1"/>
            </w:tblPr>
            <w:tblGrid>
              <w:gridCol w:w="2321"/>
              <w:gridCol w:w="2321"/>
              <w:gridCol w:w="2322"/>
              <w:gridCol w:w="2322"/>
            </w:tblGrid>
            <w:tr w:rsidR="008015A2">
              <w:tc>
                <w:tcPr>
                  <w:tcW w:w="2321" w:type="dxa"/>
                </w:tcPr>
                <w:p w:rsidR="008015A2" w:rsidRDefault="00A37EE0">
                  <w:pPr>
                    <w:rPr>
                      <w:rFonts w:ascii="Calibri" w:eastAsiaTheme="minorEastAsia" w:hAnsi="Calibri" w:cs="Calibri"/>
                      <w:sz w:val="21"/>
                      <w:szCs w:val="21"/>
                    </w:rPr>
                  </w:pPr>
                  <w:r>
                    <w:rPr>
                      <w:rFonts w:eastAsiaTheme="minorEastAsia" w:hint="eastAsia"/>
                    </w:rPr>
                    <w:t>System load</w:t>
                  </w:r>
                </w:p>
              </w:tc>
              <w:tc>
                <w:tcPr>
                  <w:tcW w:w="2321" w:type="dxa"/>
                </w:tcPr>
                <w:p w:rsidR="008015A2" w:rsidRDefault="00A37EE0">
                  <w:pPr>
                    <w:rPr>
                      <w:rFonts w:ascii="Calibri" w:hAnsi="Calibri" w:cs="Calibri"/>
                      <w:sz w:val="21"/>
                      <w:szCs w:val="21"/>
                    </w:rPr>
                  </w:pPr>
                  <w:r>
                    <w:t>Average ESG</w:t>
                  </w:r>
                </w:p>
              </w:tc>
              <w:tc>
                <w:tcPr>
                  <w:tcW w:w="2322" w:type="dxa"/>
                </w:tcPr>
                <w:p w:rsidR="008015A2" w:rsidRDefault="00A37EE0">
                  <w:pPr>
                    <w:rPr>
                      <w:rFonts w:ascii="Calibri" w:hAnsi="Calibri" w:cs="Calibri"/>
                      <w:sz w:val="21"/>
                      <w:szCs w:val="21"/>
                    </w:rPr>
                  </w:pPr>
                  <w:r>
                    <w:t>Average UPT loss</w:t>
                  </w:r>
                </w:p>
              </w:tc>
              <w:tc>
                <w:tcPr>
                  <w:tcW w:w="2322" w:type="dxa"/>
                </w:tcPr>
                <w:p w:rsidR="008015A2" w:rsidRDefault="00A37EE0">
                  <w:pPr>
                    <w:rPr>
                      <w:rFonts w:ascii="Calibri" w:hAnsi="Calibri" w:cs="Calibri"/>
                      <w:sz w:val="21"/>
                      <w:szCs w:val="21"/>
                    </w:rPr>
                  </w:pPr>
                  <w:r>
                    <w:t>Average latency loss</w:t>
                  </w:r>
                </w:p>
              </w:tc>
            </w:tr>
            <w:tr w:rsidR="008015A2">
              <w:tc>
                <w:tcPr>
                  <w:tcW w:w="2321" w:type="dxa"/>
                </w:tcPr>
                <w:p w:rsidR="008015A2" w:rsidRDefault="00A37EE0">
                  <w:pPr>
                    <w:rPr>
                      <w:rFonts w:ascii="Calibri" w:hAnsi="Calibri" w:cs="Calibri"/>
                      <w:sz w:val="21"/>
                      <w:szCs w:val="21"/>
                    </w:rPr>
                  </w:pPr>
                  <w:r>
                    <w:t>9.0%</w:t>
                  </w:r>
                </w:p>
              </w:tc>
              <w:tc>
                <w:tcPr>
                  <w:tcW w:w="2321" w:type="dxa"/>
                </w:tcPr>
                <w:p w:rsidR="008015A2" w:rsidRDefault="00A37EE0">
                  <w:pPr>
                    <w:rPr>
                      <w:rFonts w:ascii="Calibri" w:hAnsi="Calibri" w:cs="Calibri"/>
                      <w:sz w:val="21"/>
                      <w:szCs w:val="21"/>
                    </w:rPr>
                  </w:pPr>
                  <w:r>
                    <w:t>6.9%</w:t>
                  </w:r>
                </w:p>
              </w:tc>
              <w:tc>
                <w:tcPr>
                  <w:tcW w:w="2322" w:type="dxa"/>
                </w:tcPr>
                <w:p w:rsidR="008015A2" w:rsidRDefault="00A37EE0">
                  <w:pPr>
                    <w:rPr>
                      <w:rFonts w:ascii="Calibri" w:hAnsi="Calibri" w:cs="Calibri"/>
                      <w:sz w:val="21"/>
                      <w:szCs w:val="21"/>
                    </w:rPr>
                  </w:pPr>
                  <w:r>
                    <w:t>1.2%</w:t>
                  </w:r>
                </w:p>
              </w:tc>
              <w:tc>
                <w:tcPr>
                  <w:tcW w:w="2322" w:type="dxa"/>
                </w:tcPr>
                <w:p w:rsidR="008015A2" w:rsidRDefault="00A37EE0">
                  <w:pPr>
                    <w:rPr>
                      <w:rFonts w:ascii="Calibri" w:hAnsi="Calibri" w:cs="Calibri"/>
                      <w:sz w:val="21"/>
                      <w:szCs w:val="21"/>
                    </w:rPr>
                  </w:pPr>
                  <w:r>
                    <w:t>1.7%</w:t>
                  </w:r>
                </w:p>
              </w:tc>
            </w:tr>
            <w:tr w:rsidR="008015A2">
              <w:tc>
                <w:tcPr>
                  <w:tcW w:w="2321" w:type="dxa"/>
                </w:tcPr>
                <w:p w:rsidR="008015A2" w:rsidRDefault="00A37EE0">
                  <w:pPr>
                    <w:rPr>
                      <w:rFonts w:ascii="Calibri" w:hAnsi="Calibri" w:cs="Calibri"/>
                      <w:sz w:val="21"/>
                      <w:szCs w:val="21"/>
                    </w:rPr>
                  </w:pPr>
                  <w:r>
                    <w:t>15.0%</w:t>
                  </w:r>
                </w:p>
              </w:tc>
              <w:tc>
                <w:tcPr>
                  <w:tcW w:w="2321" w:type="dxa"/>
                </w:tcPr>
                <w:p w:rsidR="008015A2" w:rsidRDefault="00A37EE0">
                  <w:pPr>
                    <w:rPr>
                      <w:rFonts w:ascii="Calibri" w:hAnsi="Calibri" w:cs="Calibri"/>
                      <w:sz w:val="21"/>
                      <w:szCs w:val="21"/>
                    </w:rPr>
                  </w:pPr>
                  <w:r>
                    <w:t>10.9%</w:t>
                  </w:r>
                </w:p>
              </w:tc>
              <w:tc>
                <w:tcPr>
                  <w:tcW w:w="2322" w:type="dxa"/>
                </w:tcPr>
                <w:p w:rsidR="008015A2" w:rsidRDefault="00A37EE0">
                  <w:pPr>
                    <w:rPr>
                      <w:rFonts w:ascii="Calibri" w:hAnsi="Calibri" w:cs="Calibri"/>
                      <w:sz w:val="21"/>
                      <w:szCs w:val="21"/>
                    </w:rPr>
                  </w:pPr>
                  <w:r>
                    <w:t>1.8%</w:t>
                  </w:r>
                </w:p>
              </w:tc>
              <w:tc>
                <w:tcPr>
                  <w:tcW w:w="2322" w:type="dxa"/>
                </w:tcPr>
                <w:p w:rsidR="008015A2" w:rsidRDefault="00A37EE0">
                  <w:pPr>
                    <w:rPr>
                      <w:rFonts w:ascii="Calibri" w:hAnsi="Calibri" w:cs="Calibri"/>
                      <w:sz w:val="21"/>
                      <w:szCs w:val="21"/>
                    </w:rPr>
                  </w:pPr>
                  <w:r>
                    <w:t>2.6%</w:t>
                  </w:r>
                </w:p>
              </w:tc>
            </w:tr>
            <w:tr w:rsidR="008015A2">
              <w:tc>
                <w:tcPr>
                  <w:tcW w:w="2321" w:type="dxa"/>
                </w:tcPr>
                <w:p w:rsidR="008015A2" w:rsidRDefault="00A37EE0">
                  <w:pPr>
                    <w:rPr>
                      <w:rFonts w:ascii="Calibri" w:hAnsi="Calibri" w:cs="Calibri"/>
                      <w:sz w:val="21"/>
                      <w:szCs w:val="21"/>
                    </w:rPr>
                  </w:pPr>
                  <w:r>
                    <w:t>30.0%</w:t>
                  </w:r>
                </w:p>
              </w:tc>
              <w:tc>
                <w:tcPr>
                  <w:tcW w:w="2321" w:type="dxa"/>
                </w:tcPr>
                <w:p w:rsidR="008015A2" w:rsidRDefault="00A37EE0">
                  <w:pPr>
                    <w:rPr>
                      <w:rFonts w:ascii="Calibri" w:hAnsi="Calibri" w:cs="Calibri"/>
                      <w:sz w:val="21"/>
                      <w:szCs w:val="21"/>
                    </w:rPr>
                  </w:pPr>
                  <w:r>
                    <w:t>10.8%</w:t>
                  </w:r>
                </w:p>
              </w:tc>
              <w:tc>
                <w:tcPr>
                  <w:tcW w:w="2322" w:type="dxa"/>
                </w:tcPr>
                <w:p w:rsidR="008015A2" w:rsidRDefault="00A37EE0">
                  <w:pPr>
                    <w:rPr>
                      <w:rFonts w:ascii="Calibri" w:hAnsi="Calibri" w:cs="Calibri"/>
                      <w:sz w:val="21"/>
                      <w:szCs w:val="21"/>
                    </w:rPr>
                  </w:pPr>
                  <w:r>
                    <w:t>1.7%</w:t>
                  </w:r>
                </w:p>
              </w:tc>
              <w:tc>
                <w:tcPr>
                  <w:tcW w:w="2322" w:type="dxa"/>
                </w:tcPr>
                <w:p w:rsidR="008015A2" w:rsidRDefault="00A37EE0">
                  <w:pPr>
                    <w:tabs>
                      <w:tab w:val="left" w:pos="1340"/>
                    </w:tabs>
                    <w:rPr>
                      <w:rFonts w:ascii="Calibri" w:hAnsi="Calibri" w:cs="Calibri"/>
                      <w:sz w:val="21"/>
                      <w:szCs w:val="21"/>
                    </w:rPr>
                  </w:pPr>
                  <w:r>
                    <w:t>2.88%</w:t>
                  </w:r>
                </w:p>
              </w:tc>
            </w:tr>
          </w:tbl>
          <w:p w:rsidR="008015A2" w:rsidRDefault="008015A2"/>
          <w:p w:rsidR="008015A2" w:rsidRDefault="008015A2">
            <w:pPr>
              <w:pStyle w:val="a3"/>
              <w:rPr>
                <w:rFonts w:eastAsiaTheme="minorEastAsia"/>
              </w:rPr>
            </w:pPr>
          </w:p>
        </w:tc>
      </w:tr>
      <w:tr w:rsidR="008015A2">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c>
          <w:tcPr>
            <w:tcW w:w="1300"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rFonts w:eastAsiaTheme="minorEastAsia"/>
              </w:rPr>
            </w:pPr>
          </w:p>
        </w:tc>
      </w:tr>
      <w:tr w:rsidR="008015A2">
        <w:tc>
          <w:tcPr>
            <w:tcW w:w="1300"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r w:rsidR="008015A2">
        <w:tc>
          <w:tcPr>
            <w:tcW w:w="1300"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bl>
    <w:p w:rsidR="008015A2" w:rsidRDefault="00A37EE0">
      <w:pPr>
        <w:autoSpaceDE/>
        <w:autoSpaceDN/>
        <w:adjustRightInd/>
        <w:snapToGrid/>
        <w:spacing w:after="160"/>
        <w:jc w:val="left"/>
      </w:pPr>
      <w:r>
        <w:br w:type="page"/>
      </w:r>
    </w:p>
    <w:p w:rsidR="008015A2" w:rsidRDefault="008015A2"/>
    <w:p w:rsidR="008015A2" w:rsidRDefault="00A37EE0">
      <w:pPr>
        <w:pStyle w:val="4"/>
        <w:numPr>
          <w:ilvl w:val="0"/>
          <w:numId w:val="0"/>
        </w:numPr>
      </w:pPr>
      <w:r>
        <w:t>Source 5: ZTE</w:t>
      </w:r>
    </w:p>
    <w:tbl>
      <w:tblPr>
        <w:tblStyle w:val="af"/>
        <w:tblW w:w="9634" w:type="dxa"/>
        <w:tblLook w:val="04A0" w:firstRow="1" w:lastRow="0" w:firstColumn="1" w:lastColumn="0" w:noHBand="0" w:noVBand="1"/>
      </w:tblPr>
      <w:tblGrid>
        <w:gridCol w:w="1300"/>
        <w:gridCol w:w="8334"/>
      </w:tblGrid>
      <w:tr w:rsidR="008015A2">
        <w:trPr>
          <w:trHeight w:val="913"/>
        </w:trPr>
        <w:tc>
          <w:tcPr>
            <w:tcW w:w="9634" w:type="dxa"/>
            <w:gridSpan w:val="2"/>
          </w:tcPr>
          <w:p w:rsidR="008015A2" w:rsidRDefault="00A37EE0">
            <w:pPr>
              <w:spacing w:before="120"/>
              <w:rPr>
                <w:rFonts w:eastAsiaTheme="minorEastAsia"/>
                <w:u w:val="single"/>
              </w:rPr>
            </w:pPr>
            <w:r>
              <w:rPr>
                <w:rFonts w:eastAsiaTheme="minorEastAsia"/>
                <w:u w:val="single"/>
              </w:rPr>
              <w:t>Time domain</w:t>
            </w:r>
          </w:p>
          <w:p w:rsidR="008015A2" w:rsidRDefault="00A37EE0">
            <w:pPr>
              <w:spacing w:before="120"/>
            </w:pPr>
            <w:r>
              <w:rPr>
                <w:noProof/>
                <w:lang w:eastAsia="ko-KR"/>
              </w:rPr>
              <w:drawing>
                <wp:inline distT="0" distB="0" distL="114300" distR="11430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015A2" w:rsidRDefault="00A37EE0">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rsidR="008015A2" w:rsidRDefault="008015A2">
            <w:pPr>
              <w:spacing w:before="120"/>
              <w:rPr>
                <w:rFonts w:eastAsiaTheme="minorEastAsia"/>
                <w:u w:val="single"/>
              </w:rPr>
            </w:pPr>
          </w:p>
          <w:p w:rsidR="008015A2" w:rsidRDefault="00A37EE0">
            <w:pPr>
              <w:spacing w:before="120"/>
              <w:rPr>
                <w:rFonts w:eastAsiaTheme="minorEastAsia"/>
                <w:u w:val="single"/>
              </w:rPr>
            </w:pPr>
            <w:r>
              <w:rPr>
                <w:rFonts w:eastAsiaTheme="minorEastAsia"/>
                <w:u w:val="single"/>
              </w:rPr>
              <w:t>Frequency domain</w:t>
            </w:r>
          </w:p>
          <w:p w:rsidR="008015A2" w:rsidRDefault="00A37EE0">
            <w:pPr>
              <w:spacing w:before="120"/>
              <w:jc w:val="center"/>
            </w:pPr>
            <w:r>
              <w:rPr>
                <w:noProof/>
                <w:lang w:eastAsia="ko-KR"/>
              </w:rPr>
              <w:drawing>
                <wp:inline distT="0" distB="0" distL="114300" distR="11430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015A2" w:rsidRDefault="00A37EE0">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rsidR="008015A2" w:rsidRDefault="008015A2">
            <w:pPr>
              <w:spacing w:before="120"/>
              <w:rPr>
                <w:rFonts w:eastAsiaTheme="minorEastAsia"/>
                <w:u w:val="single"/>
              </w:rPr>
            </w:pPr>
          </w:p>
          <w:p w:rsidR="008015A2" w:rsidRDefault="00A37EE0">
            <w:pPr>
              <w:spacing w:before="120"/>
              <w:rPr>
                <w:rFonts w:eastAsiaTheme="minorEastAsia"/>
                <w:u w:val="single"/>
              </w:rPr>
            </w:pPr>
            <w:r>
              <w:rPr>
                <w:rFonts w:eastAsiaTheme="minorEastAsia"/>
                <w:u w:val="single"/>
              </w:rPr>
              <w:t>Spatial domain</w:t>
            </w:r>
          </w:p>
          <w:p w:rsidR="008015A2" w:rsidRDefault="00A37EE0">
            <w:pPr>
              <w:spacing w:before="120"/>
              <w:jc w:val="center"/>
            </w:pPr>
            <w:r>
              <w:rPr>
                <w:noProof/>
                <w:lang w:eastAsia="ko-KR"/>
              </w:rPr>
              <w:drawing>
                <wp:inline distT="0" distB="0" distL="114300" distR="11430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015A2" w:rsidRDefault="00A37EE0">
            <w:pPr>
              <w:spacing w:before="120"/>
              <w:jc w:val="center"/>
            </w:pPr>
            <w:r>
              <w:rPr>
                <w:rFonts w:hint="eastAsia"/>
              </w:rPr>
              <w:lastRenderedPageBreak/>
              <w:t xml:space="preserve">Figure 4 Energy saving gain </w:t>
            </w:r>
            <w:r>
              <w:t>and UPT impact of</w:t>
            </w:r>
            <w:r>
              <w:rPr>
                <w:rFonts w:hint="eastAsia"/>
              </w:rPr>
              <w:t xml:space="preserve"> antenna reduction</w:t>
            </w:r>
          </w:p>
          <w:p w:rsidR="008015A2" w:rsidRDefault="008015A2">
            <w:pPr>
              <w:spacing w:before="120"/>
              <w:rPr>
                <w:rFonts w:eastAsiaTheme="minorEastAsia"/>
                <w:u w:val="single"/>
              </w:rPr>
            </w:pPr>
          </w:p>
        </w:tc>
      </w:tr>
      <w:tr w:rsidR="008015A2">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lastRenderedPageBreak/>
              <w:t>Co</w:t>
            </w:r>
            <w:r>
              <w:rPr>
                <w:b/>
                <w:bCs/>
              </w:rPr>
              <w:t>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c>
          <w:tcPr>
            <w:tcW w:w="1300"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rFonts w:eastAsiaTheme="minorEastAsia"/>
              </w:rPr>
            </w:pPr>
          </w:p>
        </w:tc>
      </w:tr>
      <w:tr w:rsidR="008015A2">
        <w:tc>
          <w:tcPr>
            <w:tcW w:w="1300"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r w:rsidR="008015A2">
        <w:tc>
          <w:tcPr>
            <w:tcW w:w="1300"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bl>
    <w:p w:rsidR="008015A2" w:rsidRDefault="00A37EE0">
      <w:pPr>
        <w:spacing w:after="240"/>
      </w:pPr>
      <w:r>
        <w:t xml:space="preserve"> </w:t>
      </w:r>
    </w:p>
    <w:p w:rsidR="008015A2" w:rsidRDefault="00A37EE0">
      <w:pPr>
        <w:pStyle w:val="4"/>
        <w:numPr>
          <w:ilvl w:val="0"/>
          <w:numId w:val="0"/>
        </w:numPr>
      </w:pPr>
      <w:r>
        <w:t xml:space="preserve">Source 6: </w:t>
      </w:r>
      <w:proofErr w:type="spellStart"/>
      <w:r>
        <w:t>InterDigital</w:t>
      </w:r>
      <w:proofErr w:type="spellEnd"/>
      <w:r>
        <w:t xml:space="preserve"> </w:t>
      </w:r>
    </w:p>
    <w:tbl>
      <w:tblPr>
        <w:tblStyle w:val="af"/>
        <w:tblW w:w="9634" w:type="dxa"/>
        <w:tblLook w:val="04A0" w:firstRow="1" w:lastRow="0" w:firstColumn="1" w:lastColumn="0" w:noHBand="0" w:noVBand="1"/>
      </w:tblPr>
      <w:tblGrid>
        <w:gridCol w:w="2042"/>
        <w:gridCol w:w="8233"/>
      </w:tblGrid>
      <w:tr w:rsidR="008015A2">
        <w:trPr>
          <w:trHeight w:val="3322"/>
        </w:trPr>
        <w:tc>
          <w:tcPr>
            <w:tcW w:w="9634" w:type="dxa"/>
            <w:gridSpan w:val="2"/>
          </w:tcPr>
          <w:p w:rsidR="008015A2" w:rsidRDefault="008015A2">
            <w:pPr>
              <w:rPr>
                <w:rFonts w:eastAsiaTheme="minorEastAsia"/>
              </w:rPr>
            </w:pPr>
          </w:p>
          <w:p w:rsidR="008015A2" w:rsidRDefault="00A37EE0">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8015A2">
              <w:trPr>
                <w:cantSplit/>
                <w:trHeight w:val="129"/>
              </w:trPr>
              <w:tc>
                <w:tcPr>
                  <w:tcW w:w="5035" w:type="dxa"/>
                  <w:gridSpan w:val="4"/>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User traffic load 1: {</w:t>
                  </w:r>
                  <m:oMath>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1</m:t>
                        </m:r>
                      </m:sub>
                    </m:sSub>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2</m:t>
                        </m:r>
                      </m:sub>
                    </m:sSub>
                    <m:r>
                      <w:rPr>
                        <w:rFonts w:ascii="Cambria Math" w:eastAsia="Calibri" w:hAnsi="Cambria Math"/>
                        <w:color w:val="000000"/>
                        <w:sz w:val="20"/>
                        <w:szCs w:val="20"/>
                      </w:rPr>
                      <m:t>}</m:t>
                    </m:r>
                  </m:oMath>
                  <w:r>
                    <w:rPr>
                      <w:rFonts w:ascii="Calibri" w:eastAsia="Calibri" w:hAnsi="Calibri"/>
                      <w:color w:val="000000"/>
                      <w:sz w:val="20"/>
                      <w:szCs w:val="20"/>
                    </w:rPr>
                    <w:t xml:space="preserve"> = {0.14, 0.33}</w:t>
                  </w:r>
                </w:p>
              </w:tc>
              <w:tc>
                <w:tcPr>
                  <w:tcW w:w="5014" w:type="dxa"/>
                  <w:gridSpan w:val="4"/>
                </w:tcPr>
                <w:p w:rsidR="008015A2" w:rsidRDefault="00A37EE0">
                  <w:pPr>
                    <w:spacing w:line="240" w:lineRule="auto"/>
                    <w:jc w:val="center"/>
                    <w:rPr>
                      <w:rFonts w:ascii="Calibri" w:eastAsia="Calibri" w:hAnsi="Calibri"/>
                      <w:sz w:val="20"/>
                      <w:szCs w:val="20"/>
                      <w:u w:val="single"/>
                    </w:rPr>
                  </w:pPr>
                  <w:r>
                    <w:rPr>
                      <w:rFonts w:ascii="Calibri" w:eastAsia="Calibri" w:hAnsi="Calibri"/>
                      <w:sz w:val="20"/>
                      <w:szCs w:val="20"/>
                    </w:rPr>
                    <w:t>User traffic load 2: {</w:t>
                  </w:r>
                  <m:oMath>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1</m:t>
                        </m:r>
                      </m:sub>
                    </m:sSub>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2</m:t>
                        </m:r>
                      </m:sub>
                    </m:sSub>
                    <m:r>
                      <w:rPr>
                        <w:rFonts w:ascii="Cambria Math" w:eastAsia="Calibri" w:hAnsi="Cambria Math"/>
                        <w:color w:val="000000"/>
                        <w:sz w:val="20"/>
                        <w:szCs w:val="20"/>
                      </w:rPr>
                      <m:t>}</m:t>
                    </m:r>
                  </m:oMath>
                  <w:r>
                    <w:rPr>
                      <w:rFonts w:ascii="Calibri" w:eastAsia="Calibri" w:hAnsi="Calibri"/>
                      <w:color w:val="000000"/>
                      <w:sz w:val="20"/>
                      <w:szCs w:val="20"/>
                    </w:rPr>
                    <w:t xml:space="preserve"> = {0.33, 0.67}</w:t>
                  </w:r>
                </w:p>
              </w:tc>
            </w:tr>
            <w:tr w:rsidR="008015A2">
              <w:trPr>
                <w:cantSplit/>
                <w:trHeight w:val="129"/>
              </w:trPr>
              <w:tc>
                <w:tcPr>
                  <w:tcW w:w="1435"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Baseline</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(Always ON)</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Mean UPT(Mbps)</w:t>
                  </w:r>
                </w:p>
              </w:tc>
              <w:tc>
                <w:tcPr>
                  <w:tcW w:w="1014"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NES </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Mean UPT </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(Mbps)</w:t>
                  </w:r>
                </w:p>
              </w:tc>
              <w:tc>
                <w:tcPr>
                  <w:tcW w:w="1326"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UPT </w:t>
                  </w:r>
                  <w:r>
                    <w:rPr>
                      <w:rFonts w:ascii="Calibri" w:eastAsia="Calibri" w:hAnsi="Calibri"/>
                      <w:sz w:val="20"/>
                      <w:szCs w:val="20"/>
                    </w:rPr>
                    <w:t>gain/loss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(NES vs Baseline)</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w:t>
                  </w:r>
                </w:p>
              </w:tc>
              <w:tc>
                <w:tcPr>
                  <w:tcW w:w="1260"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ESG</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(NES vs Baseline)</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w:t>
                  </w:r>
                </w:p>
              </w:tc>
              <w:tc>
                <w:tcPr>
                  <w:tcW w:w="1350"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Baseline</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(Always ON)</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Mean UPT</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(Mbps)</w:t>
                  </w:r>
                </w:p>
              </w:tc>
              <w:tc>
                <w:tcPr>
                  <w:tcW w:w="990"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Mean UPT</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(Mbps)</w:t>
                  </w:r>
                </w:p>
              </w:tc>
              <w:tc>
                <w:tcPr>
                  <w:tcW w:w="1260"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UPT gain/loss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(NES vs Baseline)</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w:t>
                  </w:r>
                </w:p>
              </w:tc>
              <w:tc>
                <w:tcPr>
                  <w:tcW w:w="1414"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ESG</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(NES vs Baseline)</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w:t>
                  </w:r>
                </w:p>
              </w:tc>
            </w:tr>
            <w:tr w:rsidR="008015A2">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47.51</w:t>
                  </w:r>
                </w:p>
              </w:tc>
              <w:tc>
                <w:tcPr>
                  <w:tcW w:w="1014" w:type="dxa"/>
                  <w:tcBorders>
                    <w:top w:val="nil"/>
                    <w:left w:val="nil"/>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45.27</w:t>
                  </w:r>
                </w:p>
              </w:tc>
              <w:tc>
                <w:tcPr>
                  <w:tcW w:w="1326" w:type="dxa"/>
                  <w:tcBorders>
                    <w:top w:val="nil"/>
                    <w:left w:val="nil"/>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-4.93%</w:t>
                  </w:r>
                </w:p>
              </w:tc>
              <w:tc>
                <w:tcPr>
                  <w:tcW w:w="1260" w:type="dxa"/>
                  <w:tcBorders>
                    <w:top w:val="nil"/>
                    <w:left w:val="nil"/>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54.59%</w:t>
                  </w:r>
                </w:p>
              </w:tc>
              <w:tc>
                <w:tcPr>
                  <w:tcW w:w="1350" w:type="dxa"/>
                  <w:tcBorders>
                    <w:top w:val="nil"/>
                    <w:left w:val="nil"/>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23.81</w:t>
                  </w:r>
                </w:p>
              </w:tc>
              <w:tc>
                <w:tcPr>
                  <w:tcW w:w="990" w:type="dxa"/>
                  <w:tcBorders>
                    <w:top w:val="nil"/>
                    <w:left w:val="nil"/>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22.67</w:t>
                  </w:r>
                </w:p>
              </w:tc>
              <w:tc>
                <w:tcPr>
                  <w:tcW w:w="1260" w:type="dxa"/>
                  <w:tcBorders>
                    <w:top w:val="nil"/>
                    <w:left w:val="nil"/>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-4.78%</w:t>
                  </w:r>
                </w:p>
              </w:tc>
              <w:tc>
                <w:tcPr>
                  <w:tcW w:w="1414" w:type="dxa"/>
                  <w:tcBorders>
                    <w:top w:val="nil"/>
                    <w:left w:val="nil"/>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25.65%</w:t>
                  </w:r>
                </w:p>
              </w:tc>
            </w:tr>
          </w:tbl>
          <w:p w:rsidR="008015A2" w:rsidRDefault="00A37EE0">
            <w:pPr>
              <w:jc w:val="center"/>
              <w:rPr>
                <w:b/>
              </w:rPr>
            </w:pPr>
            <w:r>
              <w:rPr>
                <w:b/>
              </w:rPr>
              <w:t xml:space="preserve">Table 3: Uplink </w:t>
            </w:r>
            <w:r>
              <w:rPr>
                <w:b/>
              </w:rPr>
              <w:t xml:space="preserve">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rsidR="008015A2" w:rsidRDefault="008015A2">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trPr>
                <w:cantSplit/>
                <w:trHeight w:val="323"/>
              </w:trPr>
              <w:tc>
                <w:tcPr>
                  <w:tcW w:w="9805" w:type="dxa"/>
                  <w:gridSpan w:val="10"/>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0.24</w:t>
                  </w:r>
                </w:p>
              </w:tc>
            </w:tr>
            <w:tr w:rsidR="008015A2">
              <w:trPr>
                <w:cantSplit/>
                <w:trHeight w:val="323"/>
              </w:trPr>
              <w:tc>
                <w:tcPr>
                  <w:tcW w:w="4942" w:type="dxa"/>
                  <w:gridSpan w:val="4"/>
                </w:tcPr>
                <w:p w:rsidR="008015A2" w:rsidRDefault="00A37EE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rsidR="008015A2" w:rsidRDefault="00A37EE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trPr>
                <w:cantSplit/>
                <w:trHeight w:val="2415"/>
              </w:trPr>
              <w:tc>
                <w:tcPr>
                  <w:tcW w:w="1429"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Mean UPT (Mbps)</w:t>
                  </w:r>
                </w:p>
                <w:p w:rsidR="008015A2" w:rsidRDefault="008015A2">
                  <w:pPr>
                    <w:spacing w:line="240" w:lineRule="auto"/>
                    <w:rPr>
                      <w:rFonts w:ascii="Calibri" w:eastAsia="Calibri" w:hAnsi="Calibri"/>
                      <w:sz w:val="20"/>
                      <w:szCs w:val="20"/>
                    </w:rPr>
                  </w:pPr>
                </w:p>
              </w:tc>
              <w:tc>
                <w:tcPr>
                  <w:tcW w:w="1258"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 vs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w:t>
                  </w:r>
                </w:p>
                <w:p w:rsidR="008015A2" w:rsidRDefault="008015A2">
                  <w:pPr>
                    <w:spacing w:line="240" w:lineRule="auto"/>
                    <w:jc w:val="center"/>
                    <w:rPr>
                      <w:rFonts w:ascii="Calibri" w:eastAsia="Calibri" w:hAnsi="Calibri"/>
                      <w:sz w:val="20"/>
                      <w:szCs w:val="20"/>
                    </w:rPr>
                  </w:pPr>
                </w:p>
              </w:tc>
              <w:tc>
                <w:tcPr>
                  <w:tcW w:w="1265"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ESG</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 vs.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Mean UPT (Mbps)</w:t>
                  </w:r>
                </w:p>
                <w:p w:rsidR="008015A2" w:rsidRDefault="008015A2">
                  <w:pPr>
                    <w:spacing w:line="240" w:lineRule="auto"/>
                    <w:jc w:val="center"/>
                    <w:rPr>
                      <w:rFonts w:ascii="Calibri" w:eastAsia="Calibri" w:hAnsi="Calibri"/>
                      <w:sz w:val="20"/>
                      <w:szCs w:val="20"/>
                    </w:rPr>
                  </w:pPr>
                </w:p>
              </w:tc>
              <w:tc>
                <w:tcPr>
                  <w:tcW w:w="1261"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 vs.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w:t>
                  </w:r>
                </w:p>
                <w:p w:rsidR="008015A2" w:rsidRDefault="008015A2">
                  <w:pPr>
                    <w:spacing w:line="240" w:lineRule="auto"/>
                    <w:jc w:val="center"/>
                    <w:rPr>
                      <w:rFonts w:ascii="Calibri" w:eastAsia="Calibri" w:hAnsi="Calibri"/>
                      <w:sz w:val="20"/>
                      <w:szCs w:val="20"/>
                    </w:rPr>
                  </w:pPr>
                </w:p>
              </w:tc>
              <w:tc>
                <w:tcPr>
                  <w:tcW w:w="1169"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ESG</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 vs.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w:t>
                  </w:r>
                </w:p>
              </w:tc>
            </w:tr>
            <w:tr w:rsidR="008015A2">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21.35</w:t>
                  </w:r>
                </w:p>
              </w:tc>
              <w:tc>
                <w:tcPr>
                  <w:tcW w:w="1258" w:type="dxa"/>
                  <w:tcBorders>
                    <w:top w:val="nil"/>
                    <w:left w:val="nil"/>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23.77</w:t>
                  </w:r>
                </w:p>
              </w:tc>
              <w:tc>
                <w:tcPr>
                  <w:tcW w:w="990" w:type="dxa"/>
                  <w:tcBorders>
                    <w:top w:val="nil"/>
                    <w:left w:val="nil"/>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+11.34%</w:t>
                  </w:r>
                </w:p>
              </w:tc>
              <w:tc>
                <w:tcPr>
                  <w:tcW w:w="1265" w:type="dxa"/>
                  <w:tcBorders>
                    <w:top w:val="nil"/>
                    <w:left w:val="nil"/>
                    <w:bottom w:val="single" w:sz="4" w:space="0" w:color="auto"/>
                    <w:right w:val="nil"/>
                  </w:tcBorders>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-3.00%</w:t>
                  </w:r>
                </w:p>
              </w:tc>
              <w:tc>
                <w:tcPr>
                  <w:tcW w:w="20" w:type="dxa"/>
                  <w:tcBorders>
                    <w:top w:val="nil"/>
                    <w:left w:val="nil"/>
                    <w:bottom w:val="single" w:sz="4" w:space="0" w:color="auto"/>
                    <w:right w:val="nil"/>
                  </w:tcBorders>
                </w:tcPr>
                <w:p w:rsidR="008015A2" w:rsidRDefault="008015A2">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rsidR="008015A2" w:rsidRDefault="008015A2">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rsidR="008015A2" w:rsidRDefault="00A37EE0">
                  <w:pPr>
                    <w:tabs>
                      <w:tab w:val="left" w:pos="2880"/>
                    </w:tabs>
                    <w:spacing w:line="240" w:lineRule="auto"/>
                    <w:jc w:val="center"/>
                    <w:rPr>
                      <w:rFonts w:ascii="Calibri" w:eastAsia="Calibri" w:hAnsi="Calibri"/>
                      <w:sz w:val="20"/>
                      <w:szCs w:val="20"/>
                    </w:rPr>
                  </w:pPr>
                  <w:r>
                    <w:rPr>
                      <w:rFonts w:ascii="Calibri" w:eastAsia="Calibri" w:hAnsi="Calibri"/>
                      <w:sz w:val="20"/>
                      <w:szCs w:val="20"/>
                    </w:rPr>
                    <w:t>21.92</w:t>
                  </w:r>
                </w:p>
              </w:tc>
              <w:tc>
                <w:tcPr>
                  <w:tcW w:w="1261" w:type="dxa"/>
                  <w:tcBorders>
                    <w:top w:val="nil"/>
                    <w:left w:val="nil"/>
                    <w:bottom w:val="single" w:sz="4" w:space="0" w:color="auto"/>
                    <w:right w:val="single" w:sz="4" w:space="0" w:color="auto"/>
                  </w:tcBorders>
                </w:tcPr>
                <w:p w:rsidR="008015A2" w:rsidRDefault="00A37EE0">
                  <w:pPr>
                    <w:tabs>
                      <w:tab w:val="left" w:pos="2880"/>
                    </w:tabs>
                    <w:spacing w:line="240" w:lineRule="auto"/>
                    <w:jc w:val="center"/>
                    <w:rPr>
                      <w:rFonts w:ascii="Calibri" w:eastAsia="Calibri" w:hAnsi="Calibri"/>
                      <w:sz w:val="20"/>
                      <w:szCs w:val="20"/>
                    </w:rPr>
                  </w:pPr>
                  <w:r>
                    <w:rPr>
                      <w:rFonts w:ascii="Calibri" w:eastAsia="Calibri" w:hAnsi="Calibri"/>
                      <w:sz w:val="20"/>
                      <w:szCs w:val="20"/>
                    </w:rPr>
                    <w:t>22.92</w:t>
                  </w:r>
                </w:p>
              </w:tc>
              <w:tc>
                <w:tcPr>
                  <w:tcW w:w="1261" w:type="dxa"/>
                  <w:tcBorders>
                    <w:top w:val="nil"/>
                    <w:left w:val="nil"/>
                    <w:bottom w:val="single" w:sz="4" w:space="0" w:color="auto"/>
                    <w:right w:val="single" w:sz="4" w:space="0" w:color="auto"/>
                  </w:tcBorders>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+4.56%</w:t>
                  </w:r>
                </w:p>
              </w:tc>
              <w:tc>
                <w:tcPr>
                  <w:tcW w:w="1169" w:type="dxa"/>
                  <w:tcBorders>
                    <w:top w:val="nil"/>
                    <w:left w:val="nil"/>
                    <w:bottom w:val="single" w:sz="4" w:space="0" w:color="auto"/>
                    <w:right w:val="single" w:sz="4" w:space="0" w:color="auto"/>
                  </w:tcBorders>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-3.12%</w:t>
                  </w:r>
                </w:p>
              </w:tc>
            </w:tr>
          </w:tbl>
          <w:p w:rsidR="008015A2" w:rsidRDefault="008015A2">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trPr>
                <w:cantSplit/>
                <w:trHeight w:val="323"/>
              </w:trPr>
              <w:tc>
                <w:tcPr>
                  <w:tcW w:w="9805" w:type="dxa"/>
                  <w:gridSpan w:val="10"/>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1.0</w:t>
                  </w:r>
                </w:p>
              </w:tc>
            </w:tr>
            <w:tr w:rsidR="008015A2">
              <w:trPr>
                <w:cantSplit/>
                <w:trHeight w:val="323"/>
              </w:trPr>
              <w:tc>
                <w:tcPr>
                  <w:tcW w:w="4942" w:type="dxa"/>
                  <w:gridSpan w:val="4"/>
                </w:tcPr>
                <w:p w:rsidR="008015A2" w:rsidRDefault="00A37EE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rsidR="008015A2" w:rsidRDefault="00A37EE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trPr>
                <w:cantSplit/>
                <w:trHeight w:val="2415"/>
              </w:trPr>
              <w:tc>
                <w:tcPr>
                  <w:tcW w:w="1429"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Mean UPT (Mbps)</w:t>
                  </w:r>
                </w:p>
                <w:p w:rsidR="008015A2" w:rsidRDefault="008015A2">
                  <w:pPr>
                    <w:spacing w:line="240" w:lineRule="auto"/>
                    <w:rPr>
                      <w:rFonts w:ascii="Calibri" w:eastAsia="Calibri" w:hAnsi="Calibri"/>
                      <w:sz w:val="20"/>
                      <w:szCs w:val="20"/>
                    </w:rPr>
                  </w:pPr>
                </w:p>
              </w:tc>
              <w:tc>
                <w:tcPr>
                  <w:tcW w:w="1258"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 vs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w:t>
                  </w:r>
                </w:p>
                <w:p w:rsidR="008015A2" w:rsidRDefault="008015A2">
                  <w:pPr>
                    <w:spacing w:line="240" w:lineRule="auto"/>
                    <w:jc w:val="center"/>
                    <w:rPr>
                      <w:rFonts w:ascii="Calibri" w:eastAsia="Calibri" w:hAnsi="Calibri"/>
                      <w:sz w:val="20"/>
                      <w:szCs w:val="20"/>
                    </w:rPr>
                  </w:pPr>
                </w:p>
              </w:tc>
              <w:tc>
                <w:tcPr>
                  <w:tcW w:w="1265"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ESG</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 vs.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Mean UPT (Mbps)</w:t>
                  </w:r>
                </w:p>
                <w:p w:rsidR="008015A2" w:rsidRDefault="008015A2">
                  <w:pPr>
                    <w:spacing w:line="240" w:lineRule="auto"/>
                    <w:jc w:val="center"/>
                    <w:rPr>
                      <w:rFonts w:ascii="Calibri" w:eastAsia="Calibri" w:hAnsi="Calibri"/>
                      <w:sz w:val="20"/>
                      <w:szCs w:val="20"/>
                    </w:rPr>
                  </w:pPr>
                </w:p>
              </w:tc>
              <w:tc>
                <w:tcPr>
                  <w:tcW w:w="1261"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 vs.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w:t>
                  </w:r>
                </w:p>
                <w:p w:rsidR="008015A2" w:rsidRDefault="008015A2">
                  <w:pPr>
                    <w:spacing w:line="240" w:lineRule="auto"/>
                    <w:jc w:val="center"/>
                    <w:rPr>
                      <w:rFonts w:ascii="Calibri" w:eastAsia="Calibri" w:hAnsi="Calibri"/>
                      <w:sz w:val="20"/>
                      <w:szCs w:val="20"/>
                    </w:rPr>
                  </w:pPr>
                </w:p>
              </w:tc>
              <w:tc>
                <w:tcPr>
                  <w:tcW w:w="1169"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ESG</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 vs.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w:t>
                  </w:r>
                </w:p>
              </w:tc>
            </w:tr>
            <w:tr w:rsidR="008015A2">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24.11</w:t>
                  </w:r>
                </w:p>
              </w:tc>
              <w:tc>
                <w:tcPr>
                  <w:tcW w:w="990" w:type="dxa"/>
                  <w:tcBorders>
                    <w:top w:val="nil"/>
                    <w:left w:val="nil"/>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+4.70%</w:t>
                  </w:r>
                </w:p>
              </w:tc>
              <w:tc>
                <w:tcPr>
                  <w:tcW w:w="1265" w:type="dxa"/>
                  <w:tcBorders>
                    <w:top w:val="nil"/>
                    <w:left w:val="nil"/>
                    <w:bottom w:val="single" w:sz="4" w:space="0" w:color="auto"/>
                    <w:right w:val="nil"/>
                  </w:tcBorders>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-1.67%</w:t>
                  </w:r>
                </w:p>
              </w:tc>
              <w:tc>
                <w:tcPr>
                  <w:tcW w:w="20" w:type="dxa"/>
                  <w:tcBorders>
                    <w:top w:val="nil"/>
                    <w:left w:val="nil"/>
                    <w:bottom w:val="single" w:sz="4" w:space="0" w:color="auto"/>
                    <w:right w:val="nil"/>
                  </w:tcBorders>
                </w:tcPr>
                <w:p w:rsidR="008015A2" w:rsidRDefault="008015A2">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rsidR="008015A2" w:rsidRDefault="008015A2">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rsidR="008015A2" w:rsidRDefault="00A37EE0">
                  <w:pPr>
                    <w:tabs>
                      <w:tab w:val="left" w:pos="2880"/>
                    </w:tabs>
                    <w:spacing w:line="240" w:lineRule="auto"/>
                    <w:jc w:val="center"/>
                    <w:rPr>
                      <w:rFonts w:ascii="Calibri" w:eastAsia="Calibri" w:hAnsi="Calibri"/>
                      <w:sz w:val="20"/>
                      <w:szCs w:val="20"/>
                    </w:rPr>
                  </w:pPr>
                  <w:r>
                    <w:rPr>
                      <w:rFonts w:ascii="Calibri" w:eastAsia="Calibri" w:hAnsi="Calibri"/>
                      <w:sz w:val="20"/>
                      <w:szCs w:val="20"/>
                    </w:rPr>
                    <w:t>22.20</w:t>
                  </w:r>
                </w:p>
              </w:tc>
              <w:tc>
                <w:tcPr>
                  <w:tcW w:w="1261" w:type="dxa"/>
                  <w:tcBorders>
                    <w:top w:val="nil"/>
                    <w:left w:val="nil"/>
                    <w:bottom w:val="single" w:sz="4" w:space="0" w:color="auto"/>
                    <w:right w:val="single" w:sz="4" w:space="0" w:color="auto"/>
                  </w:tcBorders>
                </w:tcPr>
                <w:p w:rsidR="008015A2" w:rsidRDefault="00A37EE0">
                  <w:pPr>
                    <w:tabs>
                      <w:tab w:val="left" w:pos="2880"/>
                    </w:tabs>
                    <w:spacing w:line="240" w:lineRule="auto"/>
                    <w:jc w:val="center"/>
                    <w:rPr>
                      <w:rFonts w:ascii="Calibri" w:eastAsia="Calibri" w:hAnsi="Calibri"/>
                      <w:sz w:val="20"/>
                      <w:szCs w:val="20"/>
                    </w:rPr>
                  </w:pPr>
                  <w:r>
                    <w:rPr>
                      <w:rFonts w:ascii="Calibri" w:eastAsia="Calibri" w:hAnsi="Calibri"/>
                      <w:sz w:val="20"/>
                      <w:szCs w:val="20"/>
                    </w:rPr>
                    <w:t>22.90</w:t>
                  </w:r>
                </w:p>
              </w:tc>
              <w:tc>
                <w:tcPr>
                  <w:tcW w:w="1261" w:type="dxa"/>
                  <w:tcBorders>
                    <w:top w:val="nil"/>
                    <w:left w:val="nil"/>
                    <w:bottom w:val="single" w:sz="4" w:space="0" w:color="auto"/>
                    <w:right w:val="single" w:sz="4" w:space="0" w:color="auto"/>
                  </w:tcBorders>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+3.15%</w:t>
                  </w:r>
                </w:p>
              </w:tc>
              <w:tc>
                <w:tcPr>
                  <w:tcW w:w="1169" w:type="dxa"/>
                  <w:tcBorders>
                    <w:top w:val="nil"/>
                    <w:left w:val="nil"/>
                    <w:bottom w:val="single" w:sz="4" w:space="0" w:color="auto"/>
                    <w:right w:val="single" w:sz="4" w:space="0" w:color="auto"/>
                  </w:tcBorders>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-1.82%</w:t>
                  </w:r>
                </w:p>
              </w:tc>
            </w:tr>
          </w:tbl>
          <w:p w:rsidR="008015A2" w:rsidRDefault="008015A2">
            <w:pPr>
              <w:jc w:val="center"/>
              <w:rPr>
                <w:b/>
              </w:rPr>
            </w:pPr>
          </w:p>
          <w:p w:rsidR="008015A2" w:rsidRDefault="008015A2">
            <w:pPr>
              <w:jc w:val="center"/>
              <w:rPr>
                <w:b/>
              </w:rPr>
            </w:pPr>
          </w:p>
          <w:p w:rsidR="008015A2" w:rsidRDefault="00A37EE0">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rsidR="008015A2" w:rsidRDefault="008015A2">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trPr>
                <w:cantSplit/>
                <w:trHeight w:val="323"/>
              </w:trPr>
              <w:tc>
                <w:tcPr>
                  <w:tcW w:w="9805" w:type="dxa"/>
                  <w:gridSpan w:val="10"/>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0.24</w:t>
                  </w:r>
                </w:p>
              </w:tc>
            </w:tr>
            <w:tr w:rsidR="008015A2">
              <w:trPr>
                <w:cantSplit/>
                <w:trHeight w:val="323"/>
              </w:trPr>
              <w:tc>
                <w:tcPr>
                  <w:tcW w:w="4942" w:type="dxa"/>
                  <w:gridSpan w:val="4"/>
                </w:tcPr>
                <w:p w:rsidR="008015A2" w:rsidRDefault="00A37EE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rsidR="008015A2" w:rsidRDefault="00A37EE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trPr>
                <w:cantSplit/>
                <w:trHeight w:val="2415"/>
              </w:trPr>
              <w:tc>
                <w:tcPr>
                  <w:tcW w:w="1429"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Mean UPT (Mbps)</w:t>
                  </w:r>
                </w:p>
                <w:p w:rsidR="008015A2" w:rsidRDefault="008015A2">
                  <w:pPr>
                    <w:spacing w:line="240" w:lineRule="auto"/>
                    <w:rPr>
                      <w:rFonts w:ascii="Calibri" w:eastAsia="Calibri" w:hAnsi="Calibri"/>
                      <w:sz w:val="20"/>
                      <w:szCs w:val="20"/>
                    </w:rPr>
                  </w:pPr>
                </w:p>
              </w:tc>
              <w:tc>
                <w:tcPr>
                  <w:tcW w:w="1258"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 vs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w:t>
                  </w:r>
                </w:p>
                <w:p w:rsidR="008015A2" w:rsidRDefault="008015A2">
                  <w:pPr>
                    <w:spacing w:line="240" w:lineRule="auto"/>
                    <w:jc w:val="center"/>
                    <w:rPr>
                      <w:rFonts w:ascii="Calibri" w:eastAsia="Calibri" w:hAnsi="Calibri"/>
                      <w:sz w:val="20"/>
                      <w:szCs w:val="20"/>
                    </w:rPr>
                  </w:pPr>
                </w:p>
              </w:tc>
              <w:tc>
                <w:tcPr>
                  <w:tcW w:w="1265"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ESG</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 vs.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Mean UPT (Mbps)</w:t>
                  </w:r>
                </w:p>
                <w:p w:rsidR="008015A2" w:rsidRDefault="008015A2">
                  <w:pPr>
                    <w:spacing w:line="240" w:lineRule="auto"/>
                    <w:jc w:val="center"/>
                    <w:rPr>
                      <w:rFonts w:ascii="Calibri" w:eastAsia="Calibri" w:hAnsi="Calibri"/>
                      <w:sz w:val="20"/>
                      <w:szCs w:val="20"/>
                    </w:rPr>
                  </w:pPr>
                </w:p>
              </w:tc>
              <w:tc>
                <w:tcPr>
                  <w:tcW w:w="1261"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Mean UPT </w:t>
                  </w:r>
                  <w:r>
                    <w:rPr>
                      <w:rFonts w:ascii="Calibri" w:eastAsia="Calibri" w:hAnsi="Calibri"/>
                      <w:sz w:val="20"/>
                      <w:szCs w:val="20"/>
                    </w:rPr>
                    <w:t>(Mbps)</w:t>
                  </w:r>
                </w:p>
              </w:tc>
              <w:tc>
                <w:tcPr>
                  <w:tcW w:w="1261"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 vs.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w:t>
                  </w:r>
                </w:p>
                <w:p w:rsidR="008015A2" w:rsidRDefault="008015A2">
                  <w:pPr>
                    <w:spacing w:line="240" w:lineRule="auto"/>
                    <w:jc w:val="center"/>
                    <w:rPr>
                      <w:rFonts w:ascii="Calibri" w:eastAsia="Calibri" w:hAnsi="Calibri"/>
                      <w:sz w:val="20"/>
                      <w:szCs w:val="20"/>
                    </w:rPr>
                  </w:pPr>
                </w:p>
              </w:tc>
              <w:tc>
                <w:tcPr>
                  <w:tcW w:w="1169"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ESG</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 vs.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w:t>
                  </w:r>
                </w:p>
              </w:tc>
            </w:tr>
            <w:tr w:rsidR="008015A2">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17.51</w:t>
                  </w:r>
                </w:p>
              </w:tc>
              <w:tc>
                <w:tcPr>
                  <w:tcW w:w="1258" w:type="dxa"/>
                  <w:tcBorders>
                    <w:top w:val="nil"/>
                    <w:left w:val="nil"/>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23.84</w:t>
                  </w:r>
                </w:p>
              </w:tc>
              <w:tc>
                <w:tcPr>
                  <w:tcW w:w="990" w:type="dxa"/>
                  <w:tcBorders>
                    <w:top w:val="nil"/>
                    <w:left w:val="nil"/>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+36.14%</w:t>
                  </w:r>
                </w:p>
              </w:tc>
              <w:tc>
                <w:tcPr>
                  <w:tcW w:w="1265" w:type="dxa"/>
                  <w:tcBorders>
                    <w:top w:val="nil"/>
                    <w:left w:val="nil"/>
                    <w:bottom w:val="single" w:sz="4" w:space="0" w:color="auto"/>
                    <w:right w:val="nil"/>
                  </w:tcBorders>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-5.95%</w:t>
                  </w:r>
                </w:p>
              </w:tc>
              <w:tc>
                <w:tcPr>
                  <w:tcW w:w="20" w:type="dxa"/>
                  <w:tcBorders>
                    <w:top w:val="nil"/>
                    <w:left w:val="nil"/>
                    <w:bottom w:val="single" w:sz="4" w:space="0" w:color="auto"/>
                    <w:right w:val="nil"/>
                  </w:tcBorders>
                </w:tcPr>
                <w:p w:rsidR="008015A2" w:rsidRDefault="008015A2">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rsidR="008015A2" w:rsidRDefault="008015A2">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rsidR="008015A2" w:rsidRDefault="00A37EE0">
                  <w:pPr>
                    <w:tabs>
                      <w:tab w:val="left" w:pos="2880"/>
                    </w:tabs>
                    <w:spacing w:line="240" w:lineRule="auto"/>
                    <w:jc w:val="center"/>
                    <w:rPr>
                      <w:rFonts w:ascii="Calibri" w:eastAsia="Calibri" w:hAnsi="Calibri"/>
                      <w:sz w:val="20"/>
                      <w:szCs w:val="20"/>
                    </w:rPr>
                  </w:pPr>
                  <w:r>
                    <w:rPr>
                      <w:rFonts w:ascii="Calibri" w:eastAsia="Calibri" w:hAnsi="Calibri"/>
                      <w:sz w:val="20"/>
                      <w:szCs w:val="20"/>
                    </w:rPr>
                    <w:t>17.37</w:t>
                  </w:r>
                </w:p>
              </w:tc>
              <w:tc>
                <w:tcPr>
                  <w:tcW w:w="1261" w:type="dxa"/>
                  <w:tcBorders>
                    <w:top w:val="nil"/>
                    <w:left w:val="nil"/>
                    <w:bottom w:val="single" w:sz="4" w:space="0" w:color="auto"/>
                    <w:right w:val="single" w:sz="4" w:space="0" w:color="auto"/>
                  </w:tcBorders>
                </w:tcPr>
                <w:p w:rsidR="008015A2" w:rsidRDefault="00A37EE0">
                  <w:pPr>
                    <w:tabs>
                      <w:tab w:val="left" w:pos="2880"/>
                    </w:tabs>
                    <w:spacing w:line="240" w:lineRule="auto"/>
                    <w:jc w:val="center"/>
                    <w:rPr>
                      <w:rFonts w:ascii="Calibri" w:eastAsia="Calibri" w:hAnsi="Calibri"/>
                      <w:sz w:val="20"/>
                      <w:szCs w:val="20"/>
                    </w:rPr>
                  </w:pPr>
                  <w:r>
                    <w:rPr>
                      <w:rFonts w:ascii="Calibri" w:eastAsia="Calibri" w:hAnsi="Calibri"/>
                      <w:sz w:val="20"/>
                      <w:szCs w:val="20"/>
                    </w:rPr>
                    <w:t>23.07</w:t>
                  </w:r>
                </w:p>
              </w:tc>
              <w:tc>
                <w:tcPr>
                  <w:tcW w:w="1261" w:type="dxa"/>
                  <w:tcBorders>
                    <w:top w:val="nil"/>
                    <w:left w:val="nil"/>
                    <w:bottom w:val="single" w:sz="4" w:space="0" w:color="auto"/>
                    <w:right w:val="single" w:sz="4" w:space="0" w:color="auto"/>
                  </w:tcBorders>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+32.78%</w:t>
                  </w:r>
                </w:p>
              </w:tc>
              <w:tc>
                <w:tcPr>
                  <w:tcW w:w="1169" w:type="dxa"/>
                  <w:tcBorders>
                    <w:top w:val="nil"/>
                    <w:left w:val="nil"/>
                    <w:bottom w:val="single" w:sz="4" w:space="0" w:color="auto"/>
                    <w:right w:val="single" w:sz="4" w:space="0" w:color="auto"/>
                  </w:tcBorders>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-6.20%</w:t>
                  </w:r>
                </w:p>
              </w:tc>
            </w:tr>
          </w:tbl>
          <w:p w:rsidR="008015A2" w:rsidRDefault="008015A2">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trPr>
                <w:cantSplit/>
                <w:trHeight w:val="323"/>
              </w:trPr>
              <w:tc>
                <w:tcPr>
                  <w:tcW w:w="9805" w:type="dxa"/>
                  <w:gridSpan w:val="10"/>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1.0</w:t>
                  </w:r>
                </w:p>
              </w:tc>
            </w:tr>
            <w:tr w:rsidR="008015A2">
              <w:trPr>
                <w:cantSplit/>
                <w:trHeight w:val="323"/>
              </w:trPr>
              <w:tc>
                <w:tcPr>
                  <w:tcW w:w="4942" w:type="dxa"/>
                  <w:gridSpan w:val="4"/>
                </w:tcPr>
                <w:p w:rsidR="008015A2" w:rsidRDefault="00A37EE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rsidR="008015A2" w:rsidRDefault="00A37EE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trPr>
                <w:cantSplit/>
                <w:trHeight w:val="2415"/>
              </w:trPr>
              <w:tc>
                <w:tcPr>
                  <w:tcW w:w="1429"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Mean UPT (Mbps)</w:t>
                  </w:r>
                </w:p>
                <w:p w:rsidR="008015A2" w:rsidRDefault="008015A2">
                  <w:pPr>
                    <w:spacing w:line="240" w:lineRule="auto"/>
                    <w:rPr>
                      <w:rFonts w:ascii="Calibri" w:eastAsia="Calibri" w:hAnsi="Calibri"/>
                      <w:sz w:val="20"/>
                      <w:szCs w:val="20"/>
                    </w:rPr>
                  </w:pPr>
                </w:p>
              </w:tc>
              <w:tc>
                <w:tcPr>
                  <w:tcW w:w="1258"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 vs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w:t>
                  </w:r>
                </w:p>
                <w:p w:rsidR="008015A2" w:rsidRDefault="008015A2">
                  <w:pPr>
                    <w:spacing w:line="240" w:lineRule="auto"/>
                    <w:jc w:val="center"/>
                    <w:rPr>
                      <w:rFonts w:ascii="Calibri" w:eastAsia="Calibri" w:hAnsi="Calibri"/>
                      <w:sz w:val="20"/>
                      <w:szCs w:val="20"/>
                    </w:rPr>
                  </w:pPr>
                </w:p>
              </w:tc>
              <w:tc>
                <w:tcPr>
                  <w:tcW w:w="1265"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ESG</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 vs.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Mean UPT (Mbps)</w:t>
                  </w:r>
                </w:p>
                <w:p w:rsidR="008015A2" w:rsidRDefault="008015A2">
                  <w:pPr>
                    <w:spacing w:line="240" w:lineRule="auto"/>
                    <w:jc w:val="center"/>
                    <w:rPr>
                      <w:rFonts w:ascii="Calibri" w:eastAsia="Calibri" w:hAnsi="Calibri"/>
                      <w:sz w:val="20"/>
                      <w:szCs w:val="20"/>
                    </w:rPr>
                  </w:pPr>
                </w:p>
              </w:tc>
              <w:tc>
                <w:tcPr>
                  <w:tcW w:w="1261"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 vs.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 xml:space="preserve">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w:t>
                  </w:r>
                </w:p>
                <w:p w:rsidR="008015A2" w:rsidRDefault="008015A2">
                  <w:pPr>
                    <w:spacing w:line="240" w:lineRule="auto"/>
                    <w:jc w:val="center"/>
                    <w:rPr>
                      <w:rFonts w:ascii="Calibri" w:eastAsia="Calibri" w:hAnsi="Calibri"/>
                      <w:sz w:val="20"/>
                      <w:szCs w:val="20"/>
                    </w:rPr>
                  </w:pPr>
                </w:p>
              </w:tc>
              <w:tc>
                <w:tcPr>
                  <w:tcW w:w="1169" w:type="dxa"/>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ESG</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(Enhanced NES</w:t>
                  </w:r>
                  <w:r>
                    <w:rPr>
                      <w:rFonts w:ascii="Calibri" w:eastAsia="Calibri" w:hAnsi="Calibri"/>
                      <w:sz w:val="20"/>
                      <w:szCs w:val="20"/>
                    </w:rPr>
                    <w:t xml:space="preserve"> vs. NES)</w:t>
                  </w:r>
                </w:p>
                <w:p w:rsidR="008015A2" w:rsidRDefault="00A37EE0">
                  <w:pPr>
                    <w:spacing w:line="240" w:lineRule="auto"/>
                    <w:jc w:val="center"/>
                    <w:rPr>
                      <w:rFonts w:ascii="Calibri" w:eastAsia="Calibri" w:hAnsi="Calibri"/>
                      <w:sz w:val="20"/>
                      <w:szCs w:val="20"/>
                    </w:rPr>
                  </w:pPr>
                  <w:r>
                    <w:rPr>
                      <w:rFonts w:ascii="Calibri" w:eastAsia="Calibri" w:hAnsi="Calibri"/>
                      <w:sz w:val="20"/>
                      <w:szCs w:val="20"/>
                    </w:rPr>
                    <w:t>(%)</w:t>
                  </w:r>
                </w:p>
              </w:tc>
            </w:tr>
            <w:tr w:rsidR="008015A2">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19.76</w:t>
                  </w:r>
                </w:p>
              </w:tc>
              <w:tc>
                <w:tcPr>
                  <w:tcW w:w="1258" w:type="dxa"/>
                  <w:tcBorders>
                    <w:top w:val="nil"/>
                    <w:left w:val="nil"/>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24.27</w:t>
                  </w:r>
                </w:p>
              </w:tc>
              <w:tc>
                <w:tcPr>
                  <w:tcW w:w="990" w:type="dxa"/>
                  <w:tcBorders>
                    <w:top w:val="nil"/>
                    <w:left w:val="nil"/>
                    <w:bottom w:val="single" w:sz="4" w:space="0" w:color="auto"/>
                    <w:right w:val="single" w:sz="4" w:space="0" w:color="auto"/>
                  </w:tcBorders>
                  <w:shd w:val="clear" w:color="auto" w:fill="auto"/>
                  <w:vAlign w:val="bottom"/>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+22.83%</w:t>
                  </w:r>
                </w:p>
              </w:tc>
              <w:tc>
                <w:tcPr>
                  <w:tcW w:w="1265" w:type="dxa"/>
                  <w:tcBorders>
                    <w:top w:val="nil"/>
                    <w:left w:val="nil"/>
                    <w:bottom w:val="single" w:sz="4" w:space="0" w:color="auto"/>
                    <w:right w:val="nil"/>
                  </w:tcBorders>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-3.03%</w:t>
                  </w:r>
                </w:p>
              </w:tc>
              <w:tc>
                <w:tcPr>
                  <w:tcW w:w="20" w:type="dxa"/>
                  <w:tcBorders>
                    <w:top w:val="nil"/>
                    <w:left w:val="nil"/>
                    <w:bottom w:val="single" w:sz="4" w:space="0" w:color="auto"/>
                    <w:right w:val="nil"/>
                  </w:tcBorders>
                </w:tcPr>
                <w:p w:rsidR="008015A2" w:rsidRDefault="008015A2">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rsidR="008015A2" w:rsidRDefault="008015A2">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rsidR="008015A2" w:rsidRDefault="00A37EE0">
                  <w:pPr>
                    <w:tabs>
                      <w:tab w:val="left" w:pos="2880"/>
                    </w:tabs>
                    <w:spacing w:line="240" w:lineRule="auto"/>
                    <w:jc w:val="center"/>
                    <w:rPr>
                      <w:rFonts w:ascii="Calibri" w:eastAsia="Calibri" w:hAnsi="Calibri"/>
                      <w:sz w:val="20"/>
                      <w:szCs w:val="20"/>
                    </w:rPr>
                  </w:pPr>
                  <w:r>
                    <w:rPr>
                      <w:rFonts w:ascii="Calibri" w:eastAsia="Calibri" w:hAnsi="Calibri"/>
                      <w:sz w:val="20"/>
                      <w:szCs w:val="20"/>
                    </w:rPr>
                    <w:t>18.83</w:t>
                  </w:r>
                </w:p>
              </w:tc>
              <w:tc>
                <w:tcPr>
                  <w:tcW w:w="1261" w:type="dxa"/>
                  <w:tcBorders>
                    <w:top w:val="nil"/>
                    <w:left w:val="nil"/>
                    <w:bottom w:val="single" w:sz="4" w:space="0" w:color="auto"/>
                    <w:right w:val="single" w:sz="4" w:space="0" w:color="auto"/>
                  </w:tcBorders>
                </w:tcPr>
                <w:p w:rsidR="008015A2" w:rsidRDefault="00A37EE0">
                  <w:pPr>
                    <w:tabs>
                      <w:tab w:val="left" w:pos="2880"/>
                    </w:tabs>
                    <w:spacing w:line="240" w:lineRule="auto"/>
                    <w:jc w:val="center"/>
                    <w:rPr>
                      <w:rFonts w:ascii="Calibri" w:eastAsia="Calibri" w:hAnsi="Calibri"/>
                      <w:sz w:val="20"/>
                      <w:szCs w:val="20"/>
                    </w:rPr>
                  </w:pPr>
                  <w:r>
                    <w:rPr>
                      <w:rFonts w:ascii="Calibri" w:eastAsia="Calibri" w:hAnsi="Calibri"/>
                      <w:sz w:val="20"/>
                      <w:szCs w:val="20"/>
                    </w:rPr>
                    <w:t>23.56</w:t>
                  </w:r>
                </w:p>
              </w:tc>
              <w:tc>
                <w:tcPr>
                  <w:tcW w:w="1261" w:type="dxa"/>
                  <w:tcBorders>
                    <w:top w:val="nil"/>
                    <w:left w:val="nil"/>
                    <w:bottom w:val="single" w:sz="4" w:space="0" w:color="auto"/>
                    <w:right w:val="single" w:sz="4" w:space="0" w:color="auto"/>
                  </w:tcBorders>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+25.14%</w:t>
                  </w:r>
                </w:p>
              </w:tc>
              <w:tc>
                <w:tcPr>
                  <w:tcW w:w="1169" w:type="dxa"/>
                  <w:tcBorders>
                    <w:top w:val="nil"/>
                    <w:left w:val="nil"/>
                    <w:bottom w:val="single" w:sz="4" w:space="0" w:color="auto"/>
                    <w:right w:val="single" w:sz="4" w:space="0" w:color="auto"/>
                  </w:tcBorders>
                </w:tcPr>
                <w:p w:rsidR="008015A2" w:rsidRDefault="00A37EE0">
                  <w:pPr>
                    <w:spacing w:line="240" w:lineRule="auto"/>
                    <w:jc w:val="center"/>
                    <w:rPr>
                      <w:rFonts w:ascii="Calibri" w:eastAsia="Calibri" w:hAnsi="Calibri"/>
                      <w:sz w:val="20"/>
                      <w:szCs w:val="20"/>
                    </w:rPr>
                  </w:pPr>
                  <w:r>
                    <w:rPr>
                      <w:rFonts w:ascii="Calibri" w:eastAsia="Calibri" w:hAnsi="Calibri"/>
                      <w:sz w:val="20"/>
                      <w:szCs w:val="20"/>
                    </w:rPr>
                    <w:t>-3.08%</w:t>
                  </w:r>
                </w:p>
              </w:tc>
            </w:tr>
          </w:tbl>
          <w:p w:rsidR="008015A2" w:rsidRDefault="008015A2">
            <w:pPr>
              <w:rPr>
                <w:b/>
                <w:bCs/>
                <w:i/>
                <w:iCs/>
                <w:lang w:val="en-GB"/>
              </w:rPr>
            </w:pPr>
          </w:p>
          <w:p w:rsidR="008015A2" w:rsidRDefault="008015A2">
            <w:pPr>
              <w:spacing w:before="120"/>
              <w:rPr>
                <w:rFonts w:eastAsiaTheme="minorEastAsia"/>
                <w:u w:val="single"/>
              </w:rPr>
            </w:pPr>
          </w:p>
        </w:tc>
      </w:tr>
      <w:tr w:rsidR="008015A2">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c>
          <w:tcPr>
            <w:tcW w:w="1300"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rFonts w:eastAsiaTheme="minorEastAsia"/>
              </w:rPr>
            </w:pPr>
          </w:p>
        </w:tc>
      </w:tr>
      <w:tr w:rsidR="008015A2">
        <w:tc>
          <w:tcPr>
            <w:tcW w:w="1300"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r w:rsidR="008015A2">
        <w:tc>
          <w:tcPr>
            <w:tcW w:w="1300"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bl>
    <w:p w:rsidR="008015A2" w:rsidRDefault="008015A2">
      <w:pPr>
        <w:spacing w:after="240"/>
      </w:pPr>
    </w:p>
    <w:p w:rsidR="008015A2" w:rsidRDefault="00A37EE0">
      <w:pPr>
        <w:pStyle w:val="4"/>
        <w:numPr>
          <w:ilvl w:val="0"/>
          <w:numId w:val="0"/>
        </w:numPr>
      </w:pPr>
      <w:r>
        <w:lastRenderedPageBreak/>
        <w:t>Source 7: Samsung</w:t>
      </w:r>
    </w:p>
    <w:tbl>
      <w:tblPr>
        <w:tblStyle w:val="af"/>
        <w:tblW w:w="9603" w:type="dxa"/>
        <w:tblLook w:val="04A0" w:firstRow="1" w:lastRow="0" w:firstColumn="1" w:lastColumn="0" w:noHBand="0" w:noVBand="1"/>
      </w:tblPr>
      <w:tblGrid>
        <w:gridCol w:w="2418"/>
        <w:gridCol w:w="7213"/>
      </w:tblGrid>
      <w:tr w:rsidR="008015A2">
        <w:trPr>
          <w:trHeight w:val="3013"/>
        </w:trPr>
        <w:tc>
          <w:tcPr>
            <w:tcW w:w="9603" w:type="dxa"/>
            <w:gridSpan w:val="2"/>
          </w:tcPr>
          <w:p w:rsidR="008015A2" w:rsidRDefault="00A37EE0">
            <w:pPr>
              <w:rPr>
                <w:bCs/>
                <w:iCs/>
                <w:u w:val="single"/>
                <w:lang w:val="en-GB"/>
              </w:rPr>
            </w:pPr>
            <w:r>
              <w:rPr>
                <w:bCs/>
                <w:iCs/>
                <w:u w:val="single"/>
                <w:lang w:val="en-GB"/>
              </w:rPr>
              <w:t>Time domain</w:t>
            </w:r>
          </w:p>
          <w:p w:rsidR="008015A2" w:rsidRDefault="00A37EE0">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8015A2">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rsidR="008015A2" w:rsidRDefault="00A37EE0">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rsidR="008015A2" w:rsidRDefault="00A37EE0">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rsidR="008015A2" w:rsidRDefault="00A37EE0">
                  <w:pPr>
                    <w:pStyle w:val="TAH"/>
                    <w:kinsoku w:val="0"/>
                    <w:overflowPunct w:val="0"/>
                    <w:rPr>
                      <w:rFonts w:ascii="Times New Roman" w:hAnsi="Times New Roman"/>
                      <w:sz w:val="20"/>
                    </w:rPr>
                  </w:pPr>
                  <w:r>
                    <w:rPr>
                      <w:rFonts w:ascii="Times New Roman" w:hAnsi="Times New Roman"/>
                      <w:sz w:val="20"/>
                    </w:rPr>
                    <w:t xml:space="preserve">Evaluation </w:t>
                  </w:r>
                  <w:r>
                    <w:rPr>
                      <w:rFonts w:ascii="Times New Roman" w:hAnsi="Times New Roman"/>
                      <w:sz w:val="20"/>
                    </w:rPr>
                    <w:t>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rsidR="008015A2" w:rsidRDefault="00A37EE0">
                  <w:pPr>
                    <w:pStyle w:val="TAH"/>
                    <w:kinsoku w:val="0"/>
                    <w:overflowPunct w:val="0"/>
                    <w:rPr>
                      <w:rFonts w:ascii="Times New Roman" w:hAnsi="Times New Roman"/>
                      <w:sz w:val="20"/>
                    </w:rPr>
                  </w:pPr>
                  <w:r>
                    <w:rPr>
                      <w:rFonts w:ascii="Times New Roman" w:hAnsi="Times New Roman"/>
                      <w:sz w:val="20"/>
                    </w:rPr>
                    <w:t>Note</w:t>
                  </w:r>
                </w:p>
              </w:tc>
            </w:tr>
            <w:tr w:rsidR="008015A2">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rsidR="008015A2" w:rsidRDefault="008015A2">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rsidR="008015A2" w:rsidRDefault="00A37EE0">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rsidR="008015A2" w:rsidRDefault="00A37EE0">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rsidR="008015A2" w:rsidRDefault="008015A2">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rsidR="008015A2" w:rsidRDefault="008015A2">
                  <w:pPr>
                    <w:pStyle w:val="TAH"/>
                    <w:kinsoku w:val="0"/>
                    <w:overflowPunct w:val="0"/>
                    <w:rPr>
                      <w:rFonts w:ascii="Times New Roman" w:hAnsi="Times New Roman"/>
                      <w:sz w:val="20"/>
                    </w:rPr>
                  </w:pPr>
                </w:p>
              </w:tc>
            </w:tr>
            <w:tr w:rsidR="008015A2">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rsidR="008015A2" w:rsidRDefault="00A37EE0">
                  <w:pPr>
                    <w:spacing w:line="288" w:lineRule="auto"/>
                    <w:jc w:val="left"/>
                    <w:rPr>
                      <w:rFonts w:eastAsiaTheme="minorEastAsia"/>
                      <w:bCs/>
                      <w:lang w:eastAsia="ko-KR"/>
                    </w:rPr>
                  </w:pPr>
                  <w:r>
                    <w:rPr>
                      <w:rFonts w:eastAsiaTheme="minorEastAsia"/>
                      <w:bCs/>
                      <w:lang w:eastAsia="ko-KR"/>
                    </w:rPr>
                    <w:t>SSB adaptation</w:t>
                  </w:r>
                </w:p>
                <w:p w:rsidR="008015A2" w:rsidRDefault="00A37EE0">
                  <w:pPr>
                    <w:spacing w:line="288" w:lineRule="auto"/>
                    <w:jc w:val="left"/>
                    <w:rPr>
                      <w:rFonts w:eastAsiaTheme="minorEastAsia"/>
                      <w:bCs/>
                      <w:lang w:eastAsia="ko-KR"/>
                    </w:rPr>
                  </w:pPr>
                  <w:r>
                    <w:rPr>
                      <w:rFonts w:eastAsiaTheme="minorEastAsia"/>
                      <w:bCs/>
                      <w:lang w:eastAsia="ko-KR"/>
                    </w:rPr>
                    <w:t>From 8 SSBs to 2 SSBs</w:t>
                  </w:r>
                </w:p>
                <w:p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rsidR="008015A2" w:rsidRDefault="00A37EE0">
                  <w:pPr>
                    <w:spacing w:line="288" w:lineRule="auto"/>
                    <w:jc w:val="left"/>
                    <w:rPr>
                      <w:rFonts w:eastAsiaTheme="minorEastAsia"/>
                      <w:bCs/>
                      <w:lang w:eastAsia="ko-KR"/>
                    </w:rPr>
                  </w:pPr>
                  <w:r>
                    <w:rPr>
                      <w:rFonts w:eastAsiaTheme="minorEastAsia"/>
                      <w:bCs/>
                      <w:lang w:eastAsia="ko-KR"/>
                    </w:rPr>
                    <w:t>Light_0 load: 5.20 %</w:t>
                  </w:r>
                </w:p>
                <w:p w:rsidR="008015A2" w:rsidRDefault="00A37EE0">
                  <w:pPr>
                    <w:spacing w:line="288" w:lineRule="auto"/>
                    <w:jc w:val="left"/>
                    <w:rPr>
                      <w:rFonts w:eastAsiaTheme="minorEastAsia"/>
                      <w:bCs/>
                      <w:lang w:eastAsia="ko-KR"/>
                    </w:rPr>
                  </w:pPr>
                  <w:r>
                    <w:rPr>
                      <w:rFonts w:eastAsiaTheme="minorEastAsia"/>
                      <w:bCs/>
                      <w:lang w:eastAsia="ko-KR"/>
                    </w:rPr>
                    <w:t>Light_1 load: 7.25 %</w:t>
                  </w:r>
                </w:p>
                <w:p w:rsidR="008015A2" w:rsidRDefault="00A37EE0">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rsidR="008015A2" w:rsidRDefault="00A37EE0">
                  <w:pPr>
                    <w:spacing w:line="288" w:lineRule="auto"/>
                    <w:jc w:val="left"/>
                    <w:rPr>
                      <w:rFonts w:eastAsiaTheme="minorEastAsia"/>
                      <w:bCs/>
                      <w:lang w:eastAsia="ko-KR"/>
                    </w:rPr>
                  </w:pPr>
                  <w:r>
                    <w:rPr>
                      <w:rFonts w:eastAsiaTheme="minorEastAsia"/>
                      <w:bCs/>
                      <w:lang w:eastAsia="ko-KR"/>
                    </w:rPr>
                    <w:t>Light_0 load: 3.61 %</w:t>
                  </w:r>
                </w:p>
                <w:p w:rsidR="008015A2" w:rsidRDefault="00A37EE0">
                  <w:pPr>
                    <w:spacing w:line="288" w:lineRule="auto"/>
                    <w:jc w:val="left"/>
                    <w:rPr>
                      <w:rFonts w:eastAsiaTheme="minorEastAsia"/>
                      <w:bCs/>
                      <w:lang w:eastAsia="ko-KR"/>
                    </w:rPr>
                  </w:pPr>
                  <w:r>
                    <w:rPr>
                      <w:rFonts w:eastAsiaTheme="minorEastAsia"/>
                      <w:bCs/>
                      <w:lang w:eastAsia="ko-KR"/>
                    </w:rPr>
                    <w:t>Light_1 load: 4.71 %</w:t>
                  </w:r>
                </w:p>
                <w:p w:rsidR="008015A2" w:rsidRDefault="00A37EE0">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rsidR="008015A2" w:rsidRDefault="00A37EE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rsidR="008015A2" w:rsidRDefault="00A37EE0">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rsidR="008015A2" w:rsidRDefault="00A37EE0">
                  <w:pPr>
                    <w:kinsoku w:val="0"/>
                    <w:overflowPunct w:val="0"/>
                    <w:jc w:val="left"/>
                    <w:rPr>
                      <w:rFonts w:eastAsiaTheme="minorEastAsia"/>
                      <w:bCs/>
                      <w:lang w:eastAsia="ko-KR"/>
                    </w:rPr>
                  </w:pPr>
                  <w:r>
                    <w:rPr>
                      <w:rFonts w:eastAsiaTheme="minorEastAsia"/>
                      <w:bCs/>
                      <w:lang w:eastAsia="ko-KR"/>
                    </w:rPr>
                    <w:t>{28.56%, 17.42%, 6.03%}</w:t>
                  </w:r>
                </w:p>
              </w:tc>
            </w:tr>
            <w:tr w:rsidR="008015A2">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rsidR="008015A2" w:rsidRDefault="00A37EE0">
                  <w:pPr>
                    <w:spacing w:line="288" w:lineRule="auto"/>
                    <w:jc w:val="left"/>
                    <w:rPr>
                      <w:rFonts w:eastAsiaTheme="minorEastAsia"/>
                      <w:bCs/>
                      <w:lang w:eastAsia="ko-KR"/>
                    </w:rPr>
                  </w:pPr>
                  <w:r>
                    <w:rPr>
                      <w:rFonts w:eastAsiaTheme="minorEastAsia"/>
                      <w:bCs/>
                      <w:lang w:eastAsia="ko-KR"/>
                    </w:rPr>
                    <w:t>Light_0 load: 2.82 %</w:t>
                  </w:r>
                </w:p>
                <w:p w:rsidR="008015A2" w:rsidRDefault="00A37EE0">
                  <w:pPr>
                    <w:spacing w:line="288" w:lineRule="auto"/>
                    <w:jc w:val="left"/>
                    <w:rPr>
                      <w:rFonts w:eastAsiaTheme="minorEastAsia"/>
                      <w:bCs/>
                      <w:lang w:eastAsia="ko-KR"/>
                    </w:rPr>
                  </w:pPr>
                  <w:r>
                    <w:rPr>
                      <w:rFonts w:eastAsiaTheme="minorEastAsia"/>
                      <w:bCs/>
                      <w:lang w:eastAsia="ko-KR"/>
                    </w:rPr>
                    <w:t>Light_1 load: 3.89 %</w:t>
                  </w:r>
                </w:p>
                <w:p w:rsidR="008015A2" w:rsidRDefault="00A37EE0">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rsidR="008015A2" w:rsidRDefault="00A37EE0">
                  <w:pPr>
                    <w:spacing w:line="288" w:lineRule="auto"/>
                    <w:jc w:val="left"/>
                    <w:rPr>
                      <w:rFonts w:eastAsiaTheme="minorEastAsia"/>
                      <w:bCs/>
                      <w:lang w:eastAsia="ko-KR"/>
                    </w:rPr>
                  </w:pPr>
                  <w:r>
                    <w:rPr>
                      <w:rFonts w:eastAsiaTheme="minorEastAsia"/>
                      <w:bCs/>
                      <w:lang w:eastAsia="ko-KR"/>
                    </w:rPr>
                    <w:t>Light_0 load: 1.89 %</w:t>
                  </w:r>
                </w:p>
                <w:p w:rsidR="008015A2" w:rsidRDefault="00A37EE0">
                  <w:pPr>
                    <w:spacing w:line="288" w:lineRule="auto"/>
                    <w:jc w:val="left"/>
                    <w:rPr>
                      <w:rFonts w:eastAsiaTheme="minorEastAsia"/>
                      <w:bCs/>
                      <w:lang w:eastAsia="ko-KR"/>
                    </w:rPr>
                  </w:pPr>
                  <w:r>
                    <w:rPr>
                      <w:rFonts w:eastAsiaTheme="minorEastAsia"/>
                      <w:bCs/>
                      <w:lang w:eastAsia="ko-KR"/>
                    </w:rPr>
                    <w:t>Light_1 load: 2.43 %</w:t>
                  </w:r>
                </w:p>
                <w:p w:rsidR="008015A2" w:rsidRDefault="00A37EE0">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rsidR="008015A2" w:rsidRDefault="00A37EE0">
                  <w:pPr>
                    <w:spacing w:line="288" w:lineRule="auto"/>
                    <w:jc w:val="left"/>
                    <w:rPr>
                      <w:rFonts w:eastAsiaTheme="minorEastAsia"/>
                      <w:bCs/>
                      <w:lang w:eastAsia="ko-KR"/>
                    </w:rPr>
                  </w:pPr>
                  <w:r>
                    <w:rPr>
                      <w:rFonts w:eastAsiaTheme="minorEastAsia"/>
                      <w:bCs/>
                      <w:lang w:eastAsia="ko-KR"/>
                    </w:rPr>
                    <w:t xml:space="preserve">Baseline: {8 </w:t>
                  </w:r>
                  <w:r>
                    <w:rPr>
                      <w:rFonts w:eastAsiaTheme="minorEastAsia"/>
                      <w:bCs/>
                      <w:lang w:eastAsia="ko-KR"/>
                    </w:rPr>
                    <w:t xml:space="preserve">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rsidR="008015A2" w:rsidRDefault="00A37EE0">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rsidR="008015A2" w:rsidRDefault="00A37EE0">
                  <w:pPr>
                    <w:kinsoku w:val="0"/>
                    <w:overflowPunct w:val="0"/>
                    <w:jc w:val="left"/>
                    <w:rPr>
                      <w:rFonts w:eastAsiaTheme="minorEastAsia"/>
                      <w:bCs/>
                      <w:lang w:eastAsia="ko-KR"/>
                    </w:rPr>
                  </w:pPr>
                  <w:r>
                    <w:rPr>
                      <w:rFonts w:eastAsiaTheme="minorEastAsia"/>
                      <w:bCs/>
                      <w:lang w:eastAsia="ko-KR"/>
                    </w:rPr>
                    <w:t>{28.56%, 17.42%, 6.03%}</w:t>
                  </w:r>
                </w:p>
              </w:tc>
            </w:tr>
            <w:tr w:rsidR="008015A2">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rsidR="008015A2" w:rsidRDefault="00A37EE0">
                  <w:pPr>
                    <w:spacing w:line="288" w:lineRule="auto"/>
                    <w:jc w:val="left"/>
                    <w:rPr>
                      <w:rFonts w:eastAsiaTheme="minorEastAsia"/>
                      <w:bCs/>
                      <w:lang w:eastAsia="ko-KR"/>
                    </w:rPr>
                  </w:pPr>
                  <w:r>
                    <w:rPr>
                      <w:rFonts w:eastAsiaTheme="minorEastAsia"/>
                      <w:bCs/>
                      <w:lang w:eastAsia="ko-KR"/>
                    </w:rPr>
                    <w:t>Light_0 load: 1.01 %</w:t>
                  </w:r>
                </w:p>
                <w:p w:rsidR="008015A2" w:rsidRDefault="00A37EE0">
                  <w:pPr>
                    <w:spacing w:line="288" w:lineRule="auto"/>
                    <w:jc w:val="left"/>
                    <w:rPr>
                      <w:rFonts w:eastAsiaTheme="minorEastAsia"/>
                      <w:bCs/>
                      <w:lang w:eastAsia="ko-KR"/>
                    </w:rPr>
                  </w:pPr>
                  <w:r>
                    <w:rPr>
                      <w:rFonts w:eastAsiaTheme="minorEastAsia"/>
                      <w:bCs/>
                      <w:lang w:eastAsia="ko-KR"/>
                    </w:rPr>
                    <w:t>Light_1 load: 1.58 %</w:t>
                  </w:r>
                </w:p>
                <w:p w:rsidR="008015A2" w:rsidRDefault="00A37EE0">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rsidR="008015A2" w:rsidRDefault="00A37EE0">
                  <w:pPr>
                    <w:spacing w:line="288" w:lineRule="auto"/>
                    <w:jc w:val="left"/>
                    <w:rPr>
                      <w:rFonts w:eastAsiaTheme="minorEastAsia"/>
                      <w:bCs/>
                      <w:lang w:eastAsia="ko-KR"/>
                    </w:rPr>
                  </w:pPr>
                  <w:r>
                    <w:rPr>
                      <w:rFonts w:eastAsiaTheme="minorEastAsia"/>
                      <w:bCs/>
                      <w:lang w:eastAsia="ko-KR"/>
                    </w:rPr>
                    <w:t>Light_0 load: 0.48 %</w:t>
                  </w:r>
                </w:p>
                <w:p w:rsidR="008015A2" w:rsidRDefault="00A37EE0">
                  <w:pPr>
                    <w:spacing w:line="288" w:lineRule="auto"/>
                    <w:jc w:val="left"/>
                    <w:rPr>
                      <w:rFonts w:eastAsiaTheme="minorEastAsia"/>
                      <w:bCs/>
                      <w:lang w:eastAsia="ko-KR"/>
                    </w:rPr>
                  </w:pPr>
                  <w:r>
                    <w:rPr>
                      <w:rFonts w:eastAsiaTheme="minorEastAsia"/>
                      <w:bCs/>
                      <w:lang w:eastAsia="ko-KR"/>
                    </w:rPr>
                    <w:t>Light_1 load: 0.62 %</w:t>
                  </w:r>
                </w:p>
                <w:p w:rsidR="008015A2" w:rsidRDefault="00A37EE0">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rsidR="008015A2" w:rsidRDefault="00A37EE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rsidR="008015A2" w:rsidRDefault="00A37EE0">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rsidR="008015A2" w:rsidRDefault="00A37EE0">
                  <w:pPr>
                    <w:kinsoku w:val="0"/>
                    <w:overflowPunct w:val="0"/>
                    <w:jc w:val="left"/>
                    <w:rPr>
                      <w:rFonts w:eastAsiaTheme="minorEastAsia"/>
                      <w:bCs/>
                      <w:lang w:eastAsia="ko-KR"/>
                    </w:rPr>
                  </w:pPr>
                  <w:r>
                    <w:rPr>
                      <w:rFonts w:eastAsiaTheme="minorEastAsia"/>
                      <w:bCs/>
                      <w:lang w:eastAsia="ko-KR"/>
                    </w:rPr>
                    <w:t>{28.56%, 17.42%, 6.03%}</w:t>
                  </w:r>
                </w:p>
              </w:tc>
            </w:tr>
          </w:tbl>
          <w:p w:rsidR="008015A2" w:rsidRDefault="008015A2">
            <w:pPr>
              <w:rPr>
                <w:b/>
                <w:bCs/>
                <w:iCs/>
                <w:lang w:val="en-GB"/>
              </w:rPr>
            </w:pPr>
          </w:p>
          <w:p w:rsidR="008015A2" w:rsidRDefault="00A37EE0">
            <w:pPr>
              <w:rPr>
                <w:bCs/>
                <w:iCs/>
                <w:u w:val="single"/>
                <w:lang w:val="en-GB"/>
              </w:rPr>
            </w:pPr>
            <w:r>
              <w:rPr>
                <w:bCs/>
                <w:iCs/>
                <w:u w:val="single"/>
                <w:lang w:val="en-GB"/>
              </w:rPr>
              <w:t>Frequency domain</w:t>
            </w:r>
          </w:p>
          <w:p w:rsidR="008015A2" w:rsidRDefault="00A37EE0">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8015A2">
              <w:trPr>
                <w:trHeight w:val="695"/>
                <w:jc w:val="center"/>
              </w:trPr>
              <w:tc>
                <w:tcPr>
                  <w:tcW w:w="1318" w:type="dxa"/>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rsidR="008015A2" w:rsidRDefault="00A37EE0">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rsidR="008015A2" w:rsidRDefault="00A37EE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rsidR="008015A2" w:rsidRDefault="00A37EE0">
                  <w:pPr>
                    <w:pStyle w:val="TAH"/>
                    <w:kinsoku w:val="0"/>
                    <w:overflowPunct w:val="0"/>
                    <w:rPr>
                      <w:rFonts w:ascii="Times New Roman" w:hAnsi="Times New Roman"/>
                      <w:sz w:val="20"/>
                    </w:rPr>
                  </w:pPr>
                  <w:r>
                    <w:rPr>
                      <w:rFonts w:ascii="Times New Roman" w:hAnsi="Times New Roman"/>
                      <w:sz w:val="20"/>
                    </w:rPr>
                    <w:t>Note</w:t>
                  </w:r>
                </w:p>
                <w:p w:rsidR="008015A2" w:rsidRDefault="008015A2">
                  <w:pPr>
                    <w:pStyle w:val="TAH"/>
                    <w:kinsoku w:val="0"/>
                    <w:overflowPunct w:val="0"/>
                    <w:rPr>
                      <w:rFonts w:ascii="Times New Roman" w:hAnsi="Times New Roman"/>
                      <w:sz w:val="20"/>
                    </w:rPr>
                  </w:pPr>
                </w:p>
              </w:tc>
            </w:tr>
            <w:tr w:rsidR="008015A2">
              <w:trPr>
                <w:trHeight w:val="618"/>
                <w:jc w:val="center"/>
              </w:trPr>
              <w:tc>
                <w:tcPr>
                  <w:tcW w:w="1318" w:type="dxa"/>
                  <w:shd w:val="clear" w:color="auto" w:fill="BDD6EE"/>
                </w:tcPr>
                <w:p w:rsidR="008015A2" w:rsidRDefault="00A37EE0">
                  <w:pPr>
                    <w:spacing w:line="288" w:lineRule="auto"/>
                    <w:jc w:val="left"/>
                    <w:rPr>
                      <w:rFonts w:eastAsiaTheme="minorEastAsia"/>
                      <w:bCs/>
                      <w:lang w:eastAsia="ko-KR"/>
                    </w:rPr>
                  </w:pPr>
                  <w:r>
                    <w:rPr>
                      <w:rFonts w:eastAsiaTheme="minorEastAsia"/>
                      <w:bCs/>
                      <w:lang w:eastAsia="ko-KR"/>
                    </w:rPr>
                    <w:t>BWP adaptation</w:t>
                  </w:r>
                </w:p>
                <w:p w:rsidR="008015A2" w:rsidRDefault="00A37EE0">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rsidR="008015A2" w:rsidRDefault="00A37EE0">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rsidR="008015A2" w:rsidRDefault="00A37EE0">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rsidR="008015A2" w:rsidRDefault="00A37EE0">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rsidR="008015A2" w:rsidRDefault="00A37EE0">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rsidR="008015A2" w:rsidRDefault="00A37EE0">
                  <w:pPr>
                    <w:spacing w:line="288" w:lineRule="auto"/>
                    <w:jc w:val="left"/>
                    <w:rPr>
                      <w:rFonts w:eastAsiaTheme="minorEastAsia"/>
                      <w:bCs/>
                      <w:lang w:eastAsia="ko-KR"/>
                    </w:rPr>
                  </w:pPr>
                  <w:r>
                    <w:rPr>
                      <w:rFonts w:eastAsiaTheme="minorEastAsia"/>
                      <w:bCs/>
                      <w:lang w:eastAsia="ko-KR"/>
                    </w:rPr>
                    <w:t xml:space="preserve">Baseline: 100MHz with 55 </w:t>
                  </w:r>
                  <w:proofErr w:type="spellStart"/>
                  <w:r>
                    <w:rPr>
                      <w:rFonts w:eastAsiaTheme="minorEastAsia"/>
                      <w:bCs/>
                      <w:lang w:eastAsia="ko-KR"/>
                    </w:rPr>
                    <w:t>dBm</w:t>
                  </w:r>
                  <w:proofErr w:type="spellEnd"/>
                </w:p>
                <w:p w:rsidR="008015A2" w:rsidRDefault="00A37EE0">
                  <w:pPr>
                    <w:spacing w:line="288" w:lineRule="auto"/>
                    <w:jc w:val="left"/>
                    <w:rPr>
                      <w:rFonts w:eastAsiaTheme="minorEastAsia"/>
                      <w:bCs/>
                      <w:lang w:eastAsia="ko-KR"/>
                    </w:rPr>
                  </w:pPr>
                  <w:r>
                    <w:rPr>
                      <w:rFonts w:eastAsiaTheme="minorEastAsia"/>
                      <w:bCs/>
                      <w:lang w:eastAsia="ko-KR"/>
                    </w:rPr>
                    <w:t xml:space="preserve">Reduced: 60 MHz with 53 </w:t>
                  </w:r>
                  <w:proofErr w:type="spellStart"/>
                  <w:r>
                    <w:rPr>
                      <w:rFonts w:eastAsiaTheme="minorEastAsia"/>
                      <w:bCs/>
                      <w:lang w:eastAsia="ko-KR"/>
                    </w:rPr>
                    <w:t>dBm</w:t>
                  </w:r>
                  <w:proofErr w:type="spellEnd"/>
                  <w:r>
                    <w:rPr>
                      <w:rFonts w:eastAsiaTheme="minorEastAsia"/>
                      <w:bCs/>
                      <w:lang w:eastAsia="ko-KR"/>
                    </w:rPr>
                    <w:t>.</w:t>
                  </w:r>
                </w:p>
              </w:tc>
              <w:tc>
                <w:tcPr>
                  <w:tcW w:w="1885" w:type="dxa"/>
                  <w:shd w:val="clear" w:color="auto" w:fill="BDD6EE"/>
                </w:tcPr>
                <w:p w:rsidR="008015A2" w:rsidRDefault="00A37EE0">
                  <w:pPr>
                    <w:kinsoku w:val="0"/>
                    <w:overflowPunct w:val="0"/>
                    <w:jc w:val="left"/>
                    <w:rPr>
                      <w:rFonts w:eastAsiaTheme="minorEastAsia"/>
                      <w:bCs/>
                      <w:lang w:eastAsia="ko-KR"/>
                    </w:rPr>
                  </w:pPr>
                  <w:r>
                    <w:rPr>
                      <w:rFonts w:eastAsiaTheme="minorEastAsia"/>
                      <w:bCs/>
                      <w:lang w:eastAsia="ko-KR"/>
                    </w:rPr>
                    <w:t>Baseline traffic load:</w:t>
                  </w:r>
                </w:p>
                <w:p w:rsidR="008015A2" w:rsidRDefault="00A37EE0">
                  <w:pPr>
                    <w:kinsoku w:val="0"/>
                    <w:overflowPunct w:val="0"/>
                    <w:jc w:val="left"/>
                    <w:rPr>
                      <w:rFonts w:eastAsiaTheme="minorEastAsia"/>
                      <w:bCs/>
                      <w:lang w:eastAsia="ko-KR"/>
                    </w:rPr>
                  </w:pPr>
                  <w:r>
                    <w:rPr>
                      <w:rFonts w:eastAsiaTheme="minorEastAsia"/>
                      <w:bCs/>
                      <w:lang w:eastAsia="ko-KR"/>
                    </w:rPr>
                    <w:t>28.56 % RU</w:t>
                  </w:r>
                </w:p>
                <w:p w:rsidR="008015A2" w:rsidRDefault="00A37EE0">
                  <w:pPr>
                    <w:kinsoku w:val="0"/>
                    <w:overflowPunct w:val="0"/>
                    <w:jc w:val="left"/>
                    <w:rPr>
                      <w:rFonts w:eastAsiaTheme="minorEastAsia"/>
                      <w:bCs/>
                      <w:lang w:eastAsia="ko-KR"/>
                    </w:rPr>
                  </w:pPr>
                  <w:r>
                    <w:rPr>
                      <w:rFonts w:eastAsiaTheme="minorEastAsia"/>
                      <w:bCs/>
                      <w:lang w:eastAsia="ko-KR"/>
                    </w:rPr>
                    <w:t>Reduced BW traffic load: 20.42 % RU</w:t>
                  </w:r>
                </w:p>
              </w:tc>
            </w:tr>
          </w:tbl>
          <w:p w:rsidR="008015A2" w:rsidRDefault="008015A2">
            <w:pPr>
              <w:spacing w:before="120"/>
              <w:rPr>
                <w:rFonts w:eastAsiaTheme="minorEastAsia"/>
                <w:u w:val="single"/>
              </w:rPr>
            </w:pPr>
          </w:p>
        </w:tc>
      </w:tr>
      <w:tr w:rsidR="008015A2">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rPr>
          <w:trHeight w:val="215"/>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rFonts w:eastAsiaTheme="minorEastAsia"/>
              </w:rPr>
            </w:pPr>
          </w:p>
        </w:tc>
      </w:tr>
      <w:tr w:rsidR="008015A2">
        <w:trPr>
          <w:trHeight w:val="226"/>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r w:rsidR="008015A2">
        <w:trPr>
          <w:trHeight w:val="215"/>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bl>
    <w:p w:rsidR="008015A2" w:rsidRDefault="008015A2">
      <w:pPr>
        <w:spacing w:after="240"/>
      </w:pPr>
    </w:p>
    <w:p w:rsidR="008015A2" w:rsidRDefault="00A37EE0">
      <w:pPr>
        <w:pStyle w:val="4"/>
        <w:numPr>
          <w:ilvl w:val="0"/>
          <w:numId w:val="0"/>
        </w:numPr>
      </w:pPr>
      <w:r>
        <w:lastRenderedPageBreak/>
        <w:t>Source 8</w:t>
      </w:r>
      <w:r>
        <w:rPr>
          <w:rFonts w:hint="eastAsia"/>
        </w:rPr>
        <w:t>:</w:t>
      </w:r>
      <w:r>
        <w:t xml:space="preserve"> NTT DOCOMO</w:t>
      </w:r>
    </w:p>
    <w:tbl>
      <w:tblPr>
        <w:tblStyle w:val="af"/>
        <w:tblW w:w="9603" w:type="dxa"/>
        <w:tblLook w:val="04A0" w:firstRow="1" w:lastRow="0" w:firstColumn="1" w:lastColumn="0" w:noHBand="0" w:noVBand="1"/>
      </w:tblPr>
      <w:tblGrid>
        <w:gridCol w:w="2422"/>
        <w:gridCol w:w="7209"/>
      </w:tblGrid>
      <w:tr w:rsidR="008015A2">
        <w:trPr>
          <w:trHeight w:val="3013"/>
        </w:trPr>
        <w:tc>
          <w:tcPr>
            <w:tcW w:w="9603" w:type="dxa"/>
            <w:gridSpan w:val="2"/>
          </w:tcPr>
          <w:p w:rsidR="008015A2" w:rsidRDefault="00A37EE0">
            <w:pPr>
              <w:spacing w:before="120"/>
              <w:rPr>
                <w:rFonts w:eastAsiaTheme="minorEastAsia"/>
                <w:u w:val="single"/>
              </w:rPr>
            </w:pPr>
            <w:r>
              <w:rPr>
                <w:rFonts w:eastAsiaTheme="minorEastAsia"/>
                <w:u w:val="single"/>
              </w:rPr>
              <w:t>Evaluation on sleep modes</w:t>
            </w:r>
          </w:p>
          <w:p w:rsidR="008015A2" w:rsidRDefault="00A37EE0">
            <w:pPr>
              <w:spacing w:afterLines="50"/>
            </w:pPr>
            <w:r>
              <w:rPr>
                <w:noProof/>
                <w:lang w:eastAsia="ko-KR"/>
              </w:rPr>
              <w:drawing>
                <wp:inline distT="0" distB="0" distL="0" distR="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rsidR="008015A2" w:rsidRDefault="00A37EE0">
            <w:pPr>
              <w:pStyle w:val="af5"/>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rsidR="008015A2" w:rsidRDefault="00A37EE0">
            <w:pPr>
              <w:pStyle w:val="af5"/>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rsidR="008015A2" w:rsidRDefault="008015A2">
            <w:pPr>
              <w:spacing w:before="120"/>
              <w:rPr>
                <w:rFonts w:eastAsiaTheme="minorEastAsia"/>
                <w:u w:val="single"/>
              </w:rPr>
            </w:pPr>
          </w:p>
          <w:p w:rsidR="008015A2" w:rsidRDefault="00A37EE0">
            <w:pPr>
              <w:spacing w:before="120"/>
              <w:rPr>
                <w:rFonts w:eastAsiaTheme="minorEastAsia"/>
                <w:u w:val="single"/>
              </w:rPr>
            </w:pPr>
            <w:r>
              <w:rPr>
                <w:rFonts w:eastAsiaTheme="minorEastAsia"/>
                <w:u w:val="single"/>
              </w:rPr>
              <w:t>Evaluation on power domain techniques</w:t>
            </w:r>
          </w:p>
          <w:p w:rsidR="008015A2" w:rsidRDefault="00A37EE0">
            <w:pPr>
              <w:spacing w:afterLines="50"/>
              <w:rPr>
                <w:rFonts w:eastAsiaTheme="minorEastAsia"/>
                <w:sz w:val="22"/>
              </w:rPr>
            </w:pPr>
            <w:r>
              <w:rPr>
                <w:rFonts w:eastAsiaTheme="minorEastAsia"/>
                <w:noProof/>
                <w:sz w:val="22"/>
                <w:lang w:eastAsia="ko-KR"/>
              </w:rPr>
              <w:drawing>
                <wp:inline distT="0" distB="0" distL="0" distR="0">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rsidR="008015A2" w:rsidRDefault="00A37EE0">
            <w:pPr>
              <w:pStyle w:val="af5"/>
              <w:spacing w:afterLines="50" w:after="120"/>
              <w:ind w:left="360" w:firstLineChars="400" w:firstLine="800"/>
              <w:rPr>
                <w:lang w:val="en-US" w:eastAsia="zh-CN"/>
              </w:rPr>
            </w:pPr>
            <w:r>
              <w:rPr>
                <w:lang w:val="en-US" w:eastAsia="zh-CN"/>
              </w:rPr>
              <w:t>(a) Relative power consumption                                                       (b) Packet throughput</w:t>
            </w:r>
          </w:p>
          <w:p w:rsidR="008015A2" w:rsidRDefault="00A37EE0">
            <w:pPr>
              <w:pStyle w:val="af5"/>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rsidR="008015A2" w:rsidRDefault="008015A2">
            <w:pPr>
              <w:spacing w:before="120"/>
              <w:rPr>
                <w:rFonts w:eastAsiaTheme="minorEastAsia"/>
                <w:u w:val="single"/>
              </w:rPr>
            </w:pPr>
          </w:p>
        </w:tc>
      </w:tr>
      <w:tr w:rsidR="008015A2">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rPr>
          <w:trHeight w:val="215"/>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rFonts w:eastAsiaTheme="minorEastAsia"/>
              </w:rPr>
            </w:pPr>
          </w:p>
        </w:tc>
      </w:tr>
      <w:tr w:rsidR="008015A2">
        <w:trPr>
          <w:trHeight w:val="226"/>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r w:rsidR="008015A2">
        <w:trPr>
          <w:trHeight w:val="215"/>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bl>
    <w:p w:rsidR="008015A2" w:rsidRDefault="008015A2">
      <w:pPr>
        <w:spacing w:after="240"/>
      </w:pPr>
    </w:p>
    <w:p w:rsidR="008015A2" w:rsidRDefault="00A37EE0">
      <w:pPr>
        <w:pStyle w:val="4"/>
        <w:numPr>
          <w:ilvl w:val="0"/>
          <w:numId w:val="0"/>
        </w:numPr>
      </w:pPr>
      <w:r>
        <w:t>Source 9: Qualcomm</w:t>
      </w:r>
    </w:p>
    <w:tbl>
      <w:tblPr>
        <w:tblStyle w:val="af"/>
        <w:tblW w:w="9603" w:type="dxa"/>
        <w:tblLook w:val="04A0" w:firstRow="1" w:lastRow="0" w:firstColumn="1" w:lastColumn="0" w:noHBand="0" w:noVBand="1"/>
      </w:tblPr>
      <w:tblGrid>
        <w:gridCol w:w="1909"/>
        <w:gridCol w:w="7694"/>
      </w:tblGrid>
      <w:tr w:rsidR="008015A2">
        <w:trPr>
          <w:trHeight w:val="3013"/>
        </w:trPr>
        <w:tc>
          <w:tcPr>
            <w:tcW w:w="9603" w:type="dxa"/>
            <w:gridSpan w:val="2"/>
          </w:tcPr>
          <w:p w:rsidR="008015A2" w:rsidRDefault="00A37EE0">
            <w:pPr>
              <w:spacing w:before="120"/>
              <w:rPr>
                <w:rFonts w:eastAsiaTheme="minorEastAsia"/>
                <w:u w:val="single"/>
              </w:rPr>
            </w:pPr>
            <w:r>
              <w:rPr>
                <w:rFonts w:eastAsiaTheme="minorEastAsia"/>
                <w:u w:val="single"/>
              </w:rPr>
              <w:t>Dynamic antenna port adaptation</w:t>
            </w:r>
          </w:p>
          <w:p w:rsidR="008015A2" w:rsidRDefault="00A37EE0">
            <w:pPr>
              <w:jc w:val="center"/>
              <w:rPr>
                <w:lang w:val="en-GB" w:eastAsia="en-US"/>
              </w:rPr>
            </w:pPr>
            <w:r>
              <w:rPr>
                <w:noProof/>
                <w:lang w:eastAsia="ko-KR"/>
              </w:rPr>
              <w:drawing>
                <wp:inline distT="0" distB="0" distL="0" distR="0">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015A2" w:rsidRDefault="00A37EE0">
            <w:pPr>
              <w:pStyle w:val="a3"/>
            </w:pPr>
            <w:bookmarkStart w:id="175" w:name="_Ref110850258"/>
            <w:r>
              <w:t xml:space="preserve">Figure </w:t>
            </w:r>
            <w:r>
              <w:fldChar w:fldCharType="begin"/>
            </w:r>
            <w:r>
              <w:instrText xml:space="preserve"> SEQ Figure \* ARABIC </w:instrText>
            </w:r>
            <w:r>
              <w:fldChar w:fldCharType="separate"/>
            </w:r>
            <w:r>
              <w:t>1</w:t>
            </w:r>
            <w:r>
              <w:fldChar w:fldCharType="end"/>
            </w:r>
            <w:bookmarkEnd w:id="175"/>
            <w:r>
              <w:t xml:space="preserve">: Network energy consumption </w:t>
            </w:r>
          </w:p>
          <w:p w:rsidR="008015A2" w:rsidRDefault="00A37EE0">
            <w:pPr>
              <w:jc w:val="center"/>
              <w:rPr>
                <w:lang w:eastAsia="en-US"/>
              </w:rPr>
            </w:pPr>
            <w:r>
              <w:rPr>
                <w:noProof/>
                <w:lang w:eastAsia="ko-KR"/>
              </w:rPr>
              <w:lastRenderedPageBreak/>
              <w:drawing>
                <wp:inline distT="0" distB="0" distL="0" distR="0">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rsidR="008015A2" w:rsidRDefault="008015A2">
            <w:pPr>
              <w:jc w:val="center"/>
              <w:rPr>
                <w:lang w:eastAsia="en-US"/>
              </w:rPr>
            </w:pPr>
          </w:p>
          <w:p w:rsidR="008015A2" w:rsidRDefault="00A37EE0">
            <w:pPr>
              <w:pStyle w:val="a3"/>
            </w:pPr>
            <w:bookmarkStart w:id="176" w:name="_Ref110850266"/>
            <w:r>
              <w:t xml:space="preserve">Figure </w:t>
            </w:r>
            <w:r>
              <w:fldChar w:fldCharType="begin"/>
            </w:r>
            <w:r>
              <w:instrText xml:space="preserve"> SEQ Figure \* ARABIC </w:instrText>
            </w:r>
            <w:r>
              <w:fldChar w:fldCharType="separate"/>
            </w:r>
            <w:r>
              <w:t>2</w:t>
            </w:r>
            <w:r>
              <w:fldChar w:fldCharType="end"/>
            </w:r>
            <w:bookmarkEnd w:id="176"/>
            <w:r>
              <w:t xml:space="preserve">: Impact on UPT and coverage (DL </w:t>
            </w:r>
            <w:r>
              <w:t>SINR)</w:t>
            </w:r>
          </w:p>
          <w:p w:rsidR="008015A2" w:rsidRDefault="008015A2">
            <w:pPr>
              <w:spacing w:before="120"/>
              <w:rPr>
                <w:rFonts w:eastAsiaTheme="minorEastAsia"/>
                <w:u w:val="single"/>
              </w:rPr>
            </w:pPr>
          </w:p>
          <w:p w:rsidR="008015A2" w:rsidRDefault="00A37EE0">
            <w:pPr>
              <w:spacing w:before="120"/>
              <w:rPr>
                <w:rFonts w:eastAsiaTheme="minorEastAsia"/>
                <w:u w:val="single"/>
              </w:rPr>
            </w:pPr>
            <w:r>
              <w:rPr>
                <w:rFonts w:eastAsiaTheme="minorEastAsia"/>
                <w:u w:val="single"/>
              </w:rPr>
              <w:t>Dynamic TRP adaptation</w:t>
            </w:r>
          </w:p>
          <w:p w:rsidR="008015A2" w:rsidRDefault="00A37EE0">
            <w:pPr>
              <w:jc w:val="right"/>
              <w:rPr>
                <w:b/>
                <w:lang w:eastAsia="en-US"/>
              </w:rPr>
            </w:pPr>
            <w:r>
              <w:rPr>
                <w:noProof/>
                <w:lang w:eastAsia="ko-KR"/>
              </w:rPr>
              <w:drawing>
                <wp:inline distT="0" distB="0" distL="0" distR="0">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lang w:eastAsia="ko-KR"/>
              </w:rPr>
              <w:drawing>
                <wp:inline distT="0" distB="0" distL="0" distR="0">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015A2" w:rsidRDefault="00A37EE0">
            <w:pPr>
              <w:pStyle w:val="a3"/>
            </w:pPr>
            <w:bookmarkStart w:id="177" w:name="_Ref110850345"/>
            <w:r>
              <w:t xml:space="preserve">Figure </w:t>
            </w:r>
            <w:r>
              <w:fldChar w:fldCharType="begin"/>
            </w:r>
            <w:r>
              <w:instrText xml:space="preserve"> SEQ Figure \* ARABIC </w:instrText>
            </w:r>
            <w:r>
              <w:fldChar w:fldCharType="separate"/>
            </w:r>
            <w:r>
              <w:t>3</w:t>
            </w:r>
            <w:r>
              <w:fldChar w:fldCharType="end"/>
            </w:r>
            <w:bookmarkEnd w:id="177"/>
            <w:r>
              <w:t>: Network energy consumption &amp; UPT</w:t>
            </w:r>
          </w:p>
          <w:p w:rsidR="008015A2" w:rsidRDefault="008015A2">
            <w:pPr>
              <w:spacing w:before="120"/>
              <w:rPr>
                <w:rFonts w:eastAsiaTheme="minorEastAsia"/>
                <w:u w:val="single"/>
              </w:rPr>
            </w:pPr>
          </w:p>
          <w:p w:rsidR="008015A2" w:rsidRDefault="00A37EE0">
            <w:pPr>
              <w:spacing w:before="120"/>
              <w:rPr>
                <w:rFonts w:eastAsiaTheme="minorEastAsia"/>
                <w:u w:val="single"/>
              </w:rPr>
            </w:pPr>
            <w:r>
              <w:rPr>
                <w:rFonts w:eastAsiaTheme="minorEastAsia"/>
                <w:u w:val="single"/>
              </w:rPr>
              <w:t xml:space="preserve">Dynamic DL </w:t>
            </w:r>
            <w:proofErr w:type="spellStart"/>
            <w:r>
              <w:rPr>
                <w:rFonts w:eastAsiaTheme="minorEastAsia"/>
                <w:u w:val="single"/>
              </w:rPr>
              <w:t>Tx</w:t>
            </w:r>
            <w:proofErr w:type="spellEnd"/>
            <w:r>
              <w:rPr>
                <w:rFonts w:eastAsiaTheme="minorEastAsia"/>
                <w:u w:val="single"/>
              </w:rPr>
              <w:t xml:space="preserve"> power adaptation</w:t>
            </w:r>
          </w:p>
          <w:p w:rsidR="008015A2" w:rsidRDefault="00A37EE0">
            <w:pPr>
              <w:pStyle w:val="af5"/>
              <w:spacing w:after="120"/>
              <w:rPr>
                <w:color w:val="FF0000"/>
              </w:rPr>
            </w:pPr>
            <w:r>
              <w:rPr>
                <w:noProof/>
                <w:lang w:val="en-US" w:eastAsia="ko-KR"/>
              </w:rPr>
              <w:drawing>
                <wp:inline distT="0" distB="0" distL="0" distR="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015A2" w:rsidRDefault="008015A2">
            <w:pPr>
              <w:ind w:left="360"/>
              <w:jc w:val="center"/>
              <w:rPr>
                <w:lang w:val="en-GB"/>
              </w:rPr>
            </w:pPr>
          </w:p>
          <w:p w:rsidR="008015A2" w:rsidRDefault="00A37EE0">
            <w:pPr>
              <w:pStyle w:val="a3"/>
            </w:pPr>
            <w:bookmarkStart w:id="178" w:name="_Ref110850392"/>
            <w:r>
              <w:t xml:space="preserve">Figure </w:t>
            </w:r>
            <w:r>
              <w:fldChar w:fldCharType="begin"/>
            </w:r>
            <w:r>
              <w:instrText xml:space="preserve"> SEQ Figure \* ARABIC </w:instrText>
            </w:r>
            <w:r>
              <w:fldChar w:fldCharType="separate"/>
            </w:r>
            <w:r>
              <w:t>4</w:t>
            </w:r>
            <w:r>
              <w:fldChar w:fldCharType="end"/>
            </w:r>
            <w:bookmarkEnd w:id="178"/>
            <w:r>
              <w:t>: NW energy consumption</w:t>
            </w:r>
          </w:p>
          <w:p w:rsidR="008015A2" w:rsidRDefault="00A37EE0">
            <w:pPr>
              <w:rPr>
                <w:lang w:eastAsia="en-US"/>
              </w:rPr>
            </w:pPr>
            <w:r>
              <w:rPr>
                <w:noProof/>
                <w:lang w:eastAsia="ko-KR"/>
              </w:rPr>
              <w:lastRenderedPageBreak/>
              <w:drawing>
                <wp:inline distT="0" distB="0" distL="0" distR="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rsidR="008015A2" w:rsidRDefault="00A37EE0">
            <w:pPr>
              <w:jc w:val="center"/>
              <w:rPr>
                <w:lang w:val="en-GB" w:eastAsia="en-US"/>
              </w:rPr>
            </w:pPr>
            <w:r>
              <w:rPr>
                <w:lang w:eastAsia="en-US"/>
              </w:rPr>
              <w:t xml:space="preserve">    </w:t>
            </w:r>
          </w:p>
          <w:p w:rsidR="008015A2" w:rsidRDefault="00A37EE0">
            <w:pPr>
              <w:pStyle w:val="a3"/>
            </w:pPr>
            <w:bookmarkStart w:id="179" w:name="_Ref110850407"/>
            <w:r>
              <w:t xml:space="preserve">Figure </w:t>
            </w:r>
            <w:r>
              <w:fldChar w:fldCharType="begin"/>
            </w:r>
            <w:r>
              <w:instrText xml:space="preserve"> SEQ Figure \* ARABIC </w:instrText>
            </w:r>
            <w:r>
              <w:fldChar w:fldCharType="separate"/>
            </w:r>
            <w:r>
              <w:t>5</w:t>
            </w:r>
            <w:r>
              <w:fldChar w:fldCharType="end"/>
            </w:r>
            <w:bookmarkEnd w:id="179"/>
            <w:r>
              <w:t xml:space="preserve">: Impact on UPT and </w:t>
            </w:r>
            <w:r>
              <w:t>coverage (DL SINR)</w:t>
            </w:r>
          </w:p>
          <w:p w:rsidR="008015A2" w:rsidRDefault="008015A2">
            <w:pPr>
              <w:spacing w:before="120"/>
              <w:rPr>
                <w:rFonts w:eastAsiaTheme="minorEastAsia"/>
                <w:u w:val="single"/>
              </w:rPr>
            </w:pPr>
          </w:p>
          <w:p w:rsidR="008015A2" w:rsidRDefault="00A37EE0">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rsidR="008015A2" w:rsidRDefault="00A37EE0">
            <w:pPr>
              <w:jc w:val="center"/>
              <w:rPr>
                <w:b/>
                <w:i/>
                <w:lang w:eastAsia="en-US"/>
              </w:rPr>
            </w:pPr>
            <w:r>
              <w:rPr>
                <w:noProof/>
                <w:lang w:eastAsia="ko-KR"/>
              </w:rPr>
              <w:drawing>
                <wp:inline distT="0" distB="0" distL="0" distR="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rsidR="008015A2" w:rsidRDefault="00A37EE0">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rsidR="008015A2" w:rsidRDefault="00A37EE0">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rsidR="008015A2" w:rsidRDefault="00A37EE0">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rsidR="008015A2" w:rsidRDefault="00A37EE0">
            <w:pPr>
              <w:pStyle w:val="a3"/>
              <w:rPr>
                <w:sz w:val="16"/>
                <w:szCs w:val="16"/>
              </w:rPr>
            </w:pPr>
            <w:bookmarkStart w:id="180" w:name="_Ref110850141"/>
            <w:r>
              <w:t xml:space="preserve">Figure </w:t>
            </w:r>
            <w:r>
              <w:fldChar w:fldCharType="begin"/>
            </w:r>
            <w:r>
              <w:instrText xml:space="preserve"> SEQ Figure \* ARABIC </w:instrText>
            </w:r>
            <w:r>
              <w:fldChar w:fldCharType="separate"/>
            </w:r>
            <w:r>
              <w:t>6</w:t>
            </w:r>
            <w:r>
              <w:fldChar w:fldCharType="end"/>
            </w:r>
            <w:bookmarkEnd w:id="180"/>
            <w:r>
              <w:t>: Comparison between 1-CC case and 2-CC case depending on cell loading</w:t>
            </w:r>
          </w:p>
          <w:p w:rsidR="008015A2" w:rsidRDefault="008015A2">
            <w:pPr>
              <w:pStyle w:val="af5"/>
              <w:spacing w:afterLines="50" w:after="120"/>
              <w:ind w:left="360"/>
              <w:jc w:val="center"/>
              <w:rPr>
                <w:rFonts w:eastAsiaTheme="minorEastAsia"/>
                <w:u w:val="single"/>
                <w:lang w:val="en-US"/>
              </w:rPr>
            </w:pPr>
          </w:p>
        </w:tc>
      </w:tr>
      <w:tr w:rsidR="008015A2">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rPr>
          <w:trHeight w:val="215"/>
        </w:trPr>
        <w:tc>
          <w:tcPr>
            <w:tcW w:w="1909"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rsidR="008015A2" w:rsidRDefault="00A37EE0">
            <w:pPr>
              <w:spacing w:after="0"/>
              <w:jc w:val="left"/>
              <w:rPr>
                <w:rFonts w:eastAsiaTheme="minorEastAsia"/>
              </w:rPr>
            </w:pPr>
            <w:r>
              <w:rPr>
                <w:rFonts w:eastAsiaTheme="minorEastAsia"/>
              </w:rPr>
              <w:t xml:space="preserve">What is missing is the result on “Light SSB” combined with </w:t>
            </w:r>
            <w:r>
              <w:rPr>
                <w:rFonts w:eastAsiaTheme="minorEastAsia"/>
              </w:rPr>
              <w:t>cell WUS.</w:t>
            </w:r>
          </w:p>
          <w:p w:rsidR="008015A2" w:rsidRDefault="008015A2">
            <w:pPr>
              <w:spacing w:after="0"/>
              <w:jc w:val="left"/>
              <w:rPr>
                <w:rFonts w:eastAsiaTheme="minorEastAsia"/>
              </w:rPr>
            </w:pPr>
          </w:p>
          <w:tbl>
            <w:tblPr>
              <w:tblStyle w:val="af"/>
              <w:tblW w:w="0" w:type="auto"/>
              <w:tblInd w:w="805" w:type="dxa"/>
              <w:tblLook w:val="04A0" w:firstRow="1" w:lastRow="0" w:firstColumn="1" w:lastColumn="0" w:noHBand="0" w:noVBand="1"/>
            </w:tblPr>
            <w:tblGrid>
              <w:gridCol w:w="2180"/>
              <w:gridCol w:w="2347"/>
              <w:gridCol w:w="2136"/>
            </w:tblGrid>
            <w:tr w:rsidR="008015A2">
              <w:tc>
                <w:tcPr>
                  <w:tcW w:w="2643" w:type="dxa"/>
                </w:tcPr>
                <w:p w:rsidR="008015A2" w:rsidRDefault="00A37EE0">
                  <w:pPr>
                    <w:rPr>
                      <w:b/>
                      <w:i/>
                      <w:sz w:val="18"/>
                      <w:szCs w:val="18"/>
                      <w:lang w:eastAsia="en-US"/>
                    </w:rPr>
                  </w:pPr>
                  <w:r>
                    <w:rPr>
                      <w:b/>
                      <w:i/>
                      <w:sz w:val="18"/>
                      <w:szCs w:val="18"/>
                      <w:lang w:eastAsia="en-US"/>
                    </w:rPr>
                    <w:t xml:space="preserve">Energy/Power Consumption </w:t>
                  </w:r>
                </w:p>
              </w:tc>
              <w:tc>
                <w:tcPr>
                  <w:tcW w:w="2738" w:type="dxa"/>
                </w:tcPr>
                <w:p w:rsidR="008015A2" w:rsidRDefault="00A37EE0">
                  <w:pPr>
                    <w:rPr>
                      <w:b/>
                      <w:i/>
                      <w:sz w:val="18"/>
                      <w:szCs w:val="18"/>
                      <w:lang w:eastAsia="en-US"/>
                    </w:rPr>
                  </w:pPr>
                  <w:r>
                    <w:rPr>
                      <w:b/>
                      <w:i/>
                      <w:sz w:val="18"/>
                      <w:szCs w:val="18"/>
                      <w:lang w:eastAsia="en-US"/>
                    </w:rPr>
                    <w:t>“Light SSB” combined with on-demand SSB/RMSI/RACH</w:t>
                  </w:r>
                </w:p>
              </w:tc>
              <w:tc>
                <w:tcPr>
                  <w:tcW w:w="2619" w:type="dxa"/>
                </w:tcPr>
                <w:p w:rsidR="008015A2" w:rsidRDefault="00A37EE0">
                  <w:pPr>
                    <w:rPr>
                      <w:b/>
                      <w:i/>
                      <w:sz w:val="18"/>
                      <w:szCs w:val="18"/>
                      <w:lang w:eastAsia="en-US"/>
                    </w:rPr>
                  </w:pPr>
                  <w:r>
                    <w:rPr>
                      <w:b/>
                      <w:i/>
                      <w:sz w:val="18"/>
                      <w:szCs w:val="18"/>
                      <w:lang w:eastAsia="en-US"/>
                    </w:rPr>
                    <w:t>Compact SSB/PRACH bursts</w:t>
                  </w:r>
                </w:p>
              </w:tc>
            </w:tr>
            <w:tr w:rsidR="008015A2">
              <w:tc>
                <w:tcPr>
                  <w:tcW w:w="2643" w:type="dxa"/>
                </w:tcPr>
                <w:p w:rsidR="008015A2" w:rsidRDefault="00A37EE0">
                  <w:pPr>
                    <w:rPr>
                      <w:b/>
                      <w:i/>
                      <w:sz w:val="18"/>
                      <w:szCs w:val="18"/>
                      <w:lang w:eastAsia="en-US"/>
                    </w:rPr>
                  </w:pPr>
                  <w:proofErr w:type="spellStart"/>
                  <w:r>
                    <w:rPr>
                      <w:b/>
                      <w:i/>
                      <w:sz w:val="18"/>
                      <w:szCs w:val="18"/>
                      <w:lang w:eastAsia="en-US"/>
                    </w:rPr>
                    <w:t>gNB</w:t>
                  </w:r>
                  <w:proofErr w:type="spellEnd"/>
                  <w:r>
                    <w:rPr>
                      <w:b/>
                      <w:i/>
                      <w:sz w:val="18"/>
                      <w:szCs w:val="18"/>
                      <w:lang w:eastAsia="en-US"/>
                    </w:rPr>
                    <w:t xml:space="preserve"> </w:t>
                  </w:r>
                  <w:proofErr w:type="spellStart"/>
                  <w:r>
                    <w:rPr>
                      <w:b/>
                      <w:i/>
                      <w:sz w:val="18"/>
                      <w:szCs w:val="18"/>
                      <w:lang w:eastAsia="en-US"/>
                    </w:rPr>
                    <w:t>Avg</w:t>
                  </w:r>
                  <w:proofErr w:type="spellEnd"/>
                  <w:r>
                    <w:rPr>
                      <w:b/>
                      <w:i/>
                      <w:sz w:val="18"/>
                      <w:szCs w:val="18"/>
                      <w:lang w:eastAsia="en-US"/>
                    </w:rPr>
                    <w:t xml:space="preserve"> Power saving with respect to a legacy baseline</w:t>
                  </w:r>
                </w:p>
              </w:tc>
              <w:tc>
                <w:tcPr>
                  <w:tcW w:w="2738" w:type="dxa"/>
                </w:tcPr>
                <w:p w:rsidR="008015A2" w:rsidRDefault="00A37EE0">
                  <w:pPr>
                    <w:jc w:val="center"/>
                    <w:rPr>
                      <w:b/>
                      <w:i/>
                      <w:color w:val="00B050"/>
                      <w:lang w:eastAsia="en-US"/>
                    </w:rPr>
                  </w:pPr>
                  <w:r>
                    <w:rPr>
                      <w:b/>
                      <w:i/>
                      <w:color w:val="00B050"/>
                      <w:lang w:eastAsia="en-US"/>
                    </w:rPr>
                    <w:t>-28%</w:t>
                  </w:r>
                </w:p>
              </w:tc>
              <w:tc>
                <w:tcPr>
                  <w:tcW w:w="2619" w:type="dxa"/>
                </w:tcPr>
                <w:p w:rsidR="008015A2" w:rsidRDefault="00A37EE0">
                  <w:pPr>
                    <w:jc w:val="center"/>
                    <w:rPr>
                      <w:b/>
                      <w:i/>
                      <w:color w:val="00B050"/>
                      <w:lang w:eastAsia="en-US"/>
                    </w:rPr>
                  </w:pPr>
                  <w:r>
                    <w:rPr>
                      <w:b/>
                      <w:i/>
                      <w:color w:val="00B050"/>
                      <w:lang w:eastAsia="en-US"/>
                    </w:rPr>
                    <w:t>-14%</w:t>
                  </w:r>
                </w:p>
              </w:tc>
            </w:tr>
            <w:tr w:rsidR="008015A2">
              <w:tc>
                <w:tcPr>
                  <w:tcW w:w="2643" w:type="dxa"/>
                </w:tcPr>
                <w:p w:rsidR="008015A2" w:rsidRDefault="00A37EE0">
                  <w:pPr>
                    <w:rPr>
                      <w:b/>
                      <w:i/>
                      <w:sz w:val="18"/>
                      <w:szCs w:val="18"/>
                      <w:lang w:eastAsia="en-US"/>
                    </w:rPr>
                  </w:pPr>
                  <w:r>
                    <w:rPr>
                      <w:b/>
                      <w:i/>
                      <w:sz w:val="18"/>
                      <w:szCs w:val="18"/>
                      <w:lang w:eastAsia="en-US"/>
                    </w:rPr>
                    <w:t>UE’s Initial Access Power Consumption penalty or saving</w:t>
                  </w:r>
                </w:p>
              </w:tc>
              <w:tc>
                <w:tcPr>
                  <w:tcW w:w="2738" w:type="dxa"/>
                </w:tcPr>
                <w:p w:rsidR="008015A2" w:rsidRDefault="00A37EE0">
                  <w:pPr>
                    <w:jc w:val="center"/>
                    <w:rPr>
                      <w:b/>
                      <w:i/>
                      <w:lang w:eastAsia="en-US"/>
                    </w:rPr>
                  </w:pPr>
                  <w:r>
                    <w:rPr>
                      <w:b/>
                      <w:i/>
                      <w:color w:val="FF0000"/>
                      <w:lang w:eastAsia="en-US"/>
                    </w:rPr>
                    <w:t>+0.16 %</w:t>
                  </w:r>
                </w:p>
              </w:tc>
              <w:tc>
                <w:tcPr>
                  <w:tcW w:w="2619" w:type="dxa"/>
                </w:tcPr>
                <w:p w:rsidR="008015A2" w:rsidRDefault="00A37EE0">
                  <w:pPr>
                    <w:jc w:val="center"/>
                    <w:rPr>
                      <w:b/>
                      <w:i/>
                      <w:lang w:eastAsia="en-US"/>
                    </w:rPr>
                  </w:pPr>
                  <w:r>
                    <w:rPr>
                      <w:b/>
                      <w:i/>
                      <w:color w:val="00B050"/>
                      <w:lang w:eastAsia="en-US"/>
                    </w:rPr>
                    <w:t>-4%</w:t>
                  </w:r>
                </w:p>
              </w:tc>
            </w:tr>
          </w:tbl>
          <w:p w:rsidR="008015A2" w:rsidRDefault="008015A2">
            <w:pPr>
              <w:spacing w:after="0"/>
              <w:jc w:val="left"/>
              <w:rPr>
                <w:rFonts w:eastAsiaTheme="minorEastAsia"/>
              </w:rPr>
            </w:pPr>
          </w:p>
          <w:p w:rsidR="008015A2" w:rsidRDefault="008015A2">
            <w:pPr>
              <w:spacing w:after="0"/>
              <w:jc w:val="left"/>
              <w:rPr>
                <w:rFonts w:eastAsiaTheme="minorEastAsia"/>
              </w:rPr>
            </w:pPr>
          </w:p>
        </w:tc>
      </w:tr>
      <w:tr w:rsidR="008015A2">
        <w:trPr>
          <w:trHeight w:val="215"/>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bl>
    <w:p w:rsidR="008015A2" w:rsidRDefault="008015A2">
      <w:pPr>
        <w:spacing w:after="240"/>
      </w:pPr>
    </w:p>
    <w:p w:rsidR="008015A2" w:rsidRDefault="00A37EE0">
      <w:pPr>
        <w:pStyle w:val="4"/>
        <w:numPr>
          <w:ilvl w:val="0"/>
          <w:numId w:val="0"/>
        </w:numPr>
      </w:pPr>
      <w:r>
        <w:t>Source 10: Huawei/</w:t>
      </w:r>
      <w:proofErr w:type="spellStart"/>
      <w:r>
        <w:t>HiSilicon</w:t>
      </w:r>
      <w:proofErr w:type="spellEnd"/>
      <w:r>
        <w:t xml:space="preserve"> </w:t>
      </w:r>
    </w:p>
    <w:p w:rsidR="008015A2" w:rsidRDefault="00A37EE0">
      <w:pPr>
        <w:spacing w:after="240"/>
      </w:pPr>
      <w:r>
        <w:t>(</w:t>
      </w:r>
      <w:hyperlink r:id="rId67" w:history="1">
        <w:r>
          <w:rPr>
            <w:rStyle w:val="af1"/>
          </w:rPr>
          <w:t>R1-2208425</w:t>
        </w:r>
      </w:hyperlink>
      <w:r>
        <w:t>, submitted in AI 9.7.2)</w:t>
      </w:r>
    </w:p>
    <w:tbl>
      <w:tblPr>
        <w:tblStyle w:val="af"/>
        <w:tblW w:w="9603" w:type="dxa"/>
        <w:tblLook w:val="04A0" w:firstRow="1" w:lastRow="0" w:firstColumn="1" w:lastColumn="0" w:noHBand="0" w:noVBand="1"/>
      </w:tblPr>
      <w:tblGrid>
        <w:gridCol w:w="1909"/>
        <w:gridCol w:w="7694"/>
      </w:tblGrid>
      <w:tr w:rsidR="008015A2">
        <w:trPr>
          <w:trHeight w:val="3013"/>
        </w:trPr>
        <w:tc>
          <w:tcPr>
            <w:tcW w:w="9603" w:type="dxa"/>
            <w:gridSpan w:val="2"/>
          </w:tcPr>
          <w:p w:rsidR="008015A2" w:rsidRDefault="00A37EE0">
            <w:pPr>
              <w:keepNext/>
            </w:pPr>
            <w:r>
              <w:rPr>
                <w:noProof/>
                <w:lang w:eastAsia="ko-KR"/>
              </w:rPr>
              <w:drawing>
                <wp:inline distT="0" distB="0" distL="0" distR="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rsidR="008015A2" w:rsidRDefault="00A37EE0">
            <w:pPr>
              <w:pStyle w:val="a3"/>
            </w:pPr>
            <w:r>
              <w:t>Figure 4</w:t>
            </w:r>
            <w:r>
              <w:rPr>
                <w:b w:val="0"/>
              </w:rPr>
              <w:t xml:space="preserve"> Initial system-level simulation results for SSB/SIB1-less operation</w:t>
            </w:r>
          </w:p>
          <w:p w:rsidR="008015A2" w:rsidRDefault="008015A2">
            <w:pPr>
              <w:pStyle w:val="a3"/>
              <w:rPr>
                <w:rFonts w:eastAsiaTheme="minorEastAsia"/>
                <w:u w:val="single"/>
              </w:rPr>
            </w:pPr>
          </w:p>
        </w:tc>
      </w:tr>
      <w:tr w:rsidR="008015A2">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rPr>
          <w:trHeight w:val="215"/>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rFonts w:eastAsiaTheme="minorEastAsia"/>
              </w:rPr>
            </w:pPr>
          </w:p>
        </w:tc>
      </w:tr>
      <w:tr w:rsidR="008015A2">
        <w:trPr>
          <w:trHeight w:val="226"/>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r w:rsidR="008015A2">
        <w:trPr>
          <w:trHeight w:val="215"/>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bl>
    <w:p w:rsidR="008015A2" w:rsidRDefault="008015A2">
      <w:pPr>
        <w:spacing w:after="240"/>
      </w:pPr>
    </w:p>
    <w:p w:rsidR="008015A2" w:rsidRDefault="00A37EE0">
      <w:pPr>
        <w:pStyle w:val="4"/>
        <w:numPr>
          <w:ilvl w:val="0"/>
          <w:numId w:val="0"/>
        </w:numPr>
      </w:pPr>
      <w:r>
        <w:t xml:space="preserve">Source 11: Fujitsu </w:t>
      </w:r>
    </w:p>
    <w:p w:rsidR="008015A2" w:rsidRDefault="00A37EE0">
      <w:pPr>
        <w:spacing w:after="240"/>
      </w:pPr>
      <w:r>
        <w:t>(</w:t>
      </w:r>
      <w:hyperlink r:id="rId70" w:history="1">
        <w:r>
          <w:rPr>
            <w:rStyle w:val="af1"/>
          </w:rPr>
          <w:t>R1-2209023</w:t>
        </w:r>
      </w:hyperlink>
      <w:r>
        <w:t>, submitted in AI 9.7.2)</w:t>
      </w:r>
    </w:p>
    <w:tbl>
      <w:tblPr>
        <w:tblStyle w:val="af"/>
        <w:tblW w:w="9603" w:type="dxa"/>
        <w:tblLook w:val="04A0" w:firstRow="1" w:lastRow="0" w:firstColumn="1" w:lastColumn="0" w:noHBand="0" w:noVBand="1"/>
      </w:tblPr>
      <w:tblGrid>
        <w:gridCol w:w="1909"/>
        <w:gridCol w:w="7694"/>
      </w:tblGrid>
      <w:tr w:rsidR="008015A2">
        <w:trPr>
          <w:trHeight w:val="3013"/>
        </w:trPr>
        <w:tc>
          <w:tcPr>
            <w:tcW w:w="9603" w:type="dxa"/>
            <w:gridSpan w:val="2"/>
          </w:tcPr>
          <w:p w:rsidR="008015A2" w:rsidRDefault="00A37EE0">
            <w:pPr>
              <w:spacing w:afterLines="50"/>
              <w:rPr>
                <w:rFonts w:eastAsia="MS Mincho"/>
                <w:sz w:val="22"/>
                <w:szCs w:val="22"/>
                <w:lang w:eastAsia="ja-JP"/>
              </w:rPr>
            </w:pPr>
            <w:r>
              <w:rPr>
                <w:rFonts w:eastAsia="MS Mincho"/>
                <w:noProof/>
                <w:sz w:val="22"/>
                <w:szCs w:val="22"/>
                <w:lang w:eastAsia="ko-KR"/>
              </w:rPr>
              <w:drawing>
                <wp:inline distT="0" distB="0" distL="0" distR="0">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rsidR="008015A2" w:rsidRDefault="00A37EE0">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t>
            </w:r>
            <w:r>
              <w:rPr>
                <w:rFonts w:eastAsia="MS Mincho"/>
                <w:sz w:val="22"/>
                <w:szCs w:val="22"/>
                <w:lang w:eastAsia="ja-JP"/>
              </w:rPr>
              <w:t xml:space="preserve">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rsidR="008015A2" w:rsidRDefault="00A37EE0">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
              <w:tblW w:w="0" w:type="auto"/>
              <w:tblLook w:val="04A0" w:firstRow="1" w:lastRow="0" w:firstColumn="1" w:lastColumn="0" w:noHBand="0" w:noVBand="1"/>
            </w:tblPr>
            <w:tblGrid>
              <w:gridCol w:w="2189"/>
              <w:gridCol w:w="1660"/>
              <w:gridCol w:w="1937"/>
              <w:gridCol w:w="1794"/>
              <w:gridCol w:w="1797"/>
            </w:tblGrid>
            <w:tr w:rsidR="008015A2">
              <w:trPr>
                <w:trHeight w:val="37"/>
              </w:trPr>
              <w:tc>
                <w:tcPr>
                  <w:tcW w:w="2263" w:type="dxa"/>
                  <w:vMerge w:val="restart"/>
                </w:tcPr>
                <w:p w:rsidR="008015A2" w:rsidRDefault="008015A2">
                  <w:pPr>
                    <w:jc w:val="center"/>
                    <w:rPr>
                      <w:rFonts w:eastAsia="MS Mincho"/>
                      <w:sz w:val="22"/>
                      <w:szCs w:val="22"/>
                      <w:lang w:eastAsia="ja-JP"/>
                    </w:rPr>
                  </w:pPr>
                </w:p>
              </w:tc>
              <w:tc>
                <w:tcPr>
                  <w:tcW w:w="3686" w:type="dxa"/>
                  <w:gridSpan w:val="2"/>
                </w:tcPr>
                <w:p w:rsidR="008015A2" w:rsidRDefault="00A37EE0">
                  <w:pPr>
                    <w:jc w:val="center"/>
                    <w:rPr>
                      <w:rFonts w:eastAsia="MS Mincho"/>
                      <w:sz w:val="22"/>
                      <w:szCs w:val="22"/>
                      <w:lang w:eastAsia="ja-JP"/>
                    </w:rPr>
                  </w:pPr>
                  <w:r>
                    <w:rPr>
                      <w:rFonts w:eastAsia="MS Mincho"/>
                      <w:sz w:val="22"/>
                      <w:szCs w:val="22"/>
                      <w:lang w:eastAsia="ja-JP"/>
                    </w:rPr>
                    <w:t>30% RUR</w:t>
                  </w:r>
                </w:p>
              </w:tc>
              <w:tc>
                <w:tcPr>
                  <w:tcW w:w="3680" w:type="dxa"/>
                  <w:gridSpan w:val="2"/>
                </w:tcPr>
                <w:p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8015A2">
              <w:trPr>
                <w:trHeight w:val="37"/>
              </w:trPr>
              <w:tc>
                <w:tcPr>
                  <w:tcW w:w="2263" w:type="dxa"/>
                  <w:vMerge/>
                </w:tcPr>
                <w:p w:rsidR="008015A2" w:rsidRDefault="008015A2">
                  <w:pPr>
                    <w:jc w:val="center"/>
                    <w:rPr>
                      <w:rFonts w:eastAsia="MS Mincho"/>
                      <w:sz w:val="22"/>
                      <w:szCs w:val="22"/>
                      <w:lang w:eastAsia="ja-JP"/>
                    </w:rPr>
                  </w:pPr>
                </w:p>
              </w:tc>
              <w:tc>
                <w:tcPr>
                  <w:tcW w:w="1701" w:type="dxa"/>
                </w:tcPr>
                <w:p w:rsidR="008015A2" w:rsidRDefault="00A37EE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rsidR="008015A2" w:rsidRDefault="00A37EE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rsidR="008015A2" w:rsidRDefault="00A37EE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rsidR="008015A2" w:rsidRDefault="00A37EE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8015A2">
              <w:tc>
                <w:tcPr>
                  <w:tcW w:w="2263" w:type="dxa"/>
                </w:tcPr>
                <w:p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rsidR="008015A2" w:rsidRDefault="00A37EE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rsidR="008015A2" w:rsidRDefault="00A37EE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rsidR="008015A2" w:rsidRDefault="00A37EE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rsidR="008015A2" w:rsidRDefault="00A37EE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8015A2">
              <w:tc>
                <w:tcPr>
                  <w:tcW w:w="2263" w:type="dxa"/>
                </w:tcPr>
                <w:p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rsidR="008015A2" w:rsidRDefault="00A37EE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rsidR="008015A2" w:rsidRDefault="00A37EE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8015A2">
              <w:tc>
                <w:tcPr>
                  <w:tcW w:w="2263" w:type="dxa"/>
                </w:tcPr>
                <w:p w:rsidR="008015A2" w:rsidRDefault="00A37EE0">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 xml:space="preserve">verage UPT </w:t>
                  </w:r>
                  <w:r>
                    <w:rPr>
                      <w:rFonts w:eastAsia="MS Mincho"/>
                      <w:sz w:val="22"/>
                      <w:szCs w:val="22"/>
                      <w:lang w:eastAsia="ja-JP"/>
                    </w:rPr>
                    <w:t>[Mbps]</w:t>
                  </w:r>
                </w:p>
              </w:tc>
              <w:tc>
                <w:tcPr>
                  <w:tcW w:w="1701" w:type="dxa"/>
                </w:tcPr>
                <w:p w:rsidR="008015A2" w:rsidRDefault="00A37EE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rsidR="008015A2" w:rsidRDefault="00A37EE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rsidR="008015A2" w:rsidRDefault="008015A2">
            <w:pPr>
              <w:pStyle w:val="a3"/>
              <w:rPr>
                <w:rFonts w:eastAsiaTheme="minorEastAsia"/>
                <w:u w:val="single"/>
              </w:rPr>
            </w:pPr>
          </w:p>
        </w:tc>
      </w:tr>
      <w:tr w:rsidR="008015A2">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rPr>
          <w:trHeight w:val="215"/>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rFonts w:eastAsiaTheme="minorEastAsia"/>
              </w:rPr>
            </w:pPr>
          </w:p>
        </w:tc>
      </w:tr>
      <w:tr w:rsidR="008015A2">
        <w:trPr>
          <w:trHeight w:val="226"/>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r w:rsidR="008015A2">
        <w:trPr>
          <w:trHeight w:val="215"/>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bl>
    <w:p w:rsidR="008015A2" w:rsidRDefault="008015A2">
      <w:pPr>
        <w:spacing w:after="240"/>
      </w:pPr>
    </w:p>
    <w:p w:rsidR="008015A2" w:rsidRDefault="008015A2"/>
    <w:p w:rsidR="008015A2" w:rsidRDefault="00A37EE0">
      <w:pPr>
        <w:pStyle w:val="4"/>
        <w:numPr>
          <w:ilvl w:val="0"/>
          <w:numId w:val="0"/>
        </w:numPr>
      </w:pPr>
      <w:r>
        <w:t xml:space="preserve">Source 12: Intel </w:t>
      </w:r>
    </w:p>
    <w:p w:rsidR="008015A2" w:rsidRDefault="00A37EE0">
      <w:pPr>
        <w:spacing w:after="240"/>
      </w:pPr>
      <w:r>
        <w:t>(</w:t>
      </w:r>
      <w:hyperlink r:id="rId73" w:history="1">
        <w:r>
          <w:rPr>
            <w:rStyle w:val="af1"/>
          </w:rPr>
          <w:t>R1-2209064</w:t>
        </w:r>
      </w:hyperlink>
      <w:r>
        <w:t>, submitted in AI 9.7.2)</w:t>
      </w:r>
    </w:p>
    <w:tbl>
      <w:tblPr>
        <w:tblStyle w:val="af"/>
        <w:tblW w:w="9603" w:type="dxa"/>
        <w:tblLook w:val="04A0" w:firstRow="1" w:lastRow="0" w:firstColumn="1" w:lastColumn="0" w:noHBand="0" w:noVBand="1"/>
      </w:tblPr>
      <w:tblGrid>
        <w:gridCol w:w="1909"/>
        <w:gridCol w:w="7694"/>
      </w:tblGrid>
      <w:tr w:rsidR="008015A2">
        <w:trPr>
          <w:trHeight w:val="3013"/>
        </w:trPr>
        <w:tc>
          <w:tcPr>
            <w:tcW w:w="9603" w:type="dxa"/>
            <w:gridSpan w:val="2"/>
          </w:tcPr>
          <w:p w:rsidR="008015A2" w:rsidRDefault="00A37EE0">
            <w:pPr>
              <w:spacing w:afterLines="50"/>
              <w:rPr>
                <w:rFonts w:eastAsia="MS Mincho"/>
                <w:sz w:val="22"/>
                <w:szCs w:val="22"/>
                <w:u w:val="single"/>
                <w:lang w:eastAsia="ja-JP"/>
              </w:rPr>
            </w:pPr>
            <w:r>
              <w:rPr>
                <w:rFonts w:eastAsia="MS Mincho"/>
                <w:sz w:val="22"/>
                <w:szCs w:val="22"/>
                <w:u w:val="single"/>
                <w:lang w:eastAsia="ja-JP"/>
              </w:rPr>
              <w:t>Time domain</w:t>
            </w:r>
          </w:p>
          <w:p w:rsidR="008015A2" w:rsidRDefault="00A37EE0">
            <w:pPr>
              <w:keepNext/>
              <w:jc w:val="center"/>
            </w:pPr>
            <w:r>
              <w:rPr>
                <w:noProof/>
                <w:lang w:eastAsia="ko-KR"/>
              </w:rPr>
              <w:drawing>
                <wp:inline distT="0" distB="0" distL="0" distR="0">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rsidR="008015A2" w:rsidRDefault="00A37EE0">
            <w:pPr>
              <w:keepNext/>
              <w:jc w:val="center"/>
            </w:pPr>
            <w:r>
              <w:rPr>
                <w:noProof/>
                <w:lang w:eastAsia="ko-KR"/>
              </w:rPr>
              <w:drawing>
                <wp:inline distT="0" distB="0" distL="0" distR="0">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rsidR="008015A2" w:rsidRDefault="00A37EE0">
            <w:pPr>
              <w:keepNext/>
              <w:jc w:val="center"/>
            </w:pPr>
            <w:r>
              <w:rPr>
                <w:noProof/>
                <w:lang w:eastAsia="ko-KR"/>
              </w:rPr>
              <w:drawing>
                <wp:inline distT="0" distB="0" distL="0" distR="0">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rsidR="008015A2" w:rsidRDefault="00A37EE0">
            <w:pPr>
              <w:pStyle w:val="a3"/>
            </w:pPr>
            <w:bookmarkStart w:id="181" w:name="_Ref115291906"/>
            <w:r>
              <w:t xml:space="preserve">Figure </w:t>
            </w:r>
            <w:r>
              <w:fldChar w:fldCharType="begin"/>
            </w:r>
            <w:r>
              <w:instrText xml:space="preserve"> SEQ Figure \* ARABIC </w:instrText>
            </w:r>
            <w:r>
              <w:fldChar w:fldCharType="separate"/>
            </w:r>
            <w:r>
              <w:t>17</w:t>
            </w:r>
            <w:r>
              <w:fldChar w:fldCharType="end"/>
            </w:r>
            <w:bookmarkEnd w:id="181"/>
            <w:r>
              <w:t xml:space="preserve">. Comparison of cell throughput and power consumption in load, light, and medium load scenarios </w:t>
            </w:r>
            <w:r>
              <w:lastRenderedPageBreak/>
              <w:t xml:space="preserve">with 20 or 160 </w:t>
            </w:r>
            <w:proofErr w:type="spellStart"/>
            <w:r>
              <w:t>msec</w:t>
            </w:r>
            <w:proofErr w:type="spellEnd"/>
            <w:r>
              <w:t xml:space="preserve"> SSB periodicity (Cat 1 BS Power Model)</w:t>
            </w:r>
          </w:p>
          <w:p w:rsidR="008015A2" w:rsidRDefault="008015A2">
            <w:pPr>
              <w:spacing w:afterLines="50"/>
              <w:rPr>
                <w:rFonts w:eastAsia="MS Mincho"/>
                <w:sz w:val="22"/>
                <w:szCs w:val="22"/>
                <w:lang w:eastAsia="ja-JP"/>
              </w:rPr>
            </w:pPr>
          </w:p>
          <w:p w:rsidR="008015A2" w:rsidRDefault="00A37EE0">
            <w:pPr>
              <w:spacing w:afterLines="50"/>
              <w:rPr>
                <w:rFonts w:eastAsia="MS Mincho"/>
                <w:sz w:val="22"/>
                <w:szCs w:val="22"/>
                <w:u w:val="single"/>
                <w:lang w:eastAsia="ja-JP"/>
              </w:rPr>
            </w:pPr>
            <w:r>
              <w:rPr>
                <w:rFonts w:eastAsia="MS Mincho"/>
                <w:sz w:val="22"/>
                <w:szCs w:val="22"/>
                <w:u w:val="single"/>
                <w:lang w:eastAsia="ja-JP"/>
              </w:rPr>
              <w:t>Frequency domain</w:t>
            </w:r>
          </w:p>
          <w:p w:rsidR="008015A2" w:rsidRDefault="00A37EE0">
            <w:pPr>
              <w:keepNext/>
              <w:jc w:val="center"/>
            </w:pPr>
            <w:r>
              <w:rPr>
                <w:noProof/>
                <w:lang w:eastAsia="ko-KR"/>
              </w:rPr>
              <w:drawing>
                <wp:inline distT="0" distB="0" distL="0" distR="0">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rsidR="008015A2" w:rsidRDefault="00A37EE0">
            <w:pPr>
              <w:pStyle w:val="a3"/>
            </w:pPr>
            <w:bookmarkStart w:id="182" w:name="_Ref115296413"/>
            <w:r>
              <w:t xml:space="preserve">Figure </w:t>
            </w:r>
            <w:r>
              <w:fldChar w:fldCharType="begin"/>
            </w:r>
            <w:r>
              <w:instrText xml:space="preserve"> SEQ Figure \* ARABIC </w:instrText>
            </w:r>
            <w:r>
              <w:fldChar w:fldCharType="separate"/>
            </w:r>
            <w:r>
              <w:t>27</w:t>
            </w:r>
            <w:r>
              <w:fldChar w:fldCharType="end"/>
            </w:r>
            <w:bookmarkEnd w:id="182"/>
            <w:r>
              <w:t>. Comparison of slot utilization with aver</w:t>
            </w:r>
            <w:r>
              <w:t>age of 0.57 user per cell (corresponding to very low load of RU of 1.1%</w:t>
            </w:r>
            <w:r>
              <w:tab/>
              <w:t xml:space="preserve"> in case of full BW usage) and using 100%, 50%, and 25% of the system bandwidth</w:t>
            </w:r>
          </w:p>
          <w:p w:rsidR="008015A2" w:rsidRDefault="00A37EE0">
            <w:r>
              <w:rPr>
                <w:noProof/>
                <w:lang w:eastAsia="ko-KR"/>
              </w:rPr>
              <w:drawing>
                <wp:inline distT="0" distB="0" distL="0" distR="0">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rsidR="008015A2" w:rsidRDefault="00A37EE0">
            <w:pPr>
              <w:pStyle w:val="a3"/>
            </w:pPr>
            <w:bookmarkStart w:id="183" w:name="_Ref115296415"/>
            <w:r>
              <w:t xml:space="preserve">Figure </w:t>
            </w:r>
            <w:r>
              <w:fldChar w:fldCharType="begin"/>
            </w:r>
            <w:r>
              <w:instrText xml:space="preserve"> SEQ Figure \* ARABIC </w:instrText>
            </w:r>
            <w:r>
              <w:fldChar w:fldCharType="separate"/>
            </w:r>
            <w:r>
              <w:t>28</w:t>
            </w:r>
            <w:r>
              <w:fldChar w:fldCharType="end"/>
            </w:r>
            <w:bookmarkEnd w:id="183"/>
            <w:r>
              <w:t xml:space="preserve">. Comparison of slot utilization with average of 3.29 user per cell </w:t>
            </w:r>
            <w:r>
              <w:t>(corresponding to low load of RU of 7.9% in case of full BW usage) and using 100%, 50%, and 25% of the system bandwidth</w:t>
            </w:r>
          </w:p>
          <w:p w:rsidR="008015A2" w:rsidRDefault="00A37EE0">
            <w:pPr>
              <w:jc w:val="center"/>
            </w:pPr>
            <w:r>
              <w:t xml:space="preserve"> </w:t>
            </w:r>
          </w:p>
          <w:p w:rsidR="008015A2" w:rsidRDefault="00A37EE0">
            <w:pPr>
              <w:keepNext/>
            </w:pPr>
            <w:r>
              <w:rPr>
                <w:noProof/>
                <w:lang w:eastAsia="ko-KR"/>
              </w:rPr>
              <w:drawing>
                <wp:inline distT="0" distB="0" distL="0" distR="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rsidR="008015A2" w:rsidRDefault="00A37EE0">
            <w:pPr>
              <w:pStyle w:val="a3"/>
            </w:pPr>
            <w:bookmarkStart w:id="184" w:name="_Ref115296417"/>
            <w:r>
              <w:t xml:space="preserve">Figure </w:t>
            </w:r>
            <w:r>
              <w:fldChar w:fldCharType="begin"/>
            </w:r>
            <w:r>
              <w:instrText xml:space="preserve"> SEQ Figure \* ARABIC </w:instrText>
            </w:r>
            <w:r>
              <w:fldChar w:fldCharType="separate"/>
            </w:r>
            <w:r>
              <w:t>29</w:t>
            </w:r>
            <w:r>
              <w:fldChar w:fldCharType="end"/>
            </w:r>
            <w:bookmarkEnd w:id="184"/>
            <w:r>
              <w:t>. Comparison of slot utilization with average of 7 user per cell (corresponding to light load of R</w:t>
            </w:r>
            <w:r>
              <w:t>U of 20.9% in case of full BW usage) and using 100%, 50%, and 25% of the system bandwidth</w:t>
            </w:r>
          </w:p>
          <w:p w:rsidR="008015A2" w:rsidRDefault="008015A2">
            <w:pPr>
              <w:spacing w:afterLines="50"/>
              <w:rPr>
                <w:rFonts w:eastAsia="MS Mincho"/>
                <w:sz w:val="22"/>
                <w:szCs w:val="22"/>
                <w:lang w:eastAsia="ja-JP"/>
              </w:rPr>
            </w:pPr>
          </w:p>
          <w:p w:rsidR="008015A2" w:rsidRDefault="00A37EE0">
            <w:pPr>
              <w:spacing w:afterLines="50"/>
              <w:rPr>
                <w:rFonts w:eastAsia="MS Mincho"/>
                <w:sz w:val="22"/>
                <w:szCs w:val="22"/>
                <w:u w:val="single"/>
                <w:lang w:eastAsia="ja-JP"/>
              </w:rPr>
            </w:pPr>
            <w:r>
              <w:rPr>
                <w:rFonts w:eastAsia="MS Mincho"/>
                <w:sz w:val="22"/>
                <w:szCs w:val="22"/>
                <w:u w:val="single"/>
                <w:lang w:eastAsia="ja-JP"/>
              </w:rPr>
              <w:t>Spatial domain</w:t>
            </w:r>
          </w:p>
          <w:p w:rsidR="008015A2" w:rsidRDefault="00A37EE0">
            <w:pPr>
              <w:keepNext/>
            </w:pPr>
            <w:r>
              <w:rPr>
                <w:noProof/>
                <w:lang w:eastAsia="ko-KR"/>
              </w:rPr>
              <w:drawing>
                <wp:inline distT="0" distB="0" distL="0" distR="0">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rsidR="008015A2" w:rsidRDefault="00A37EE0">
            <w:pPr>
              <w:pStyle w:val="a3"/>
            </w:pPr>
            <w:bookmarkStart w:id="185" w:name="_Ref115296476"/>
            <w:r>
              <w:t xml:space="preserve">Figure </w:t>
            </w:r>
            <w:r>
              <w:fldChar w:fldCharType="begin"/>
            </w:r>
            <w:r>
              <w:instrText xml:space="preserve"> SEQ Figure \* ARABIC </w:instrText>
            </w:r>
            <w:r>
              <w:fldChar w:fldCharType="separate"/>
            </w:r>
            <w:r>
              <w:t>30</w:t>
            </w:r>
            <w:r>
              <w:fldChar w:fldCharType="end"/>
            </w:r>
            <w:bookmarkEnd w:id="185"/>
            <w:r>
              <w:t>. Comparison of slot utilization with average of 3.28 user per cell (corresponding to low load of RU of 7.9% in ca</w:t>
            </w:r>
            <w:r>
              <w:t xml:space="preserve">se of full BW and full </w:t>
            </w:r>
            <w:proofErr w:type="spellStart"/>
            <w:r>
              <w:t>TxRx</w:t>
            </w:r>
            <w:proofErr w:type="spellEnd"/>
            <w:r>
              <w:t xml:space="preserve"> usage) and using 100%, 50%, and 25% of the number of antenna elements.</w:t>
            </w:r>
          </w:p>
          <w:p w:rsidR="008015A2" w:rsidRDefault="00A37EE0">
            <w:pPr>
              <w:keepNext/>
            </w:pPr>
            <w:r>
              <w:rPr>
                <w:noProof/>
                <w:lang w:eastAsia="ko-KR"/>
              </w:rPr>
              <w:drawing>
                <wp:inline distT="0" distB="0" distL="0" distR="0">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rsidR="008015A2" w:rsidRDefault="00A37EE0">
            <w:pPr>
              <w:pStyle w:val="a3"/>
            </w:pPr>
            <w:bookmarkStart w:id="186" w:name="_Ref115296478"/>
            <w:r>
              <w:t xml:space="preserve">Figure </w:t>
            </w:r>
            <w:r>
              <w:fldChar w:fldCharType="begin"/>
            </w:r>
            <w:r>
              <w:instrText xml:space="preserve"> SEQ Figure \* ARABIC </w:instrText>
            </w:r>
            <w:r>
              <w:fldChar w:fldCharType="separate"/>
            </w:r>
            <w:r>
              <w:t>31</w:t>
            </w:r>
            <w:r>
              <w:fldChar w:fldCharType="end"/>
            </w:r>
            <w:bookmarkEnd w:id="186"/>
            <w:r>
              <w:t>. Comparison of slot utilization with average of 7 user per cell (corresponding to light load of RU of 20.9% in case of f</w:t>
            </w:r>
            <w:r>
              <w:t xml:space="preserve">ull BW and full </w:t>
            </w:r>
            <w:proofErr w:type="spellStart"/>
            <w:r>
              <w:t>TxRx</w:t>
            </w:r>
            <w:proofErr w:type="spellEnd"/>
            <w:r>
              <w:t xml:space="preserve"> usage) and using 100%, 50%, and 25% of the number of antenna elements.</w:t>
            </w:r>
          </w:p>
          <w:p w:rsidR="008015A2" w:rsidRDefault="008015A2"/>
          <w:p w:rsidR="008015A2" w:rsidRDefault="00A37EE0">
            <w:pPr>
              <w:keepNext/>
            </w:pPr>
            <w:r>
              <w:rPr>
                <w:noProof/>
                <w:lang w:eastAsia="ko-KR"/>
              </w:rPr>
              <w:drawing>
                <wp:inline distT="0" distB="0" distL="0" distR="0">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rsidR="008015A2" w:rsidRDefault="00A37EE0">
            <w:pPr>
              <w:pStyle w:val="a3"/>
            </w:pPr>
            <w:bookmarkStart w:id="187" w:name="_Ref115296480"/>
            <w:r>
              <w:t xml:space="preserve">Figure </w:t>
            </w:r>
            <w:r>
              <w:fldChar w:fldCharType="begin"/>
            </w:r>
            <w:r>
              <w:instrText xml:space="preserve"> SEQ Figure \* ARABIC </w:instrText>
            </w:r>
            <w:r>
              <w:fldChar w:fldCharType="separate"/>
            </w:r>
            <w:r>
              <w:t>32</w:t>
            </w:r>
            <w:r>
              <w:fldChar w:fldCharType="end"/>
            </w:r>
            <w:bookmarkEnd w:id="187"/>
            <w:r>
              <w:t xml:space="preserve">. Comparison of slot utilization with average of 11 user per cell (corresponding to medium load RU </w:t>
            </w:r>
            <w:r>
              <w:lastRenderedPageBreak/>
              <w:t xml:space="preserve">of 38.3% in case of full BW </w:t>
            </w:r>
            <w:r>
              <w:t xml:space="preserve">and full </w:t>
            </w:r>
            <w:proofErr w:type="spellStart"/>
            <w:r>
              <w:t>TxRx</w:t>
            </w:r>
            <w:proofErr w:type="spellEnd"/>
            <w:r>
              <w:t xml:space="preserve"> usage) and using 100%, 50%, and 25% of the number of antenna elements.</w:t>
            </w:r>
          </w:p>
          <w:p w:rsidR="008015A2" w:rsidRDefault="008015A2">
            <w:pPr>
              <w:spacing w:afterLines="50"/>
              <w:rPr>
                <w:rFonts w:eastAsia="MS Mincho"/>
                <w:sz w:val="22"/>
                <w:szCs w:val="22"/>
                <w:lang w:eastAsia="ja-JP"/>
              </w:rPr>
            </w:pPr>
          </w:p>
          <w:p w:rsidR="008015A2" w:rsidRDefault="00A37EE0">
            <w:pPr>
              <w:spacing w:afterLines="50"/>
              <w:rPr>
                <w:rFonts w:eastAsia="MS Mincho"/>
                <w:sz w:val="22"/>
                <w:szCs w:val="22"/>
                <w:u w:val="single"/>
                <w:lang w:eastAsia="ja-JP"/>
              </w:rPr>
            </w:pPr>
            <w:r>
              <w:rPr>
                <w:rFonts w:eastAsia="MS Mincho"/>
                <w:sz w:val="22"/>
                <w:szCs w:val="22"/>
                <w:u w:val="single"/>
                <w:lang w:eastAsia="ja-JP"/>
              </w:rPr>
              <w:t>Power domain</w:t>
            </w:r>
          </w:p>
          <w:p w:rsidR="008015A2" w:rsidRDefault="008015A2">
            <w:pPr>
              <w:spacing w:afterLines="50"/>
              <w:jc w:val="center"/>
              <w:rPr>
                <w:rFonts w:eastAsia="MS Mincho"/>
                <w:sz w:val="22"/>
                <w:szCs w:val="22"/>
                <w:lang w:eastAsia="ja-JP"/>
              </w:rPr>
            </w:pPr>
          </w:p>
          <w:p w:rsidR="008015A2" w:rsidRDefault="00A37EE0">
            <w:pPr>
              <w:keepNext/>
              <w:jc w:val="center"/>
            </w:pPr>
            <w:r>
              <w:rPr>
                <w:rFonts w:eastAsia="Times New Roman"/>
                <w:noProof/>
                <w:lang w:eastAsia="ko-KR"/>
              </w:rPr>
              <w:drawing>
                <wp:inline distT="0" distB="0" distL="0" distR="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rsidR="008015A2" w:rsidRDefault="00A37EE0">
            <w:pPr>
              <w:pStyle w:val="a3"/>
            </w:pPr>
            <w:bookmarkStart w:id="188" w:name="_Ref115296604"/>
            <w:r>
              <w:t xml:space="preserve">Figure </w:t>
            </w:r>
            <w:r>
              <w:fldChar w:fldCharType="begin"/>
            </w:r>
            <w:r>
              <w:instrText xml:space="preserve"> SEQ Figure \* ARABIC </w:instrText>
            </w:r>
            <w:r>
              <w:fldChar w:fldCharType="separate"/>
            </w:r>
            <w:r>
              <w:t>33</w:t>
            </w:r>
            <w:r>
              <w:fldChar w:fldCharType="end"/>
            </w:r>
            <w:bookmarkEnd w:id="188"/>
            <w:r>
              <w:t xml:space="preserve">. Comparison of slot utilization with average of 3.28 user per cell (corresponding to low load of RU of 7.9% in case of </w:t>
            </w:r>
            <w:r>
              <w:t xml:space="preserve">full BW and full </w:t>
            </w:r>
            <w:proofErr w:type="spellStart"/>
            <w:r>
              <w:t>TxRx</w:t>
            </w:r>
            <w:proofErr w:type="spellEnd"/>
            <w:r>
              <w:t xml:space="preserve"> usage) and using 100%, 25%, and 6.25% of maximum transmit power.</w:t>
            </w:r>
          </w:p>
          <w:p w:rsidR="008015A2" w:rsidRDefault="008015A2">
            <w:pPr>
              <w:pStyle w:val="a3"/>
              <w:jc w:val="both"/>
              <w:rPr>
                <w:rFonts w:eastAsia="Times New Roman"/>
              </w:rPr>
            </w:pPr>
          </w:p>
          <w:p w:rsidR="008015A2" w:rsidRDefault="008015A2">
            <w:pPr>
              <w:rPr>
                <w:rFonts w:eastAsia="Times New Roman"/>
              </w:rPr>
            </w:pPr>
          </w:p>
          <w:p w:rsidR="008015A2" w:rsidRDefault="00A37EE0">
            <w:pPr>
              <w:keepNext/>
              <w:jc w:val="center"/>
            </w:pPr>
            <w:r>
              <w:rPr>
                <w:rFonts w:eastAsia="Times New Roman"/>
                <w:noProof/>
                <w:lang w:eastAsia="ko-KR"/>
              </w:rPr>
              <w:drawing>
                <wp:inline distT="0" distB="0" distL="0" distR="0">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rsidR="008015A2" w:rsidRDefault="00A37EE0">
            <w:pPr>
              <w:pStyle w:val="a3"/>
              <w:rPr>
                <w:rFonts w:eastAsia="Times New Roman"/>
              </w:rPr>
            </w:pPr>
            <w:bookmarkStart w:id="189" w:name="_Ref115296605"/>
            <w:r>
              <w:t xml:space="preserve">Figure </w:t>
            </w:r>
            <w:r>
              <w:fldChar w:fldCharType="begin"/>
            </w:r>
            <w:r>
              <w:instrText xml:space="preserve"> SEQ Figure \* ARABIC </w:instrText>
            </w:r>
            <w:r>
              <w:fldChar w:fldCharType="separate"/>
            </w:r>
            <w:r>
              <w:t>34</w:t>
            </w:r>
            <w:r>
              <w:fldChar w:fldCharType="end"/>
            </w:r>
            <w:bookmarkEnd w:id="189"/>
            <w:r>
              <w:t>. Comparison of slot utilization with average of 7 user per cell (corresponding to light load of RU of 20.9% in case of full BW and</w:t>
            </w:r>
            <w:r>
              <w:t xml:space="preserve"> full </w:t>
            </w:r>
            <w:proofErr w:type="spellStart"/>
            <w:r>
              <w:t>TxRx</w:t>
            </w:r>
            <w:proofErr w:type="spellEnd"/>
            <w:r>
              <w:t xml:space="preserve"> usage) and using 100%, 25%, and 6.25% of maximum transmit power.</w:t>
            </w:r>
          </w:p>
          <w:p w:rsidR="008015A2" w:rsidRDefault="00A37EE0">
            <w:pPr>
              <w:keepNext/>
              <w:jc w:val="center"/>
            </w:pPr>
            <w:r>
              <w:rPr>
                <w:rFonts w:eastAsia="Times New Roman"/>
                <w:noProof/>
                <w:lang w:eastAsia="ko-KR"/>
              </w:rPr>
              <w:lastRenderedPageBreak/>
              <w:drawing>
                <wp:inline distT="0" distB="0" distL="0" distR="0">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rsidR="008015A2" w:rsidRDefault="00A37EE0">
            <w:pPr>
              <w:pStyle w:val="a3"/>
            </w:pPr>
            <w:bookmarkStart w:id="190" w:name="_Ref115296606"/>
            <w:r>
              <w:t xml:space="preserve">Figure </w:t>
            </w:r>
            <w:r>
              <w:fldChar w:fldCharType="begin"/>
            </w:r>
            <w:r>
              <w:instrText xml:space="preserve"> SEQ Figure \* ARABIC </w:instrText>
            </w:r>
            <w:r>
              <w:fldChar w:fldCharType="separate"/>
            </w:r>
            <w:r>
              <w:t>35</w:t>
            </w:r>
            <w:r>
              <w:fldChar w:fldCharType="end"/>
            </w:r>
            <w:bookmarkEnd w:id="190"/>
            <w:r>
              <w:t xml:space="preserve">. Comparison of slot utilization with average of 11 user per cell (corresponding to medium load RU of 38.3% in case of full BW and full </w:t>
            </w:r>
            <w:proofErr w:type="spellStart"/>
            <w:r>
              <w:t>TxRx</w:t>
            </w:r>
            <w:proofErr w:type="spellEnd"/>
            <w:r>
              <w:t xml:space="preserve"> usa</w:t>
            </w:r>
            <w:r>
              <w:t>ge) and using 100%, 25%, and 6.25% of maximum transmit power.</w:t>
            </w:r>
          </w:p>
          <w:p w:rsidR="008015A2" w:rsidRDefault="008015A2">
            <w:pPr>
              <w:spacing w:afterLines="50"/>
              <w:jc w:val="center"/>
              <w:rPr>
                <w:rFonts w:eastAsiaTheme="minorEastAsia"/>
                <w:u w:val="single"/>
              </w:rPr>
            </w:pPr>
          </w:p>
        </w:tc>
      </w:tr>
      <w:tr w:rsidR="008015A2">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rPr>
          <w:trHeight w:val="215"/>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rFonts w:eastAsiaTheme="minorEastAsia"/>
              </w:rPr>
            </w:pPr>
          </w:p>
        </w:tc>
      </w:tr>
      <w:tr w:rsidR="008015A2">
        <w:trPr>
          <w:trHeight w:val="226"/>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r w:rsidR="008015A2">
        <w:trPr>
          <w:trHeight w:val="215"/>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bl>
    <w:p w:rsidR="008015A2" w:rsidRDefault="008015A2">
      <w:pPr>
        <w:spacing w:after="240"/>
      </w:pPr>
    </w:p>
    <w:p w:rsidR="008015A2" w:rsidRDefault="00A37EE0">
      <w:pPr>
        <w:pStyle w:val="4"/>
        <w:numPr>
          <w:ilvl w:val="0"/>
          <w:numId w:val="0"/>
        </w:numPr>
      </w:pPr>
      <w:r>
        <w:t xml:space="preserve">Source 13: </w:t>
      </w:r>
      <w:proofErr w:type="spellStart"/>
      <w:r>
        <w:t>MediaTek</w:t>
      </w:r>
      <w:proofErr w:type="spellEnd"/>
      <w:r>
        <w:t xml:space="preserve"> </w:t>
      </w:r>
    </w:p>
    <w:p w:rsidR="008015A2" w:rsidRDefault="00A37EE0">
      <w:pPr>
        <w:spacing w:after="240"/>
      </w:pPr>
      <w:r>
        <w:t>(</w:t>
      </w:r>
      <w:hyperlink r:id="rId89" w:history="1">
        <w:r>
          <w:rPr>
            <w:rStyle w:val="af1"/>
          </w:rPr>
          <w:t>R1-2209501</w:t>
        </w:r>
      </w:hyperlink>
      <w:r>
        <w:t>, submitted in AI 9.7.2)</w:t>
      </w:r>
    </w:p>
    <w:tbl>
      <w:tblPr>
        <w:tblStyle w:val="af"/>
        <w:tblW w:w="9603" w:type="dxa"/>
        <w:tblLook w:val="04A0" w:firstRow="1" w:lastRow="0" w:firstColumn="1" w:lastColumn="0" w:noHBand="0" w:noVBand="1"/>
      </w:tblPr>
      <w:tblGrid>
        <w:gridCol w:w="2419"/>
        <w:gridCol w:w="7212"/>
      </w:tblGrid>
      <w:tr w:rsidR="008015A2">
        <w:trPr>
          <w:trHeight w:val="1054"/>
        </w:trPr>
        <w:tc>
          <w:tcPr>
            <w:tcW w:w="9603" w:type="dxa"/>
            <w:gridSpan w:val="2"/>
          </w:tcPr>
          <w:p w:rsidR="008015A2" w:rsidRDefault="00A37EE0">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sidR="008015A2" w:rsidRDefault="00A37EE0">
                                  <w:r>
                                    <w:t>Ref.</w:t>
                                  </w:r>
                                </w:p>
                              </w:txbxContent>
                            </wps:txbx>
                            <wps:bodyPr rot="0" vert="horz" wrap="square" lIns="91440" tIns="45720" rIns="91440" bIns="45720" anchor="t" anchorCtr="0">
                              <a:noAutofit/>
                            </wps:bodyPr>
                          </wps:wsp>
                        </a:graphicData>
                      </a:graphic>
                    </wp:anchor>
                  </w:drawing>
                </mc:Choice>
                <mc:Fallback>
                  <w:pict>
                    <v:shape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rsidR="008015A2" w:rsidRDefault="00A37EE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sidR="008015A2" w:rsidRDefault="00A37EE0">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rsidR="008015A2" w:rsidRDefault="00A37EE0">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rsidR="008015A2" w:rsidRDefault="00A37EE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sidR="008015A2" w:rsidRDefault="00A37EE0">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rsidR="008015A2" w:rsidRDefault="00A37EE0">
                            <w:r>
                              <w:t>28.5%</w:t>
                            </w:r>
                            <w:r>
                              <w:rPr>
                                <w:rFonts w:cstheme="minorHAnsi"/>
                              </w:rPr>
                              <w:t>↓</w:t>
                            </w:r>
                          </w:p>
                        </w:txbxContent>
                      </v:textbox>
                    </v:shape>
                  </w:pict>
                </mc:Fallback>
              </mc:AlternateContent>
            </w:r>
            <w:r>
              <w:rPr>
                <w:rFonts w:cstheme="minorHAnsi"/>
                <w:noProof/>
                <w:sz w:val="22"/>
                <w:szCs w:val="22"/>
                <w:lang w:eastAsia="ko-KR"/>
              </w:rPr>
              <w:drawing>
                <wp:inline distT="0" distB="0" distL="0" distR="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015A2" w:rsidRDefault="00A37EE0">
            <w:pPr>
              <w:pStyle w:val="a3"/>
              <w:rPr>
                <w:rFonts w:cstheme="minorHAnsi"/>
                <w:sz w:val="22"/>
                <w:szCs w:val="22"/>
              </w:rPr>
            </w:pPr>
            <w:bookmarkStart w:id="191"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91"/>
            <w:r>
              <w:rPr>
                <w:rFonts w:cstheme="minorHAnsi"/>
                <w:sz w:val="22"/>
                <w:szCs w:val="22"/>
              </w:rPr>
              <w:t>: BS power consumption comparison with aligned UE DRX offsets (VoIP traffic)</w:t>
            </w:r>
          </w:p>
          <w:p w:rsidR="008015A2" w:rsidRDefault="008015A2"/>
          <w:p w:rsidR="008015A2" w:rsidRDefault="00A37EE0">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rsidR="008015A2" w:rsidRDefault="00A37EE0">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rsidR="008015A2" w:rsidRDefault="00A37EE0">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sidR="008015A2" w:rsidRDefault="00A37EE0">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rsidR="008015A2" w:rsidRDefault="00A37EE0">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sidR="008015A2" w:rsidRDefault="00A37EE0">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rsidR="008015A2" w:rsidRDefault="00A37EE0">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rsidR="008015A2" w:rsidRDefault="00A37EE0">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rsidR="008015A2" w:rsidRDefault="00A37EE0">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rsidR="008015A2" w:rsidRDefault="00A37EE0">
                            <w:r>
                              <w:t>Ref.</w:t>
                            </w:r>
                          </w:p>
                        </w:txbxContent>
                      </v:textbox>
                    </v:shape>
                  </w:pict>
                </mc:Fallback>
              </mc:AlternateContent>
            </w:r>
            <w:r>
              <w:rPr>
                <w:noProof/>
                <w:sz w:val="22"/>
                <w:szCs w:val="22"/>
                <w:lang w:eastAsia="ko-KR"/>
              </w:rPr>
              <w:drawing>
                <wp:inline distT="0" distB="0" distL="0" distR="0">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015A2" w:rsidRDefault="00A37EE0">
            <w:pPr>
              <w:pStyle w:val="a3"/>
              <w:rPr>
                <w:sz w:val="22"/>
                <w:szCs w:val="22"/>
              </w:rPr>
            </w:pPr>
            <w:bookmarkStart w:id="192"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92"/>
            <w:r>
              <w:rPr>
                <w:sz w:val="22"/>
                <w:szCs w:val="22"/>
              </w:rPr>
              <w:t xml:space="preserve">: BS power consumption comparison </w:t>
            </w:r>
            <w:r>
              <w:rPr>
                <w:sz w:val="22"/>
                <w:szCs w:val="22"/>
              </w:rPr>
              <w:t xml:space="preserve">with SSB/SIB1-less </w:t>
            </w:r>
            <w:proofErr w:type="spellStart"/>
            <w:r>
              <w:rPr>
                <w:sz w:val="22"/>
                <w:szCs w:val="22"/>
              </w:rPr>
              <w:t>SCell</w:t>
            </w:r>
            <w:proofErr w:type="spellEnd"/>
            <w:r>
              <w:rPr>
                <w:sz w:val="22"/>
                <w:szCs w:val="22"/>
              </w:rPr>
              <w:t xml:space="preserve"> (video traffic for CA setting)</w:t>
            </w:r>
          </w:p>
          <w:p w:rsidR="008015A2" w:rsidRDefault="00A37EE0">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sidR="008015A2" w:rsidRDefault="00A37EE0">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rsidR="008015A2" w:rsidRDefault="00A37EE0">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rsidR="008015A2" w:rsidRDefault="00A37EE0">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rsidR="008015A2" w:rsidRDefault="00A37EE0">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rsidR="008015A2" w:rsidRDefault="00A37EE0">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rsidR="008015A2" w:rsidRDefault="00A37EE0">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sidR="008015A2" w:rsidRDefault="00A37EE0">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rsidR="008015A2" w:rsidRDefault="00A37EE0">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sidR="008015A2" w:rsidRDefault="00A37EE0">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rsidR="008015A2" w:rsidRDefault="00A37EE0">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sidR="008015A2" w:rsidRDefault="00A37EE0">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rsidR="008015A2" w:rsidRDefault="00A37EE0">
                            <w:r>
                              <w:t>16.3%</w:t>
                            </w:r>
                            <w:r>
                              <w:rPr>
                                <w:rFonts w:cstheme="minorHAnsi"/>
                              </w:rPr>
                              <w:t>↓</w:t>
                            </w:r>
                          </w:p>
                        </w:txbxContent>
                      </v:textbox>
                    </v:shape>
                  </w:pict>
                </mc:Fallback>
              </mc:AlternateContent>
            </w:r>
            <w:r>
              <w:rPr>
                <w:noProof/>
                <w:sz w:val="22"/>
                <w:szCs w:val="22"/>
                <w:lang w:eastAsia="ko-KR"/>
              </w:rPr>
              <w:drawing>
                <wp:inline distT="0" distB="0" distL="0" distR="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015A2" w:rsidRDefault="00A37EE0">
            <w:pPr>
              <w:pStyle w:val="a3"/>
              <w:jc w:val="both"/>
              <w:rPr>
                <w:sz w:val="22"/>
                <w:szCs w:val="22"/>
              </w:rPr>
            </w:pPr>
            <w:bookmarkStart w:id="193"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93"/>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light </w:t>
            </w:r>
            <w:r>
              <w:rPr>
                <w:sz w:val="22"/>
                <w:szCs w:val="22"/>
              </w:rPr>
              <w:t>load (15% - 30%) case with video traffic</w:t>
            </w:r>
          </w:p>
          <w:p w:rsidR="008015A2" w:rsidRDefault="00A37EE0">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sidR="008015A2" w:rsidRDefault="00A37EE0">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rsidR="008015A2" w:rsidRDefault="00A37EE0">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sidR="008015A2" w:rsidRDefault="00A37EE0">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rsidR="008015A2" w:rsidRDefault="00A37EE0">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sidR="008015A2" w:rsidRDefault="00A37EE0">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rsidR="008015A2" w:rsidRDefault="00A37EE0">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sidR="008015A2" w:rsidRDefault="00A37EE0">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rsidR="008015A2" w:rsidRDefault="00A37EE0">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sidR="008015A2" w:rsidRDefault="00A37EE0">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rsidR="008015A2" w:rsidRDefault="00A37EE0">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sidR="008015A2" w:rsidRDefault="00A37EE0">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rsidR="008015A2" w:rsidRDefault="00A37EE0">
                            <w:r>
                              <w:t>26.8%</w:t>
                            </w:r>
                            <w:r>
                              <w:rPr>
                                <w:rFonts w:cstheme="minorHAnsi"/>
                              </w:rPr>
                              <w:t>↓</w:t>
                            </w:r>
                          </w:p>
                        </w:txbxContent>
                      </v:textbox>
                    </v:shape>
                  </w:pict>
                </mc:Fallback>
              </mc:AlternateContent>
            </w:r>
            <w:r>
              <w:rPr>
                <w:noProof/>
                <w:sz w:val="22"/>
                <w:szCs w:val="22"/>
                <w:lang w:eastAsia="ko-KR"/>
              </w:rPr>
              <w:drawing>
                <wp:inline distT="0" distB="0" distL="0" distR="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015A2" w:rsidRDefault="00A37EE0">
            <w:pPr>
              <w:pStyle w:val="a3"/>
              <w:jc w:val="both"/>
              <w:rPr>
                <w:sz w:val="22"/>
                <w:szCs w:val="22"/>
                <w:lang w:val="en-GB" w:eastAsia="zh-TW"/>
              </w:rPr>
            </w:pPr>
            <w:bookmarkStart w:id="194"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94"/>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medium load (30% - 50%) </w:t>
            </w:r>
            <w:r>
              <w:rPr>
                <w:sz w:val="22"/>
                <w:szCs w:val="22"/>
              </w:rPr>
              <w:t>case with video traffic</w:t>
            </w:r>
          </w:p>
          <w:p w:rsidR="008015A2" w:rsidRDefault="00A37EE0">
            <w:pPr>
              <w:keepNext/>
              <w:rPr>
                <w:sz w:val="22"/>
                <w:szCs w:val="22"/>
              </w:rPr>
            </w:pPr>
            <w:r>
              <w:rPr>
                <w:noProof/>
                <w:sz w:val="22"/>
                <w:szCs w:val="22"/>
                <w:lang w:eastAsia="ko-KR"/>
              </w:rPr>
              <w:drawing>
                <wp:inline distT="0" distB="0" distL="0" distR="0">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015A2" w:rsidRDefault="00A37EE0">
            <w:pPr>
              <w:pStyle w:val="a3"/>
              <w:jc w:val="both"/>
              <w:rPr>
                <w:sz w:val="22"/>
                <w:szCs w:val="22"/>
              </w:rPr>
            </w:pPr>
            <w:bookmarkStart w:id="195"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95"/>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rsidR="008015A2" w:rsidRDefault="00A37EE0">
            <w:pPr>
              <w:keepNext/>
              <w:rPr>
                <w:sz w:val="22"/>
                <w:szCs w:val="22"/>
              </w:rPr>
            </w:pPr>
            <w:r>
              <w:rPr>
                <w:noProof/>
                <w:sz w:val="22"/>
                <w:szCs w:val="22"/>
                <w:lang w:eastAsia="ko-KR"/>
              </w:rPr>
              <w:drawing>
                <wp:inline distT="0" distB="0" distL="0" distR="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8015A2" w:rsidRDefault="00A37EE0">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rsidR="008015A2" w:rsidRDefault="008015A2">
            <w:pPr>
              <w:spacing w:afterLines="50"/>
              <w:jc w:val="center"/>
              <w:rPr>
                <w:rFonts w:eastAsiaTheme="minorEastAsia"/>
                <w:u w:val="single"/>
              </w:rPr>
            </w:pPr>
          </w:p>
        </w:tc>
      </w:tr>
      <w:tr w:rsidR="008015A2">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rPr>
          <w:trHeight w:val="215"/>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rFonts w:eastAsiaTheme="minorEastAsia"/>
              </w:rPr>
            </w:pPr>
          </w:p>
        </w:tc>
      </w:tr>
      <w:tr w:rsidR="008015A2">
        <w:trPr>
          <w:trHeight w:val="226"/>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r w:rsidR="008015A2">
        <w:trPr>
          <w:trHeight w:val="215"/>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bl>
    <w:p w:rsidR="008015A2" w:rsidRDefault="00A37EE0">
      <w:pPr>
        <w:spacing w:after="240"/>
      </w:pPr>
      <w:r>
        <w:t xml:space="preserve"> </w:t>
      </w:r>
    </w:p>
    <w:p w:rsidR="008015A2" w:rsidRDefault="00A37EE0">
      <w:pPr>
        <w:pStyle w:val="4"/>
        <w:numPr>
          <w:ilvl w:val="0"/>
          <w:numId w:val="0"/>
        </w:numPr>
      </w:pPr>
      <w:r>
        <w:t xml:space="preserve">Source 14: </w:t>
      </w:r>
      <w:proofErr w:type="spellStart"/>
      <w:r>
        <w:t>CEWiT</w:t>
      </w:r>
      <w:proofErr w:type="spellEnd"/>
    </w:p>
    <w:p w:rsidR="008015A2" w:rsidRDefault="00A37EE0">
      <w:pPr>
        <w:spacing w:after="240"/>
      </w:pPr>
      <w:r>
        <w:t>(</w:t>
      </w:r>
      <w:hyperlink r:id="rId96" w:history="1">
        <w:r>
          <w:rPr>
            <w:rStyle w:val="af1"/>
          </w:rPr>
          <w:t>R1-2210113</w:t>
        </w:r>
      </w:hyperlink>
      <w:r>
        <w:t>, submitted in AI 9.7.2)</w:t>
      </w:r>
    </w:p>
    <w:tbl>
      <w:tblPr>
        <w:tblStyle w:val="af"/>
        <w:tblW w:w="9603" w:type="dxa"/>
        <w:tblLook w:val="04A0" w:firstRow="1" w:lastRow="0" w:firstColumn="1" w:lastColumn="0" w:noHBand="0" w:noVBand="1"/>
      </w:tblPr>
      <w:tblGrid>
        <w:gridCol w:w="1909"/>
        <w:gridCol w:w="7694"/>
      </w:tblGrid>
      <w:tr w:rsidR="008015A2">
        <w:trPr>
          <w:trHeight w:val="3013"/>
        </w:trPr>
        <w:tc>
          <w:tcPr>
            <w:tcW w:w="9603" w:type="dxa"/>
            <w:gridSpan w:val="2"/>
          </w:tcPr>
          <w:p w:rsidR="008015A2" w:rsidRDefault="00A37EE0">
            <w:pPr>
              <w:spacing w:before="57"/>
              <w:jc w:val="center"/>
            </w:pPr>
            <w:r>
              <w:rPr>
                <w:noProof/>
                <w:lang w:eastAsia="ko-KR"/>
              </w:rPr>
              <w:drawing>
                <wp:inline distT="0" distB="0" distL="0" distR="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8015A2" w:rsidRDefault="00A37EE0">
            <w:pPr>
              <w:jc w:val="center"/>
            </w:pPr>
            <w:r>
              <w:t xml:space="preserve">Fig. 1: Energy savings by mandating transmission of lighter version of SSB by inactive </w:t>
            </w:r>
            <w:proofErr w:type="spellStart"/>
            <w:r>
              <w:t>gNBs</w:t>
            </w:r>
            <w:proofErr w:type="spellEnd"/>
            <w:r>
              <w:t xml:space="preserve"> for various loads</w:t>
            </w:r>
          </w:p>
          <w:p w:rsidR="008015A2" w:rsidRDefault="008015A2">
            <w:pPr>
              <w:spacing w:afterLines="50"/>
              <w:jc w:val="center"/>
              <w:rPr>
                <w:rFonts w:eastAsiaTheme="minorEastAsia"/>
                <w:u w:val="single"/>
              </w:rPr>
            </w:pPr>
          </w:p>
        </w:tc>
      </w:tr>
      <w:tr w:rsidR="008015A2">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Comments</w:t>
            </w:r>
          </w:p>
        </w:tc>
      </w:tr>
      <w:tr w:rsidR="008015A2">
        <w:trPr>
          <w:trHeight w:val="215"/>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rFonts w:eastAsiaTheme="minorEastAsia"/>
              </w:rPr>
            </w:pPr>
          </w:p>
        </w:tc>
      </w:tr>
      <w:tr w:rsidR="008015A2">
        <w:trPr>
          <w:trHeight w:val="226"/>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r w:rsidR="008015A2">
        <w:trPr>
          <w:trHeight w:val="215"/>
        </w:trPr>
        <w:tc>
          <w:tcPr>
            <w:tcW w:w="1909" w:type="dxa"/>
            <w:tcBorders>
              <w:top w:val="single" w:sz="4" w:space="0" w:color="auto"/>
              <w:left w:val="single" w:sz="4" w:space="0" w:color="auto"/>
              <w:bottom w:val="single" w:sz="4" w:space="0" w:color="auto"/>
              <w:right w:val="single" w:sz="4" w:space="0" w:color="auto"/>
            </w:tcBorders>
          </w:tcPr>
          <w:p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015A2" w:rsidRDefault="008015A2">
            <w:pPr>
              <w:spacing w:after="0"/>
              <w:jc w:val="left"/>
              <w:rPr>
                <w:bCs/>
              </w:rPr>
            </w:pPr>
          </w:p>
        </w:tc>
      </w:tr>
    </w:tbl>
    <w:p w:rsidR="008015A2" w:rsidRDefault="008015A2"/>
    <w:p w:rsidR="008015A2" w:rsidRDefault="00A37EE0">
      <w:pPr>
        <w:pStyle w:val="1"/>
        <w:numPr>
          <w:ilvl w:val="0"/>
          <w:numId w:val="0"/>
        </w:numPr>
      </w:pPr>
      <w:r>
        <w:t>References</w:t>
      </w:r>
      <w:bookmarkEnd w:id="2"/>
      <w:bookmarkEnd w:id="3"/>
      <w:bookmarkEnd w:id="4"/>
      <w:bookmarkEnd w:id="5"/>
    </w:p>
    <w:p w:rsidR="008015A2" w:rsidRDefault="00A37EE0">
      <w:pPr>
        <w:pStyle w:val="af5"/>
        <w:numPr>
          <w:ilvl w:val="0"/>
          <w:numId w:val="47"/>
        </w:numPr>
        <w:rPr>
          <w:iCs/>
        </w:rPr>
      </w:pPr>
      <w:hyperlink r:id="rId98" w:history="1">
        <w:r>
          <w:rPr>
            <w:rStyle w:val="af1"/>
            <w:iCs/>
          </w:rPr>
          <w:t>R1-2208381</w:t>
        </w:r>
      </w:hyperlink>
      <w:r>
        <w:rPr>
          <w:iCs/>
        </w:rPr>
        <w:tab/>
        <w:t>BS Sleep States</w:t>
      </w:r>
      <w:r>
        <w:rPr>
          <w:iCs/>
        </w:rPr>
        <w:tab/>
      </w:r>
      <w:r>
        <w:rPr>
          <w:iCs/>
        </w:rPr>
        <w:tab/>
        <w:t>FUTUREWEI</w:t>
      </w:r>
    </w:p>
    <w:p w:rsidR="008015A2" w:rsidRDefault="00A37EE0">
      <w:pPr>
        <w:pStyle w:val="af5"/>
        <w:numPr>
          <w:ilvl w:val="0"/>
          <w:numId w:val="47"/>
        </w:numPr>
        <w:rPr>
          <w:iCs/>
        </w:rPr>
      </w:pPr>
      <w:hyperlink r:id="rId99" w:history="1">
        <w:r>
          <w:rPr>
            <w:rStyle w:val="af1"/>
            <w:iCs/>
          </w:rPr>
          <w:t>R1-2208424</w:t>
        </w:r>
      </w:hyperlink>
      <w:r>
        <w:rPr>
          <w:iCs/>
        </w:rPr>
        <w:tab/>
        <w:t xml:space="preserve">Discussion on </w:t>
      </w:r>
      <w:r>
        <w:rPr>
          <w:iCs/>
        </w:rPr>
        <w:t>performance evaluation for network energy saving</w:t>
      </w:r>
      <w:r>
        <w:rPr>
          <w:iCs/>
        </w:rPr>
        <w:tab/>
        <w:t xml:space="preserve">Huawei, </w:t>
      </w:r>
      <w:proofErr w:type="spellStart"/>
      <w:r>
        <w:rPr>
          <w:iCs/>
        </w:rPr>
        <w:t>HiSilicon</w:t>
      </w:r>
      <w:proofErr w:type="spellEnd"/>
    </w:p>
    <w:p w:rsidR="008015A2" w:rsidRDefault="00A37EE0">
      <w:pPr>
        <w:pStyle w:val="af5"/>
        <w:numPr>
          <w:ilvl w:val="0"/>
          <w:numId w:val="47"/>
        </w:numPr>
        <w:rPr>
          <w:iCs/>
        </w:rPr>
      </w:pPr>
      <w:hyperlink r:id="rId100" w:history="1">
        <w:r>
          <w:rPr>
            <w:rStyle w:val="af1"/>
            <w:iCs/>
          </w:rPr>
          <w:t>R1-2208518</w:t>
        </w:r>
      </w:hyperlink>
      <w:r>
        <w:rPr>
          <w:iCs/>
        </w:rPr>
        <w:tab/>
        <w:t>NW energy savings performance evaluation</w:t>
      </w:r>
      <w:r>
        <w:rPr>
          <w:iCs/>
        </w:rPr>
        <w:tab/>
        <w:t>Nokia, Nokia Shanghai Bell</w:t>
      </w:r>
    </w:p>
    <w:p w:rsidR="008015A2" w:rsidRDefault="00A37EE0">
      <w:pPr>
        <w:pStyle w:val="af5"/>
        <w:numPr>
          <w:ilvl w:val="0"/>
          <w:numId w:val="47"/>
        </w:numPr>
        <w:rPr>
          <w:iCs/>
        </w:rPr>
      </w:pPr>
      <w:hyperlink r:id="rId101" w:history="1">
        <w:r>
          <w:rPr>
            <w:rStyle w:val="af1"/>
            <w:iCs/>
          </w:rPr>
          <w:t>R1-2208561</w:t>
        </w:r>
      </w:hyperlink>
      <w:r>
        <w:rPr>
          <w:iCs/>
        </w:rPr>
        <w:tab/>
        <w:t>Discussion on performance evaluation of network energy savings</w:t>
      </w:r>
      <w:r>
        <w:rPr>
          <w:iCs/>
        </w:rPr>
        <w:tab/>
      </w:r>
      <w:proofErr w:type="spellStart"/>
      <w:r>
        <w:rPr>
          <w:iCs/>
        </w:rPr>
        <w:t>Spreadtrum</w:t>
      </w:r>
      <w:proofErr w:type="spellEnd"/>
      <w:r>
        <w:rPr>
          <w:iCs/>
        </w:rPr>
        <w:t xml:space="preserve"> Communications</w:t>
      </w:r>
    </w:p>
    <w:p w:rsidR="008015A2" w:rsidRDefault="00A37EE0">
      <w:pPr>
        <w:pStyle w:val="af5"/>
        <w:numPr>
          <w:ilvl w:val="0"/>
          <w:numId w:val="47"/>
        </w:numPr>
        <w:rPr>
          <w:iCs/>
        </w:rPr>
      </w:pPr>
      <w:hyperlink r:id="rId102" w:history="1">
        <w:r>
          <w:rPr>
            <w:rStyle w:val="af1"/>
            <w:iCs/>
          </w:rPr>
          <w:t>R1-2208654</w:t>
        </w:r>
      </w:hyperlink>
      <w:r>
        <w:rPr>
          <w:iCs/>
        </w:rPr>
        <w:tab/>
        <w:t>Discus</w:t>
      </w:r>
      <w:r>
        <w:rPr>
          <w:iCs/>
        </w:rPr>
        <w:t>sion on NW energy savings performance evaluation</w:t>
      </w:r>
      <w:r>
        <w:rPr>
          <w:iCs/>
        </w:rPr>
        <w:tab/>
        <w:t>vivo</w:t>
      </w:r>
    </w:p>
    <w:p w:rsidR="008015A2" w:rsidRDefault="00A37EE0">
      <w:pPr>
        <w:pStyle w:val="af5"/>
        <w:numPr>
          <w:ilvl w:val="0"/>
          <w:numId w:val="47"/>
        </w:numPr>
        <w:rPr>
          <w:iCs/>
        </w:rPr>
      </w:pPr>
      <w:hyperlink r:id="rId103" w:history="1">
        <w:r>
          <w:rPr>
            <w:rStyle w:val="af1"/>
            <w:iCs/>
          </w:rPr>
          <w:t>R1-2208776</w:t>
        </w:r>
      </w:hyperlink>
      <w:r>
        <w:rPr>
          <w:iCs/>
        </w:rPr>
        <w:tab/>
        <w:t>Discussion on network energy saving performance evaluation methods</w:t>
      </w:r>
      <w:r>
        <w:rPr>
          <w:iCs/>
        </w:rPr>
        <w:tab/>
        <w:t>China Telecom</w:t>
      </w:r>
    </w:p>
    <w:p w:rsidR="008015A2" w:rsidRDefault="00A37EE0">
      <w:pPr>
        <w:pStyle w:val="af5"/>
        <w:numPr>
          <w:ilvl w:val="0"/>
          <w:numId w:val="47"/>
        </w:numPr>
        <w:rPr>
          <w:iCs/>
        </w:rPr>
      </w:pPr>
      <w:hyperlink r:id="rId104" w:history="1">
        <w:r>
          <w:rPr>
            <w:rStyle w:val="af1"/>
            <w:iCs/>
          </w:rPr>
          <w:t>R1-2208832</w:t>
        </w:r>
      </w:hyperlink>
      <w:r>
        <w:rPr>
          <w:iCs/>
        </w:rPr>
        <w:tab/>
        <w:t>Discussion on NW energy savings performance evaluation</w:t>
      </w:r>
      <w:r>
        <w:rPr>
          <w:iCs/>
        </w:rPr>
        <w:tab/>
        <w:t>OPPO</w:t>
      </w:r>
    </w:p>
    <w:p w:rsidR="008015A2" w:rsidRDefault="00A37EE0">
      <w:pPr>
        <w:pStyle w:val="af5"/>
        <w:numPr>
          <w:ilvl w:val="0"/>
          <w:numId w:val="47"/>
        </w:numPr>
        <w:rPr>
          <w:iCs/>
        </w:rPr>
      </w:pPr>
      <w:hyperlink r:id="rId105" w:history="1">
        <w:r>
          <w:rPr>
            <w:rStyle w:val="af1"/>
            <w:iCs/>
          </w:rPr>
          <w:t>R1-2208987</w:t>
        </w:r>
      </w:hyperlink>
      <w:r>
        <w:rPr>
          <w:iCs/>
        </w:rPr>
        <w:tab/>
        <w:t xml:space="preserve">Evaluation Methodology and Power </w:t>
      </w:r>
      <w:r>
        <w:rPr>
          <w:iCs/>
        </w:rPr>
        <w:t>Model for Network Energy Saving</w:t>
      </w:r>
      <w:r>
        <w:rPr>
          <w:iCs/>
        </w:rPr>
        <w:tab/>
        <w:t>CATT</w:t>
      </w:r>
    </w:p>
    <w:p w:rsidR="008015A2" w:rsidRDefault="00A37EE0">
      <w:pPr>
        <w:pStyle w:val="af5"/>
        <w:numPr>
          <w:ilvl w:val="0"/>
          <w:numId w:val="47"/>
        </w:numPr>
        <w:rPr>
          <w:iCs/>
        </w:rPr>
      </w:pPr>
      <w:hyperlink r:id="rId106" w:history="1">
        <w:r>
          <w:rPr>
            <w:rStyle w:val="af1"/>
            <w:iCs/>
          </w:rPr>
          <w:t>R1-2209022</w:t>
        </w:r>
      </w:hyperlink>
      <w:r>
        <w:rPr>
          <w:iCs/>
        </w:rPr>
        <w:tab/>
        <w:t>Discussion on NW energy savings performance evaluation</w:t>
      </w:r>
      <w:r>
        <w:rPr>
          <w:iCs/>
        </w:rPr>
        <w:tab/>
        <w:t>Fujitsu</w:t>
      </w:r>
    </w:p>
    <w:p w:rsidR="008015A2" w:rsidRDefault="00A37EE0">
      <w:pPr>
        <w:pStyle w:val="af5"/>
        <w:numPr>
          <w:ilvl w:val="0"/>
          <w:numId w:val="47"/>
        </w:numPr>
        <w:rPr>
          <w:iCs/>
        </w:rPr>
      </w:pPr>
      <w:hyperlink r:id="rId107" w:history="1">
        <w:r>
          <w:rPr>
            <w:rStyle w:val="af1"/>
            <w:iCs/>
          </w:rPr>
          <w:t>R1-2209063</w:t>
        </w:r>
      </w:hyperlink>
      <w:r>
        <w:rPr>
          <w:iCs/>
        </w:rPr>
        <w:tab/>
        <w:t>Discussion on Network energy saving performance evaluations</w:t>
      </w:r>
      <w:r>
        <w:rPr>
          <w:iCs/>
        </w:rPr>
        <w:tab/>
        <w:t>Intel Corporation</w:t>
      </w:r>
    </w:p>
    <w:p w:rsidR="008015A2" w:rsidRDefault="00A37EE0">
      <w:pPr>
        <w:pStyle w:val="af5"/>
        <w:numPr>
          <w:ilvl w:val="0"/>
          <w:numId w:val="47"/>
        </w:numPr>
        <w:rPr>
          <w:iCs/>
        </w:rPr>
      </w:pPr>
      <w:hyperlink r:id="rId108" w:history="1">
        <w:r>
          <w:rPr>
            <w:rStyle w:val="af1"/>
            <w:iCs/>
          </w:rPr>
          <w:t>R1-2209195</w:t>
        </w:r>
      </w:hyperlink>
      <w:r>
        <w:rPr>
          <w:iCs/>
        </w:rPr>
        <w:tab/>
        <w:t>Discussion on NW energy saving performance evaluatio</w:t>
      </w:r>
      <w:r>
        <w:rPr>
          <w:iCs/>
        </w:rPr>
        <w:t>n</w:t>
      </w:r>
      <w:r>
        <w:rPr>
          <w:iCs/>
        </w:rPr>
        <w:tab/>
        <w:t xml:space="preserve">ZTE, </w:t>
      </w:r>
      <w:proofErr w:type="spellStart"/>
      <w:r>
        <w:rPr>
          <w:iCs/>
        </w:rPr>
        <w:t>Sanechips</w:t>
      </w:r>
      <w:proofErr w:type="spellEnd"/>
    </w:p>
    <w:p w:rsidR="008015A2" w:rsidRDefault="00A37EE0">
      <w:pPr>
        <w:pStyle w:val="af5"/>
        <w:numPr>
          <w:ilvl w:val="0"/>
          <w:numId w:val="47"/>
        </w:numPr>
        <w:rPr>
          <w:iCs/>
        </w:rPr>
      </w:pPr>
      <w:hyperlink r:id="rId109" w:history="1">
        <w:r>
          <w:rPr>
            <w:rStyle w:val="af1"/>
            <w:iCs/>
          </w:rPr>
          <w:t>R1-2209348</w:t>
        </w:r>
      </w:hyperlink>
      <w:r>
        <w:rPr>
          <w:iCs/>
        </w:rPr>
        <w:tab/>
        <w:t>Discussion on network energy saving performance evaluation</w:t>
      </w:r>
      <w:r>
        <w:rPr>
          <w:iCs/>
        </w:rPr>
        <w:tab/>
        <w:t>CMCC</w:t>
      </w:r>
    </w:p>
    <w:p w:rsidR="008015A2" w:rsidRDefault="00A37EE0">
      <w:pPr>
        <w:pStyle w:val="af5"/>
        <w:numPr>
          <w:ilvl w:val="0"/>
          <w:numId w:val="47"/>
        </w:numPr>
        <w:rPr>
          <w:iCs/>
        </w:rPr>
      </w:pPr>
      <w:hyperlink r:id="rId110" w:history="1">
        <w:r>
          <w:rPr>
            <w:rStyle w:val="af1"/>
            <w:iCs/>
          </w:rPr>
          <w:t>R</w:t>
        </w:r>
        <w:r>
          <w:rPr>
            <w:rStyle w:val="af1"/>
            <w:iCs/>
          </w:rPr>
          <w:t>1-2209452</w:t>
        </w:r>
      </w:hyperlink>
      <w:r>
        <w:rPr>
          <w:iCs/>
        </w:rPr>
        <w:tab/>
        <w:t>Discussion on performance evaluation for network energy savings</w:t>
      </w:r>
      <w:r>
        <w:rPr>
          <w:iCs/>
        </w:rPr>
        <w:tab/>
        <w:t>LG Electronics</w:t>
      </w:r>
    </w:p>
    <w:p w:rsidR="008015A2" w:rsidRDefault="00A37EE0">
      <w:pPr>
        <w:pStyle w:val="af5"/>
        <w:numPr>
          <w:ilvl w:val="0"/>
          <w:numId w:val="47"/>
        </w:numPr>
        <w:rPr>
          <w:iCs/>
        </w:rPr>
      </w:pPr>
      <w:hyperlink r:id="rId111" w:history="1">
        <w:r>
          <w:rPr>
            <w:rStyle w:val="af1"/>
            <w:iCs/>
          </w:rPr>
          <w:t>R1-2209500</w:t>
        </w:r>
      </w:hyperlink>
      <w:r>
        <w:rPr>
          <w:iCs/>
        </w:rPr>
        <w:tab/>
        <w:t>On network energy savings performance evaluation</w:t>
      </w:r>
      <w:r>
        <w:rPr>
          <w:iCs/>
        </w:rPr>
        <w:tab/>
      </w:r>
      <w:proofErr w:type="spellStart"/>
      <w:r>
        <w:rPr>
          <w:iCs/>
        </w:rPr>
        <w:t>MediaTek</w:t>
      </w:r>
      <w:proofErr w:type="spellEnd"/>
      <w:r>
        <w:rPr>
          <w:iCs/>
        </w:rPr>
        <w:t xml:space="preserve"> Inc.</w:t>
      </w:r>
    </w:p>
    <w:p w:rsidR="008015A2" w:rsidRDefault="00A37EE0">
      <w:pPr>
        <w:pStyle w:val="af5"/>
        <w:numPr>
          <w:ilvl w:val="0"/>
          <w:numId w:val="47"/>
        </w:numPr>
        <w:rPr>
          <w:iCs/>
        </w:rPr>
      </w:pPr>
      <w:hyperlink r:id="rId112" w:history="1">
        <w:r>
          <w:rPr>
            <w:rStyle w:val="af1"/>
            <w:iCs/>
          </w:rPr>
          <w:t>R1-2210239</w:t>
        </w:r>
      </w:hyperlink>
      <w:r>
        <w:rPr>
          <w:iCs/>
        </w:rPr>
        <w:tab/>
        <w:t>On network energy savings performance evaluation</w:t>
      </w:r>
      <w:r>
        <w:rPr>
          <w:iCs/>
        </w:rPr>
        <w:tab/>
      </w:r>
      <w:proofErr w:type="spellStart"/>
      <w:r>
        <w:rPr>
          <w:iCs/>
        </w:rPr>
        <w:t>MediaTek</w:t>
      </w:r>
      <w:proofErr w:type="spellEnd"/>
      <w:r>
        <w:rPr>
          <w:iCs/>
        </w:rPr>
        <w:t xml:space="preserve"> Inc.(Rev. of </w:t>
      </w:r>
      <w:hyperlink r:id="rId113" w:history="1">
        <w:r>
          <w:rPr>
            <w:rStyle w:val="af1"/>
            <w:iCs/>
          </w:rPr>
          <w:t>R1-2209500</w:t>
        </w:r>
      </w:hyperlink>
      <w:r>
        <w:rPr>
          <w:iCs/>
        </w:rPr>
        <w:t>)</w:t>
      </w:r>
    </w:p>
    <w:p w:rsidR="008015A2" w:rsidRDefault="00A37EE0">
      <w:pPr>
        <w:pStyle w:val="af5"/>
        <w:numPr>
          <w:ilvl w:val="0"/>
          <w:numId w:val="47"/>
        </w:numPr>
        <w:rPr>
          <w:iCs/>
        </w:rPr>
      </w:pPr>
      <w:hyperlink r:id="rId114" w:history="1">
        <w:r>
          <w:rPr>
            <w:rStyle w:val="af1"/>
            <w:iCs/>
          </w:rPr>
          <w:t>R1-2209617</w:t>
        </w:r>
      </w:hyperlink>
      <w:r>
        <w:rPr>
          <w:iCs/>
        </w:rPr>
        <w:tab/>
        <w:t>Discussion on network energy savings performance</w:t>
      </w:r>
      <w:r>
        <w:rPr>
          <w:iCs/>
        </w:rPr>
        <w:tab/>
      </w:r>
      <w:proofErr w:type="spellStart"/>
      <w:r>
        <w:rPr>
          <w:iCs/>
        </w:rPr>
        <w:t>Rakuten</w:t>
      </w:r>
      <w:proofErr w:type="spellEnd"/>
      <w:r>
        <w:rPr>
          <w:iCs/>
        </w:rPr>
        <w:t xml:space="preserve"> Symphony</w:t>
      </w:r>
    </w:p>
    <w:p w:rsidR="008015A2" w:rsidRDefault="00A37EE0">
      <w:pPr>
        <w:pStyle w:val="af5"/>
        <w:numPr>
          <w:ilvl w:val="0"/>
          <w:numId w:val="47"/>
        </w:numPr>
        <w:rPr>
          <w:iCs/>
        </w:rPr>
      </w:pPr>
      <w:hyperlink r:id="rId115" w:history="1">
        <w:r>
          <w:rPr>
            <w:rStyle w:val="af1"/>
            <w:iCs/>
          </w:rPr>
          <w:t>R1-2209653</w:t>
        </w:r>
      </w:hyperlink>
      <w:r>
        <w:rPr>
          <w:iCs/>
        </w:rPr>
        <w:tab/>
        <w:t>Performance evaluation for network energy saving</w:t>
      </w:r>
      <w:r>
        <w:rPr>
          <w:iCs/>
        </w:rPr>
        <w:tab/>
      </w:r>
      <w:proofErr w:type="spellStart"/>
      <w:r>
        <w:rPr>
          <w:iCs/>
        </w:rPr>
        <w:t>InterDigital</w:t>
      </w:r>
      <w:proofErr w:type="spellEnd"/>
      <w:r>
        <w:rPr>
          <w:iCs/>
        </w:rPr>
        <w:t>, Inc.</w:t>
      </w:r>
    </w:p>
    <w:p w:rsidR="008015A2" w:rsidRDefault="00A37EE0">
      <w:pPr>
        <w:pStyle w:val="af5"/>
        <w:numPr>
          <w:ilvl w:val="0"/>
          <w:numId w:val="47"/>
        </w:numPr>
        <w:rPr>
          <w:iCs/>
        </w:rPr>
      </w:pPr>
      <w:hyperlink r:id="rId116" w:history="1">
        <w:r>
          <w:rPr>
            <w:rStyle w:val="af1"/>
            <w:iCs/>
          </w:rPr>
          <w:t>R1-2209742</w:t>
        </w:r>
      </w:hyperlink>
      <w:r>
        <w:rPr>
          <w:iCs/>
        </w:rPr>
        <w:tab/>
        <w:t>NW energy savings performance evaluation</w:t>
      </w:r>
      <w:r>
        <w:rPr>
          <w:iCs/>
        </w:rPr>
        <w:tab/>
        <w:t>Samsung</w:t>
      </w:r>
    </w:p>
    <w:p w:rsidR="008015A2" w:rsidRDefault="00A37EE0">
      <w:pPr>
        <w:pStyle w:val="af5"/>
        <w:numPr>
          <w:ilvl w:val="0"/>
          <w:numId w:val="47"/>
        </w:numPr>
        <w:rPr>
          <w:iCs/>
        </w:rPr>
      </w:pPr>
      <w:hyperlink r:id="rId117" w:history="1">
        <w:r>
          <w:rPr>
            <w:rStyle w:val="af1"/>
            <w:iCs/>
          </w:rPr>
          <w:t>R1-2209858</w:t>
        </w:r>
      </w:hyperlink>
      <w:r>
        <w:rPr>
          <w:iCs/>
        </w:rPr>
        <w:tab/>
        <w:t xml:space="preserve">Network energy consumption </w:t>
      </w:r>
      <w:proofErr w:type="spellStart"/>
      <w:r>
        <w:rPr>
          <w:iCs/>
        </w:rPr>
        <w:t>modeling</w:t>
      </w:r>
      <w:proofErr w:type="spellEnd"/>
      <w:r>
        <w:rPr>
          <w:iCs/>
        </w:rPr>
        <w:t xml:space="preserve"> and evaluation</w:t>
      </w:r>
      <w:r>
        <w:rPr>
          <w:iCs/>
        </w:rPr>
        <w:tab/>
        <w:t>Ericsson</w:t>
      </w:r>
    </w:p>
    <w:p w:rsidR="008015A2" w:rsidRDefault="00A37EE0">
      <w:pPr>
        <w:pStyle w:val="af5"/>
        <w:numPr>
          <w:ilvl w:val="0"/>
          <w:numId w:val="47"/>
        </w:numPr>
        <w:rPr>
          <w:iCs/>
        </w:rPr>
      </w:pPr>
      <w:hyperlink r:id="rId118" w:history="1">
        <w:r>
          <w:rPr>
            <w:rStyle w:val="af1"/>
            <w:iCs/>
          </w:rPr>
          <w:t>R1-2209913</w:t>
        </w:r>
      </w:hyperlink>
      <w:r>
        <w:rPr>
          <w:iCs/>
        </w:rPr>
        <w:tab/>
        <w:t xml:space="preserve">Discussion on NW energy savings performance </w:t>
      </w:r>
      <w:r>
        <w:rPr>
          <w:iCs/>
        </w:rPr>
        <w:t>evaluation</w:t>
      </w:r>
      <w:r>
        <w:rPr>
          <w:iCs/>
        </w:rPr>
        <w:tab/>
        <w:t>NTT DOCOMO, INC.</w:t>
      </w:r>
    </w:p>
    <w:p w:rsidR="008015A2" w:rsidRDefault="00A37EE0">
      <w:pPr>
        <w:pStyle w:val="af5"/>
        <w:numPr>
          <w:ilvl w:val="0"/>
          <w:numId w:val="47"/>
        </w:numPr>
        <w:rPr>
          <w:iCs/>
        </w:rPr>
      </w:pPr>
      <w:hyperlink r:id="rId119" w:history="1">
        <w:r>
          <w:rPr>
            <w:rStyle w:val="af1"/>
            <w:iCs/>
          </w:rPr>
          <w:t>R1-2209996</w:t>
        </w:r>
      </w:hyperlink>
      <w:r>
        <w:rPr>
          <w:iCs/>
        </w:rPr>
        <w:tab/>
        <w:t>NW energy savings performance evaluation</w:t>
      </w:r>
      <w:r>
        <w:rPr>
          <w:iCs/>
        </w:rPr>
        <w:tab/>
        <w:t>Qualcomm Incorporated</w:t>
      </w:r>
    </w:p>
    <w:p w:rsidR="008015A2" w:rsidRDefault="00A37EE0">
      <w:pPr>
        <w:pStyle w:val="af5"/>
        <w:numPr>
          <w:ilvl w:val="0"/>
          <w:numId w:val="47"/>
        </w:numPr>
        <w:rPr>
          <w:iCs/>
        </w:rPr>
      </w:pPr>
      <w:hyperlink r:id="rId120" w:history="1">
        <w:r>
          <w:rPr>
            <w:rStyle w:val="af1"/>
            <w:iCs/>
          </w:rPr>
          <w:t>R1-2210021</w:t>
        </w:r>
      </w:hyperlink>
      <w:r>
        <w:rPr>
          <w:iCs/>
        </w:rPr>
        <w:tab/>
        <w:t>Performance evaluation for network energy saving</w:t>
      </w:r>
      <w:r>
        <w:rPr>
          <w:iCs/>
        </w:rPr>
        <w:tab/>
        <w:t>Lenovo</w:t>
      </w:r>
    </w:p>
    <w:p w:rsidR="008015A2" w:rsidRDefault="00A37EE0">
      <w:pPr>
        <w:pStyle w:val="af5"/>
        <w:numPr>
          <w:ilvl w:val="0"/>
          <w:numId w:val="47"/>
        </w:numPr>
        <w:rPr>
          <w:lang w:eastAsia="zh-CN"/>
        </w:rPr>
      </w:pPr>
      <w:hyperlink r:id="rId121" w:history="1">
        <w:r>
          <w:rPr>
            <w:rStyle w:val="af1"/>
            <w:lang w:eastAsia="zh-CN"/>
          </w:rPr>
          <w:t>R1-2208382</w:t>
        </w:r>
      </w:hyperlink>
      <w:r>
        <w:rPr>
          <w:lang w:eastAsia="zh-CN"/>
        </w:rPr>
        <w:tab/>
        <w:t>Potential enhancements for network energy saving</w:t>
      </w:r>
      <w:r>
        <w:rPr>
          <w:lang w:eastAsia="zh-CN"/>
        </w:rPr>
        <w:tab/>
        <w:t>FUTUREWEI</w:t>
      </w:r>
    </w:p>
    <w:p w:rsidR="008015A2" w:rsidRDefault="00A37EE0">
      <w:pPr>
        <w:pStyle w:val="af5"/>
        <w:numPr>
          <w:ilvl w:val="0"/>
          <w:numId w:val="47"/>
        </w:numPr>
        <w:rPr>
          <w:lang w:eastAsia="zh-CN"/>
        </w:rPr>
      </w:pPr>
      <w:hyperlink r:id="rId122" w:history="1">
        <w:r>
          <w:rPr>
            <w:rStyle w:val="af1"/>
            <w:lang w:eastAsia="zh-CN"/>
          </w:rPr>
          <w:t>R1-2208425</w:t>
        </w:r>
      </w:hyperlink>
      <w:r>
        <w:rPr>
          <w:lang w:eastAsia="zh-CN"/>
        </w:rPr>
        <w:tab/>
        <w:t>Discussion on network energy saving techniques</w:t>
      </w:r>
      <w:r>
        <w:rPr>
          <w:lang w:eastAsia="zh-CN"/>
        </w:rPr>
        <w:tab/>
        <w:t xml:space="preserve">Huawei, </w:t>
      </w:r>
      <w:proofErr w:type="spellStart"/>
      <w:r>
        <w:rPr>
          <w:lang w:eastAsia="zh-CN"/>
        </w:rPr>
        <w:t>HiSilicon</w:t>
      </w:r>
      <w:proofErr w:type="spellEnd"/>
    </w:p>
    <w:p w:rsidR="008015A2" w:rsidRDefault="00A37EE0">
      <w:pPr>
        <w:pStyle w:val="af5"/>
        <w:numPr>
          <w:ilvl w:val="0"/>
          <w:numId w:val="47"/>
        </w:numPr>
        <w:rPr>
          <w:lang w:eastAsia="zh-CN"/>
        </w:rPr>
      </w:pPr>
      <w:hyperlink r:id="rId123" w:history="1">
        <w:r>
          <w:rPr>
            <w:rStyle w:val="af1"/>
            <w:lang w:eastAsia="zh-CN"/>
          </w:rPr>
          <w:t>R1-2208519</w:t>
        </w:r>
      </w:hyperlink>
      <w:r>
        <w:rPr>
          <w:lang w:eastAsia="zh-CN"/>
        </w:rPr>
        <w:tab/>
        <w:t xml:space="preserve">Network energy </w:t>
      </w:r>
      <w:r>
        <w:rPr>
          <w:lang w:eastAsia="zh-CN"/>
        </w:rPr>
        <w:t>saving techniques</w:t>
      </w:r>
      <w:r>
        <w:rPr>
          <w:lang w:eastAsia="zh-CN"/>
        </w:rPr>
        <w:tab/>
        <w:t>Nokia, Nokia Shanghai Bell</w:t>
      </w:r>
    </w:p>
    <w:p w:rsidR="008015A2" w:rsidRDefault="00A37EE0">
      <w:pPr>
        <w:pStyle w:val="af5"/>
        <w:numPr>
          <w:ilvl w:val="0"/>
          <w:numId w:val="47"/>
        </w:numPr>
        <w:rPr>
          <w:lang w:eastAsia="zh-CN"/>
        </w:rPr>
      </w:pPr>
      <w:hyperlink r:id="rId124" w:history="1">
        <w:r>
          <w:rPr>
            <w:rStyle w:val="af1"/>
            <w:lang w:eastAsia="zh-CN"/>
          </w:rPr>
          <w:t>R1-2208562</w:t>
        </w:r>
      </w:hyperlink>
      <w:r>
        <w:rPr>
          <w:lang w:eastAsia="zh-CN"/>
        </w:rPr>
        <w:tab/>
        <w:t>Discussion on network energy saving techniques</w:t>
      </w:r>
      <w:r>
        <w:rPr>
          <w:lang w:eastAsia="zh-CN"/>
        </w:rPr>
        <w:tab/>
      </w:r>
      <w:proofErr w:type="spellStart"/>
      <w:r>
        <w:rPr>
          <w:lang w:eastAsia="zh-CN"/>
        </w:rPr>
        <w:t>Spreadtrum</w:t>
      </w:r>
      <w:proofErr w:type="spellEnd"/>
      <w:r>
        <w:rPr>
          <w:lang w:eastAsia="zh-CN"/>
        </w:rPr>
        <w:t xml:space="preserve"> Communications</w:t>
      </w:r>
    </w:p>
    <w:p w:rsidR="008015A2" w:rsidRDefault="00A37EE0">
      <w:pPr>
        <w:pStyle w:val="af5"/>
        <w:numPr>
          <w:ilvl w:val="0"/>
          <w:numId w:val="47"/>
        </w:numPr>
        <w:rPr>
          <w:lang w:eastAsia="zh-CN"/>
        </w:rPr>
      </w:pPr>
      <w:hyperlink r:id="rId125" w:history="1">
        <w:r>
          <w:rPr>
            <w:rStyle w:val="af1"/>
            <w:lang w:eastAsia="zh-CN"/>
          </w:rPr>
          <w:t>R1-2208655</w:t>
        </w:r>
      </w:hyperlink>
      <w:r>
        <w:rPr>
          <w:lang w:eastAsia="zh-CN"/>
        </w:rPr>
        <w:tab/>
        <w:t>Discussion on NW energy saving technique</w:t>
      </w:r>
      <w:r>
        <w:rPr>
          <w:lang w:eastAsia="zh-CN"/>
        </w:rPr>
        <w:tab/>
        <w:t>vivo</w:t>
      </w:r>
    </w:p>
    <w:p w:rsidR="008015A2" w:rsidRDefault="00A37EE0">
      <w:pPr>
        <w:pStyle w:val="af5"/>
        <w:numPr>
          <w:ilvl w:val="0"/>
          <w:numId w:val="47"/>
        </w:numPr>
        <w:rPr>
          <w:lang w:eastAsia="zh-CN"/>
        </w:rPr>
      </w:pPr>
      <w:hyperlink r:id="rId126" w:history="1">
        <w:r>
          <w:rPr>
            <w:rStyle w:val="af1"/>
            <w:lang w:eastAsia="zh-CN"/>
          </w:rPr>
          <w:t>R1-2208777</w:t>
        </w:r>
      </w:hyperlink>
      <w:r>
        <w:rPr>
          <w:lang w:eastAsia="zh-CN"/>
        </w:rPr>
        <w:tab/>
        <w:t>Discussion on potential network energy saving techniqu</w:t>
      </w:r>
      <w:r>
        <w:rPr>
          <w:lang w:eastAsia="zh-CN"/>
        </w:rPr>
        <w:t>es</w:t>
      </w:r>
      <w:r>
        <w:rPr>
          <w:lang w:eastAsia="zh-CN"/>
        </w:rPr>
        <w:tab/>
        <w:t>China Telecom</w:t>
      </w:r>
    </w:p>
    <w:p w:rsidR="008015A2" w:rsidRDefault="00A37EE0">
      <w:pPr>
        <w:pStyle w:val="af5"/>
        <w:numPr>
          <w:ilvl w:val="0"/>
          <w:numId w:val="47"/>
        </w:numPr>
        <w:rPr>
          <w:lang w:eastAsia="zh-CN"/>
        </w:rPr>
      </w:pPr>
      <w:hyperlink r:id="rId127" w:history="1">
        <w:r>
          <w:rPr>
            <w:rStyle w:val="af1"/>
            <w:lang w:eastAsia="zh-CN"/>
          </w:rPr>
          <w:t>R1-2208833</w:t>
        </w:r>
      </w:hyperlink>
      <w:r>
        <w:rPr>
          <w:lang w:eastAsia="zh-CN"/>
        </w:rPr>
        <w:tab/>
        <w:t>Discussion on network energy saving techniques</w:t>
      </w:r>
      <w:r>
        <w:rPr>
          <w:lang w:eastAsia="zh-CN"/>
        </w:rPr>
        <w:tab/>
        <w:t>OPPO</w:t>
      </w:r>
    </w:p>
    <w:p w:rsidR="008015A2" w:rsidRDefault="00A37EE0">
      <w:pPr>
        <w:pStyle w:val="af5"/>
        <w:numPr>
          <w:ilvl w:val="0"/>
          <w:numId w:val="47"/>
        </w:numPr>
        <w:rPr>
          <w:lang w:eastAsia="zh-CN"/>
        </w:rPr>
      </w:pPr>
      <w:hyperlink r:id="rId128" w:history="1">
        <w:r>
          <w:rPr>
            <w:rStyle w:val="af1"/>
            <w:lang w:eastAsia="zh-CN"/>
          </w:rPr>
          <w:t>R1-22</w:t>
        </w:r>
        <w:r>
          <w:rPr>
            <w:rStyle w:val="af1"/>
            <w:lang w:eastAsia="zh-CN"/>
          </w:rPr>
          <w:t>08988</w:t>
        </w:r>
      </w:hyperlink>
      <w:r>
        <w:rPr>
          <w:lang w:eastAsia="zh-CN"/>
        </w:rPr>
        <w:tab/>
        <w:t>Network Energy Saving techniques in time, frequency, and spatial domain</w:t>
      </w:r>
      <w:r>
        <w:rPr>
          <w:lang w:eastAsia="zh-CN"/>
        </w:rPr>
        <w:tab/>
        <w:t>CATT</w:t>
      </w:r>
    </w:p>
    <w:p w:rsidR="008015A2" w:rsidRDefault="00A37EE0">
      <w:pPr>
        <w:pStyle w:val="af5"/>
        <w:numPr>
          <w:ilvl w:val="0"/>
          <w:numId w:val="47"/>
        </w:numPr>
        <w:rPr>
          <w:lang w:eastAsia="zh-CN"/>
        </w:rPr>
      </w:pPr>
      <w:hyperlink r:id="rId129" w:history="1">
        <w:r>
          <w:rPr>
            <w:rStyle w:val="af1"/>
            <w:lang w:eastAsia="zh-CN"/>
          </w:rPr>
          <w:t>R1-2209023</w:t>
        </w:r>
      </w:hyperlink>
      <w:r>
        <w:rPr>
          <w:lang w:eastAsia="zh-CN"/>
        </w:rPr>
        <w:tab/>
        <w:t>Discussion on network energy saving techniques</w:t>
      </w:r>
      <w:r>
        <w:rPr>
          <w:lang w:eastAsia="zh-CN"/>
        </w:rPr>
        <w:tab/>
        <w:t>Fujitsu</w:t>
      </w:r>
    </w:p>
    <w:p w:rsidR="008015A2" w:rsidRDefault="00A37EE0">
      <w:pPr>
        <w:pStyle w:val="af5"/>
        <w:numPr>
          <w:ilvl w:val="0"/>
          <w:numId w:val="47"/>
        </w:numPr>
        <w:rPr>
          <w:lang w:eastAsia="zh-CN"/>
        </w:rPr>
      </w:pPr>
      <w:hyperlink r:id="rId130" w:history="1">
        <w:r>
          <w:rPr>
            <w:rStyle w:val="af1"/>
            <w:lang w:eastAsia="zh-CN"/>
          </w:rPr>
          <w:t>R1-2209064</w:t>
        </w:r>
      </w:hyperlink>
      <w:r>
        <w:rPr>
          <w:lang w:eastAsia="zh-CN"/>
        </w:rPr>
        <w:tab/>
        <w:t>Discussion on Network Energy Saving Techniques</w:t>
      </w:r>
      <w:r>
        <w:rPr>
          <w:lang w:eastAsia="zh-CN"/>
        </w:rPr>
        <w:tab/>
        <w:t>Intel Corporation</w:t>
      </w:r>
    </w:p>
    <w:p w:rsidR="008015A2" w:rsidRDefault="00A37EE0">
      <w:pPr>
        <w:pStyle w:val="af5"/>
        <w:numPr>
          <w:ilvl w:val="0"/>
          <w:numId w:val="47"/>
        </w:numPr>
        <w:rPr>
          <w:lang w:eastAsia="zh-CN"/>
        </w:rPr>
      </w:pPr>
      <w:hyperlink r:id="rId131" w:history="1">
        <w:r>
          <w:rPr>
            <w:rStyle w:val="af1"/>
            <w:lang w:eastAsia="zh-CN"/>
          </w:rPr>
          <w:t>R1-2209127</w:t>
        </w:r>
      </w:hyperlink>
      <w:r>
        <w:rPr>
          <w:lang w:eastAsia="zh-CN"/>
        </w:rPr>
        <w:tab/>
        <w:t>Network ener</w:t>
      </w:r>
      <w:r>
        <w:rPr>
          <w:lang w:eastAsia="zh-CN"/>
        </w:rPr>
        <w:t>gy saving techniques</w:t>
      </w:r>
      <w:r>
        <w:rPr>
          <w:lang w:eastAsia="zh-CN"/>
        </w:rPr>
        <w:tab/>
        <w:t>Lenovo</w:t>
      </w:r>
    </w:p>
    <w:p w:rsidR="008015A2" w:rsidRDefault="00A37EE0">
      <w:pPr>
        <w:pStyle w:val="af5"/>
        <w:numPr>
          <w:ilvl w:val="0"/>
          <w:numId w:val="47"/>
        </w:numPr>
        <w:rPr>
          <w:lang w:eastAsia="zh-CN"/>
        </w:rPr>
      </w:pPr>
      <w:hyperlink r:id="rId132" w:history="1">
        <w:r>
          <w:rPr>
            <w:rStyle w:val="af1"/>
            <w:lang w:eastAsia="zh-CN"/>
          </w:rPr>
          <w:t>R1-2209196</w:t>
        </w:r>
      </w:hyperlink>
      <w:r>
        <w:rPr>
          <w:lang w:eastAsia="zh-CN"/>
        </w:rPr>
        <w:tab/>
        <w:t>Discussion on NW energy saving techniques</w:t>
      </w:r>
      <w:r>
        <w:rPr>
          <w:lang w:eastAsia="zh-CN"/>
        </w:rPr>
        <w:tab/>
        <w:t xml:space="preserve">ZTE, </w:t>
      </w:r>
      <w:proofErr w:type="spellStart"/>
      <w:r>
        <w:rPr>
          <w:lang w:eastAsia="zh-CN"/>
        </w:rPr>
        <w:t>Sanechips</w:t>
      </w:r>
      <w:proofErr w:type="spellEnd"/>
    </w:p>
    <w:p w:rsidR="008015A2" w:rsidRDefault="00A37EE0">
      <w:pPr>
        <w:pStyle w:val="af5"/>
        <w:numPr>
          <w:ilvl w:val="0"/>
          <w:numId w:val="47"/>
        </w:numPr>
        <w:rPr>
          <w:lang w:eastAsia="zh-CN"/>
        </w:rPr>
      </w:pPr>
      <w:hyperlink r:id="rId133" w:history="1">
        <w:r>
          <w:rPr>
            <w:rStyle w:val="af1"/>
            <w:lang w:eastAsia="zh-CN"/>
          </w:rPr>
          <w:t>R1-2209296</w:t>
        </w:r>
      </w:hyperlink>
      <w:r>
        <w:rPr>
          <w:lang w:eastAsia="zh-CN"/>
        </w:rPr>
        <w:tab/>
        <w:t>Discussions on techniques for network energy saving</w:t>
      </w:r>
      <w:r>
        <w:rPr>
          <w:lang w:eastAsia="zh-CN"/>
        </w:rPr>
        <w:tab/>
      </w:r>
      <w:proofErr w:type="spellStart"/>
      <w:r>
        <w:rPr>
          <w:lang w:eastAsia="zh-CN"/>
        </w:rPr>
        <w:t>xiaomi</w:t>
      </w:r>
      <w:proofErr w:type="spellEnd"/>
    </w:p>
    <w:p w:rsidR="008015A2" w:rsidRDefault="00A37EE0">
      <w:pPr>
        <w:pStyle w:val="af5"/>
        <w:numPr>
          <w:ilvl w:val="0"/>
          <w:numId w:val="47"/>
        </w:numPr>
        <w:rPr>
          <w:lang w:eastAsia="zh-CN"/>
        </w:rPr>
      </w:pPr>
      <w:hyperlink r:id="rId134" w:history="1">
        <w:r>
          <w:rPr>
            <w:rStyle w:val="af1"/>
            <w:lang w:eastAsia="zh-CN"/>
          </w:rPr>
          <w:t>R1-2209349</w:t>
        </w:r>
      </w:hyperlink>
      <w:r>
        <w:rPr>
          <w:lang w:eastAsia="zh-CN"/>
        </w:rPr>
        <w:tab/>
        <w:t>Discussion on network energy saving techniques</w:t>
      </w:r>
      <w:r>
        <w:rPr>
          <w:lang w:eastAsia="zh-CN"/>
        </w:rPr>
        <w:tab/>
        <w:t>CMCC</w:t>
      </w:r>
    </w:p>
    <w:p w:rsidR="008015A2" w:rsidRDefault="00A37EE0">
      <w:pPr>
        <w:pStyle w:val="af5"/>
        <w:numPr>
          <w:ilvl w:val="0"/>
          <w:numId w:val="47"/>
        </w:numPr>
        <w:rPr>
          <w:lang w:eastAsia="zh-CN"/>
        </w:rPr>
      </w:pPr>
      <w:hyperlink r:id="rId135" w:history="1">
        <w:r>
          <w:rPr>
            <w:rStyle w:val="af1"/>
            <w:lang w:eastAsia="zh-CN"/>
          </w:rPr>
          <w:t>R1-2209425</w:t>
        </w:r>
      </w:hyperlink>
      <w:r>
        <w:rPr>
          <w:lang w:eastAsia="zh-CN"/>
        </w:rPr>
        <w:tab/>
        <w:t>Discussion on network energy saving techniques</w:t>
      </w:r>
      <w:r>
        <w:rPr>
          <w:lang w:eastAsia="zh-CN"/>
        </w:rPr>
        <w:tab/>
        <w:t>NEC</w:t>
      </w:r>
    </w:p>
    <w:p w:rsidR="008015A2" w:rsidRDefault="00A37EE0">
      <w:pPr>
        <w:pStyle w:val="af5"/>
        <w:numPr>
          <w:ilvl w:val="0"/>
          <w:numId w:val="47"/>
        </w:numPr>
        <w:rPr>
          <w:lang w:eastAsia="zh-CN"/>
        </w:rPr>
      </w:pPr>
      <w:hyperlink r:id="rId136" w:history="1">
        <w:r>
          <w:rPr>
            <w:rStyle w:val="af1"/>
            <w:lang w:eastAsia="zh-CN"/>
          </w:rPr>
          <w:t>R1-2209453</w:t>
        </w:r>
      </w:hyperlink>
      <w:r>
        <w:rPr>
          <w:lang w:eastAsia="zh-CN"/>
        </w:rPr>
        <w:tab/>
        <w:t>Discussio</w:t>
      </w:r>
      <w:r>
        <w:rPr>
          <w:lang w:eastAsia="zh-CN"/>
        </w:rPr>
        <w:t>n on physical layer techniques for network energy savings</w:t>
      </w:r>
      <w:r>
        <w:rPr>
          <w:lang w:eastAsia="zh-CN"/>
        </w:rPr>
        <w:tab/>
        <w:t>LG Electronics</w:t>
      </w:r>
    </w:p>
    <w:p w:rsidR="008015A2" w:rsidRDefault="00A37EE0">
      <w:pPr>
        <w:pStyle w:val="af5"/>
        <w:numPr>
          <w:ilvl w:val="0"/>
          <w:numId w:val="47"/>
        </w:numPr>
        <w:rPr>
          <w:lang w:eastAsia="zh-CN"/>
        </w:rPr>
      </w:pPr>
      <w:hyperlink r:id="rId137" w:history="1">
        <w:r>
          <w:rPr>
            <w:rStyle w:val="af1"/>
            <w:lang w:eastAsia="zh-CN"/>
          </w:rPr>
          <w:t>R1-2209501</w:t>
        </w:r>
      </w:hyperlink>
      <w:r>
        <w:rPr>
          <w:lang w:eastAsia="zh-CN"/>
        </w:rPr>
        <w:tab/>
        <w:t>On network energy savings techniques</w:t>
      </w:r>
      <w:r>
        <w:rPr>
          <w:lang w:eastAsia="zh-CN"/>
        </w:rPr>
        <w:tab/>
      </w:r>
      <w:proofErr w:type="spellStart"/>
      <w:r>
        <w:rPr>
          <w:lang w:eastAsia="zh-CN"/>
        </w:rPr>
        <w:t>MediaTek</w:t>
      </w:r>
      <w:proofErr w:type="spellEnd"/>
      <w:r>
        <w:rPr>
          <w:lang w:eastAsia="zh-CN"/>
        </w:rPr>
        <w:t xml:space="preserve"> Inc.</w:t>
      </w:r>
    </w:p>
    <w:p w:rsidR="008015A2" w:rsidRDefault="00A37EE0">
      <w:pPr>
        <w:pStyle w:val="af5"/>
        <w:numPr>
          <w:ilvl w:val="0"/>
          <w:numId w:val="47"/>
        </w:numPr>
        <w:rPr>
          <w:lang w:eastAsia="zh-CN"/>
        </w:rPr>
      </w:pPr>
      <w:hyperlink r:id="rId138" w:history="1">
        <w:r>
          <w:rPr>
            <w:rStyle w:val="af1"/>
            <w:lang w:eastAsia="zh-CN"/>
          </w:rPr>
          <w:t>R1-2209592</w:t>
        </w:r>
      </w:hyperlink>
      <w:r>
        <w:rPr>
          <w:lang w:eastAsia="zh-CN"/>
        </w:rPr>
        <w:tab/>
        <w:t>Discussion on network energy saving techniques</w:t>
      </w:r>
      <w:r>
        <w:rPr>
          <w:lang w:eastAsia="zh-CN"/>
        </w:rPr>
        <w:tab/>
        <w:t>Apple</w:t>
      </w:r>
    </w:p>
    <w:p w:rsidR="008015A2" w:rsidRDefault="00A37EE0">
      <w:pPr>
        <w:pStyle w:val="af5"/>
        <w:numPr>
          <w:ilvl w:val="0"/>
          <w:numId w:val="47"/>
        </w:numPr>
        <w:rPr>
          <w:lang w:eastAsia="zh-CN"/>
        </w:rPr>
      </w:pPr>
      <w:hyperlink r:id="rId139" w:history="1">
        <w:r>
          <w:rPr>
            <w:rStyle w:val="af1"/>
            <w:lang w:eastAsia="zh-CN"/>
          </w:rPr>
          <w:t>R1-2209612</w:t>
        </w:r>
      </w:hyperlink>
      <w:r>
        <w:rPr>
          <w:lang w:eastAsia="zh-CN"/>
        </w:rPr>
        <w:tab/>
        <w:t>On Network Energy Saving Techniques</w:t>
      </w:r>
      <w:r>
        <w:rPr>
          <w:lang w:eastAsia="zh-CN"/>
        </w:rPr>
        <w:tab/>
      </w:r>
      <w:proofErr w:type="spellStart"/>
      <w:r>
        <w:rPr>
          <w:lang w:eastAsia="zh-CN"/>
        </w:rPr>
        <w:t>Fraun</w:t>
      </w:r>
      <w:r>
        <w:rPr>
          <w:lang w:eastAsia="zh-CN"/>
        </w:rPr>
        <w:t>hofer</w:t>
      </w:r>
      <w:proofErr w:type="spellEnd"/>
      <w:r>
        <w:rPr>
          <w:lang w:eastAsia="zh-CN"/>
        </w:rPr>
        <w:t xml:space="preserve"> IIS, </w:t>
      </w:r>
      <w:proofErr w:type="spellStart"/>
      <w:r>
        <w:rPr>
          <w:lang w:eastAsia="zh-CN"/>
        </w:rPr>
        <w:t>Fraunhofer</w:t>
      </w:r>
      <w:proofErr w:type="spellEnd"/>
      <w:r>
        <w:rPr>
          <w:lang w:eastAsia="zh-CN"/>
        </w:rPr>
        <w:t xml:space="preserve"> HHI</w:t>
      </w:r>
    </w:p>
    <w:p w:rsidR="008015A2" w:rsidRDefault="00A37EE0">
      <w:pPr>
        <w:pStyle w:val="af5"/>
        <w:numPr>
          <w:ilvl w:val="0"/>
          <w:numId w:val="47"/>
        </w:numPr>
        <w:rPr>
          <w:lang w:eastAsia="zh-CN"/>
        </w:rPr>
      </w:pPr>
      <w:hyperlink r:id="rId140" w:history="1">
        <w:r>
          <w:rPr>
            <w:rStyle w:val="af1"/>
            <w:lang w:eastAsia="zh-CN"/>
          </w:rPr>
          <w:t>R1-2209618</w:t>
        </w:r>
      </w:hyperlink>
      <w:r>
        <w:rPr>
          <w:lang w:eastAsia="zh-CN"/>
        </w:rPr>
        <w:tab/>
        <w:t>Discussion on network energy saving techniques</w:t>
      </w:r>
      <w:r>
        <w:rPr>
          <w:lang w:eastAsia="zh-CN"/>
        </w:rPr>
        <w:tab/>
      </w:r>
      <w:proofErr w:type="spellStart"/>
      <w:r>
        <w:rPr>
          <w:lang w:eastAsia="zh-CN"/>
        </w:rPr>
        <w:t>Rakuten</w:t>
      </w:r>
      <w:proofErr w:type="spellEnd"/>
      <w:r>
        <w:rPr>
          <w:lang w:eastAsia="zh-CN"/>
        </w:rPr>
        <w:t xml:space="preserve"> Symphony</w:t>
      </w:r>
    </w:p>
    <w:p w:rsidR="008015A2" w:rsidRDefault="00A37EE0">
      <w:pPr>
        <w:pStyle w:val="af5"/>
        <w:numPr>
          <w:ilvl w:val="0"/>
          <w:numId w:val="47"/>
        </w:numPr>
        <w:rPr>
          <w:lang w:eastAsia="zh-CN"/>
        </w:rPr>
      </w:pPr>
      <w:hyperlink r:id="rId141" w:history="1">
        <w:r>
          <w:rPr>
            <w:rStyle w:val="af1"/>
            <w:lang w:eastAsia="zh-CN"/>
          </w:rPr>
          <w:t>R1-2209633</w:t>
        </w:r>
      </w:hyperlink>
      <w:r>
        <w:rPr>
          <w:lang w:eastAsia="zh-CN"/>
        </w:rPr>
        <w:tab/>
        <w:t>Discussion on potential network energy saving techniques</w:t>
      </w:r>
      <w:r>
        <w:rPr>
          <w:lang w:eastAsia="zh-CN"/>
        </w:rPr>
        <w:tab/>
        <w:t>Panasonic</w:t>
      </w:r>
    </w:p>
    <w:p w:rsidR="008015A2" w:rsidRDefault="00A37EE0">
      <w:pPr>
        <w:pStyle w:val="af5"/>
        <w:numPr>
          <w:ilvl w:val="0"/>
          <w:numId w:val="47"/>
        </w:numPr>
        <w:rPr>
          <w:lang w:eastAsia="zh-CN"/>
        </w:rPr>
      </w:pPr>
      <w:hyperlink r:id="rId142" w:history="1">
        <w:r>
          <w:rPr>
            <w:rStyle w:val="af1"/>
            <w:lang w:eastAsia="zh-CN"/>
          </w:rPr>
          <w:t>R1-2209655</w:t>
        </w:r>
      </w:hyperlink>
      <w:r>
        <w:rPr>
          <w:lang w:eastAsia="zh-CN"/>
        </w:rPr>
        <w:tab/>
        <w:t>Potential techniques for network energy saving</w:t>
      </w:r>
      <w:r>
        <w:rPr>
          <w:lang w:eastAsia="zh-CN"/>
        </w:rPr>
        <w:tab/>
      </w:r>
      <w:proofErr w:type="spellStart"/>
      <w:r>
        <w:rPr>
          <w:lang w:eastAsia="zh-CN"/>
        </w:rPr>
        <w:t>InterDigital</w:t>
      </w:r>
      <w:proofErr w:type="spellEnd"/>
      <w:r>
        <w:rPr>
          <w:lang w:eastAsia="zh-CN"/>
        </w:rPr>
        <w:t xml:space="preserve">, </w:t>
      </w:r>
      <w:r>
        <w:rPr>
          <w:lang w:eastAsia="zh-CN"/>
        </w:rPr>
        <w:t>Inc.</w:t>
      </w:r>
    </w:p>
    <w:p w:rsidR="008015A2" w:rsidRDefault="00A37EE0">
      <w:pPr>
        <w:pStyle w:val="af5"/>
        <w:numPr>
          <w:ilvl w:val="0"/>
          <w:numId w:val="47"/>
        </w:numPr>
        <w:rPr>
          <w:lang w:eastAsia="zh-CN"/>
        </w:rPr>
      </w:pPr>
      <w:hyperlink r:id="rId143" w:history="1">
        <w:r>
          <w:rPr>
            <w:rStyle w:val="af1"/>
            <w:lang w:eastAsia="zh-CN"/>
          </w:rPr>
          <w:t>R1-2209743</w:t>
        </w:r>
      </w:hyperlink>
      <w:r>
        <w:rPr>
          <w:lang w:eastAsia="zh-CN"/>
        </w:rPr>
        <w:tab/>
        <w:t>Network energy saving techniques</w:t>
      </w:r>
      <w:r>
        <w:rPr>
          <w:lang w:eastAsia="zh-CN"/>
        </w:rPr>
        <w:tab/>
        <w:t>Samsung</w:t>
      </w:r>
    </w:p>
    <w:p w:rsidR="008015A2" w:rsidRDefault="00A37EE0">
      <w:pPr>
        <w:pStyle w:val="af5"/>
        <w:numPr>
          <w:ilvl w:val="0"/>
          <w:numId w:val="47"/>
        </w:numPr>
        <w:rPr>
          <w:lang w:eastAsia="zh-CN"/>
        </w:rPr>
      </w:pPr>
      <w:hyperlink r:id="rId144" w:history="1">
        <w:r>
          <w:rPr>
            <w:rStyle w:val="af1"/>
            <w:lang w:eastAsia="zh-CN"/>
          </w:rPr>
          <w:t>R1-2209859</w:t>
        </w:r>
      </w:hyperlink>
      <w:r>
        <w:rPr>
          <w:lang w:eastAsia="zh-CN"/>
        </w:rPr>
        <w:tab/>
        <w:t>Network energy</w:t>
      </w:r>
      <w:r>
        <w:rPr>
          <w:lang w:eastAsia="zh-CN"/>
        </w:rPr>
        <w:t xml:space="preserve"> savings techniques</w:t>
      </w:r>
      <w:r>
        <w:rPr>
          <w:lang w:eastAsia="zh-CN"/>
        </w:rPr>
        <w:tab/>
        <w:t>Ericsson</w:t>
      </w:r>
    </w:p>
    <w:p w:rsidR="008015A2" w:rsidRDefault="00A37EE0">
      <w:pPr>
        <w:pStyle w:val="af5"/>
        <w:numPr>
          <w:ilvl w:val="0"/>
          <w:numId w:val="47"/>
        </w:numPr>
        <w:rPr>
          <w:lang w:eastAsia="zh-CN"/>
        </w:rPr>
      </w:pPr>
      <w:hyperlink r:id="rId145" w:history="1">
        <w:r>
          <w:rPr>
            <w:rStyle w:val="af1"/>
            <w:lang w:eastAsia="zh-CN"/>
          </w:rPr>
          <w:t>R1-2209914</w:t>
        </w:r>
      </w:hyperlink>
      <w:r>
        <w:rPr>
          <w:lang w:eastAsia="zh-CN"/>
        </w:rPr>
        <w:tab/>
        <w:t>Discussion on NW energy saving techniques</w:t>
      </w:r>
      <w:r>
        <w:rPr>
          <w:lang w:eastAsia="zh-CN"/>
        </w:rPr>
        <w:tab/>
        <w:t>NTT DOCOMO, INC.</w:t>
      </w:r>
    </w:p>
    <w:p w:rsidR="008015A2" w:rsidRDefault="00A37EE0">
      <w:pPr>
        <w:pStyle w:val="af5"/>
        <w:numPr>
          <w:ilvl w:val="0"/>
          <w:numId w:val="47"/>
        </w:numPr>
        <w:rPr>
          <w:lang w:eastAsia="zh-CN"/>
        </w:rPr>
      </w:pPr>
      <w:hyperlink r:id="rId146" w:history="1">
        <w:r>
          <w:rPr>
            <w:rStyle w:val="af1"/>
            <w:lang w:eastAsia="zh-CN"/>
          </w:rPr>
          <w:t>R1-2209997</w:t>
        </w:r>
      </w:hyperlink>
      <w:r>
        <w:rPr>
          <w:lang w:eastAsia="zh-CN"/>
        </w:rPr>
        <w:tab/>
        <w:t>Network energy saving techniques</w:t>
      </w:r>
      <w:r>
        <w:rPr>
          <w:lang w:eastAsia="zh-CN"/>
        </w:rPr>
        <w:tab/>
        <w:t>Qualcomm Incorporated</w:t>
      </w:r>
    </w:p>
    <w:p w:rsidR="008015A2" w:rsidRDefault="00A37EE0">
      <w:pPr>
        <w:pStyle w:val="af5"/>
        <w:numPr>
          <w:ilvl w:val="0"/>
          <w:numId w:val="47"/>
        </w:numPr>
        <w:rPr>
          <w:lang w:eastAsia="zh-CN"/>
        </w:rPr>
      </w:pPr>
      <w:hyperlink r:id="rId147" w:history="1">
        <w:r>
          <w:rPr>
            <w:rStyle w:val="af1"/>
            <w:lang w:eastAsia="zh-CN"/>
          </w:rPr>
          <w:t>R1-2210031</w:t>
        </w:r>
      </w:hyperlink>
      <w:r>
        <w:rPr>
          <w:lang w:eastAsia="zh-CN"/>
        </w:rPr>
        <w:tab/>
        <w:t>Discussion on potential L1 network energy saving techniques for NR</w:t>
      </w:r>
      <w:r>
        <w:rPr>
          <w:lang w:eastAsia="zh-CN"/>
        </w:rPr>
        <w:tab/>
        <w:t>ITRI</w:t>
      </w:r>
    </w:p>
    <w:p w:rsidR="008015A2" w:rsidRDefault="00A37EE0">
      <w:pPr>
        <w:pStyle w:val="af5"/>
        <w:numPr>
          <w:ilvl w:val="0"/>
          <w:numId w:val="47"/>
        </w:numPr>
        <w:rPr>
          <w:lang w:eastAsia="zh-CN"/>
        </w:rPr>
      </w:pPr>
      <w:hyperlink r:id="rId148" w:history="1">
        <w:r>
          <w:rPr>
            <w:rStyle w:val="af1"/>
            <w:lang w:eastAsia="zh-CN"/>
          </w:rPr>
          <w:t>R1-2210113</w:t>
        </w:r>
      </w:hyperlink>
      <w:r>
        <w:rPr>
          <w:lang w:eastAsia="zh-CN"/>
        </w:rPr>
        <w:tab/>
        <w:t>Discussion on Network energy saving techniques</w:t>
      </w:r>
      <w:r>
        <w:rPr>
          <w:lang w:eastAsia="zh-CN"/>
        </w:rPr>
        <w:tab/>
      </w:r>
      <w:proofErr w:type="spellStart"/>
      <w:r>
        <w:rPr>
          <w:lang w:eastAsia="zh-CN"/>
        </w:rPr>
        <w:t>CEWiT</w:t>
      </w:r>
      <w:proofErr w:type="spellEnd"/>
    </w:p>
    <w:p w:rsidR="008015A2" w:rsidRDefault="008015A2">
      <w:pPr>
        <w:pStyle w:val="References"/>
        <w:numPr>
          <w:ilvl w:val="0"/>
          <w:numId w:val="0"/>
        </w:numPr>
        <w:ind w:left="360"/>
        <w:rPr>
          <w:b/>
          <w:lang w:val="en-GB"/>
        </w:rPr>
      </w:pPr>
    </w:p>
    <w:p w:rsidR="008015A2" w:rsidRDefault="00A37EE0">
      <w:pPr>
        <w:pStyle w:val="1"/>
        <w:numPr>
          <w:ilvl w:val="0"/>
          <w:numId w:val="0"/>
        </w:numPr>
      </w:pPr>
      <w:r>
        <w:rPr>
          <w:rFonts w:hint="eastAsia"/>
        </w:rPr>
        <w:t>A</w:t>
      </w:r>
      <w:r>
        <w:t xml:space="preserve">nnex – </w:t>
      </w:r>
    </w:p>
    <w:p w:rsidR="008015A2" w:rsidRDefault="00A37EE0">
      <w:pPr>
        <w:pStyle w:val="2"/>
        <w:numPr>
          <w:ilvl w:val="0"/>
          <w:numId w:val="0"/>
        </w:numPr>
      </w:pPr>
      <w:r>
        <w:t xml:space="preserve">A. </w:t>
      </w:r>
      <w:proofErr w:type="spellStart"/>
      <w:r>
        <w:t>Agreements@AI</w:t>
      </w:r>
      <w:proofErr w:type="spellEnd"/>
      <w:r>
        <w:t xml:space="preserve"> 9.7.1</w:t>
      </w:r>
    </w:p>
    <w:tbl>
      <w:tblPr>
        <w:tblStyle w:val="af"/>
        <w:tblW w:w="0" w:type="auto"/>
        <w:tblLook w:val="04A0" w:firstRow="1" w:lastRow="0" w:firstColumn="1" w:lastColumn="0" w:noHBand="0" w:noVBand="1"/>
      </w:tblPr>
      <w:tblGrid>
        <w:gridCol w:w="9631"/>
      </w:tblGrid>
      <w:tr w:rsidR="008015A2">
        <w:tc>
          <w:tcPr>
            <w:tcW w:w="9631" w:type="dxa"/>
          </w:tcPr>
          <w:p w:rsidR="008015A2" w:rsidRDefault="00A37EE0">
            <w:r>
              <w:t>@RAN1#109-e</w:t>
            </w:r>
          </w:p>
          <w:p w:rsidR="008015A2" w:rsidRDefault="00A37EE0">
            <w:pPr>
              <w:rPr>
                <w:b/>
                <w:bCs/>
                <w:iCs/>
              </w:rPr>
            </w:pPr>
            <w:hyperlink r:id="rId149" w:history="1">
              <w:r>
                <w:rPr>
                  <w:rStyle w:val="af1"/>
                  <w:b/>
                  <w:bCs/>
                  <w:iCs/>
                </w:rPr>
                <w:t>R1-2205308</w:t>
              </w:r>
            </w:hyperlink>
            <w:r>
              <w:rPr>
                <w:b/>
                <w:bCs/>
                <w:iCs/>
              </w:rPr>
              <w:tab/>
              <w:t>FL summary#1 for performance evaluation for NR NW energy savings</w:t>
            </w:r>
            <w:r>
              <w:rPr>
                <w:b/>
                <w:bCs/>
                <w:iCs/>
              </w:rPr>
              <w:tab/>
              <w:t>Moderator (Huawei)</w:t>
            </w:r>
          </w:p>
          <w:p w:rsidR="008015A2" w:rsidRDefault="00A37EE0">
            <w:pPr>
              <w:rPr>
                <w:highlight w:val="green"/>
              </w:rPr>
            </w:pPr>
            <w:r>
              <w:rPr>
                <w:highlight w:val="green"/>
              </w:rPr>
              <w:t>Agreement</w:t>
            </w:r>
          </w:p>
          <w:p w:rsidR="008015A2" w:rsidRDefault="00A37EE0">
            <w:r>
              <w:t>For evaluation purpose, the energy consumption modeling for a BS includes at least the following:</w:t>
            </w:r>
          </w:p>
          <w:p w:rsidR="008015A2" w:rsidRDefault="00A37EE0">
            <w:pPr>
              <w:pStyle w:val="af5"/>
              <w:numPr>
                <w:ilvl w:val="0"/>
                <w:numId w:val="48"/>
              </w:numPr>
              <w:spacing w:line="240" w:lineRule="auto"/>
              <w:rPr>
                <w:lang w:eastAsia="zh-CN"/>
              </w:rPr>
            </w:pPr>
            <w:r>
              <w:rPr>
                <w:lang w:eastAsia="zh-CN"/>
              </w:rPr>
              <w:t>Reference configuration</w:t>
            </w:r>
          </w:p>
          <w:p w:rsidR="008015A2" w:rsidRDefault="00A37EE0">
            <w:pPr>
              <w:pStyle w:val="af5"/>
              <w:numPr>
                <w:ilvl w:val="1"/>
                <w:numId w:val="48"/>
              </w:numPr>
              <w:spacing w:line="240" w:lineRule="auto"/>
              <w:rPr>
                <w:lang w:eastAsia="zh-CN"/>
              </w:rPr>
            </w:pPr>
            <w:r>
              <w:rPr>
                <w:lang w:eastAsia="zh-CN"/>
              </w:rPr>
              <w:t>FFS</w:t>
            </w:r>
            <w:r>
              <w:rPr>
                <w:lang w:eastAsia="zh-CN"/>
              </w:rPr>
              <w:t xml:space="preserve"> other details</w:t>
            </w:r>
          </w:p>
          <w:p w:rsidR="008015A2" w:rsidRDefault="00A37EE0">
            <w:pPr>
              <w:pStyle w:val="af5"/>
              <w:numPr>
                <w:ilvl w:val="1"/>
                <w:numId w:val="48"/>
              </w:numPr>
              <w:spacing w:line="240" w:lineRule="auto"/>
              <w:rPr>
                <w:lang w:eastAsia="zh-CN"/>
              </w:rPr>
            </w:pPr>
            <w:r>
              <w:rPr>
                <w:lang w:eastAsia="zh-CN"/>
              </w:rPr>
              <w:t>Note FR1 and FR2 to be separately considered for detailed parameters</w:t>
            </w:r>
          </w:p>
          <w:p w:rsidR="008015A2" w:rsidRDefault="00A37EE0">
            <w:pPr>
              <w:pStyle w:val="af5"/>
              <w:numPr>
                <w:ilvl w:val="0"/>
                <w:numId w:val="48"/>
              </w:numPr>
              <w:spacing w:line="240" w:lineRule="auto"/>
              <w:rPr>
                <w:lang w:eastAsia="zh-CN"/>
              </w:rPr>
            </w:pPr>
            <w:r>
              <w:rPr>
                <w:lang w:eastAsia="zh-CN"/>
              </w:rPr>
              <w:t>Multiple power state(s) including sleep/non-sleep mode(s) with relative power, and associated transition time/energy</w:t>
            </w:r>
          </w:p>
          <w:p w:rsidR="008015A2" w:rsidRDefault="00A37EE0">
            <w:pPr>
              <w:pStyle w:val="af5"/>
              <w:numPr>
                <w:ilvl w:val="0"/>
                <w:numId w:val="48"/>
              </w:numPr>
              <w:spacing w:line="240" w:lineRule="auto"/>
              <w:rPr>
                <w:lang w:eastAsia="zh-CN"/>
              </w:rPr>
            </w:pPr>
            <w:r>
              <w:rPr>
                <w:lang w:eastAsia="zh-CN"/>
              </w:rPr>
              <w:t>Scaling method to be applied at least for non-sleep mod</w:t>
            </w:r>
            <w:r>
              <w:rPr>
                <w:lang w:eastAsia="zh-CN"/>
              </w:rPr>
              <w:t>e.</w:t>
            </w:r>
          </w:p>
          <w:p w:rsidR="008015A2" w:rsidRDefault="00A37EE0">
            <w:pPr>
              <w:pStyle w:val="af5"/>
              <w:numPr>
                <w:ilvl w:val="1"/>
                <w:numId w:val="48"/>
              </w:numPr>
              <w:spacing w:line="240" w:lineRule="auto"/>
              <w:rPr>
                <w:lang w:eastAsia="zh-CN"/>
              </w:rPr>
            </w:pPr>
            <w:r>
              <w:rPr>
                <w:lang w:eastAsia="zh-CN"/>
              </w:rPr>
              <w:t>FFS other details including scaling for sleep mode</w:t>
            </w:r>
          </w:p>
          <w:p w:rsidR="008015A2" w:rsidRDefault="00A37EE0">
            <w:pPr>
              <w:rPr>
                <w:b/>
                <w:bCs/>
                <w:iCs/>
              </w:rPr>
            </w:pPr>
            <w:hyperlink r:id="rId150" w:history="1">
              <w:r>
                <w:rPr>
                  <w:rStyle w:val="af1"/>
                  <w:b/>
                  <w:bCs/>
                  <w:iCs/>
                </w:rPr>
                <w:t>R1-2205402</w:t>
              </w:r>
            </w:hyperlink>
            <w:r>
              <w:rPr>
                <w:b/>
                <w:bCs/>
                <w:iCs/>
              </w:rPr>
              <w:tab/>
              <w:t>FL summary#2 for performance evaluation for NR NW energy savings</w:t>
            </w:r>
            <w:r>
              <w:rPr>
                <w:b/>
                <w:bCs/>
                <w:iCs/>
              </w:rPr>
              <w:tab/>
              <w:t>Moderator (Huawei)</w:t>
            </w:r>
          </w:p>
          <w:p w:rsidR="008015A2" w:rsidRDefault="00A37EE0">
            <w:pPr>
              <w:rPr>
                <w:iCs/>
                <w:highlight w:val="green"/>
              </w:rPr>
            </w:pPr>
            <w:r>
              <w:rPr>
                <w:iCs/>
                <w:highlight w:val="green"/>
              </w:rPr>
              <w:t>Agreement</w:t>
            </w:r>
          </w:p>
          <w:p w:rsidR="008015A2" w:rsidRDefault="00A37EE0">
            <w:r>
              <w:t>For eval</w:t>
            </w:r>
            <w:r>
              <w:t>uation purpose, the BS energy consumption model should at least include the power consumption of BS on slot-level.</w:t>
            </w:r>
          </w:p>
          <w:p w:rsidR="008015A2" w:rsidRDefault="00A37EE0">
            <w:pPr>
              <w:pStyle w:val="af5"/>
              <w:numPr>
                <w:ilvl w:val="0"/>
                <w:numId w:val="49"/>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w:t>
            </w:r>
            <w:r>
              <w:rPr>
                <w:lang w:eastAsia="zh-CN"/>
              </w:rPr>
              <w:t>in a slot is considered.</w:t>
            </w:r>
          </w:p>
          <w:p w:rsidR="008015A2" w:rsidRDefault="00A37EE0">
            <w:pPr>
              <w:pStyle w:val="af5"/>
              <w:numPr>
                <w:ilvl w:val="1"/>
                <w:numId w:val="49"/>
              </w:numPr>
              <w:adjustRightInd/>
              <w:spacing w:line="252" w:lineRule="auto"/>
              <w:rPr>
                <w:lang w:eastAsia="zh-CN"/>
              </w:rPr>
            </w:pPr>
            <w:r>
              <w:rPr>
                <w:lang w:eastAsia="zh-CN"/>
              </w:rPr>
              <w:t>FFS details (e.g. explicit symbol-level power modelling, scaling slot-level power to symbol level power for various cases, etc.)</w:t>
            </w:r>
          </w:p>
          <w:p w:rsidR="008015A2" w:rsidRDefault="00A37EE0">
            <w:pPr>
              <w:pStyle w:val="af5"/>
              <w:numPr>
                <w:ilvl w:val="1"/>
                <w:numId w:val="49"/>
              </w:numPr>
              <w:adjustRightInd/>
              <w:spacing w:line="252" w:lineRule="auto"/>
              <w:rPr>
                <w:lang w:eastAsia="zh-CN"/>
              </w:rPr>
            </w:pPr>
            <w:r>
              <w:rPr>
                <w:lang w:eastAsia="zh-CN"/>
              </w:rPr>
              <w:t>Note: system simulation evaluations can be per slot regardless of detailed approach for calculating sy</w:t>
            </w:r>
            <w:r>
              <w:rPr>
                <w:lang w:eastAsia="zh-CN"/>
              </w:rPr>
              <w:t>mbol-level power consumption.</w:t>
            </w:r>
          </w:p>
          <w:p w:rsidR="008015A2" w:rsidRDefault="00A37EE0">
            <w:pPr>
              <w:rPr>
                <w:iCs/>
                <w:highlight w:val="green"/>
              </w:rPr>
            </w:pPr>
            <w:r>
              <w:rPr>
                <w:iCs/>
                <w:highlight w:val="green"/>
              </w:rPr>
              <w:t>Agreement</w:t>
            </w:r>
          </w:p>
          <w:p w:rsidR="008015A2" w:rsidRDefault="00A37EE0">
            <w:pPr>
              <w:pStyle w:val="af5"/>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rsidR="008015A2" w:rsidRDefault="00A37EE0">
            <w:pPr>
              <w:pStyle w:val="af5"/>
              <w:numPr>
                <w:ilvl w:val="1"/>
                <w:numId w:val="50"/>
              </w:numPr>
              <w:spacing w:after="0"/>
              <w:rPr>
                <w:lang w:eastAsia="zh-CN"/>
              </w:rPr>
            </w:pPr>
            <w:r>
              <w:rPr>
                <w:lang w:eastAsia="zh-CN"/>
              </w:rPr>
              <w:t>FFS: whether UL-only reception energy consumpti</w:t>
            </w:r>
            <w:r>
              <w:rPr>
                <w:lang w:eastAsia="zh-CN"/>
              </w:rPr>
              <w:t>on model can be derived/simplified from DL-only transmission energy consumption model</w:t>
            </w:r>
          </w:p>
          <w:p w:rsidR="008015A2" w:rsidRDefault="00A37EE0">
            <w:pPr>
              <w:pStyle w:val="af5"/>
              <w:numPr>
                <w:ilvl w:val="0"/>
                <w:numId w:val="50"/>
              </w:numPr>
              <w:spacing w:after="0"/>
              <w:rPr>
                <w:lang w:eastAsia="zh-CN"/>
              </w:rPr>
            </w:pPr>
            <w:r>
              <w:rPr>
                <w:lang w:eastAsia="zh-CN"/>
              </w:rPr>
              <w:t>FFS: the impact of UL reception and/or DL transmission on sleep modes and associated transition time/energy</w:t>
            </w:r>
          </w:p>
          <w:p w:rsidR="008015A2" w:rsidRDefault="00A37EE0">
            <w:pPr>
              <w:pStyle w:val="af5"/>
              <w:numPr>
                <w:ilvl w:val="0"/>
                <w:numId w:val="50"/>
              </w:numPr>
              <w:spacing w:after="0"/>
              <w:rPr>
                <w:lang w:eastAsia="zh-CN"/>
              </w:rPr>
            </w:pPr>
            <w:r>
              <w:rPr>
                <w:rFonts w:hint="eastAsia"/>
                <w:lang w:eastAsia="zh-CN"/>
              </w:rPr>
              <w:t>F</w:t>
            </w:r>
            <w:r>
              <w:rPr>
                <w:lang w:eastAsia="zh-CN"/>
              </w:rPr>
              <w:t xml:space="preserve">FS: whether/how to define an idle state, where BS is neither </w:t>
            </w:r>
            <w:r>
              <w:rPr>
                <w:lang w:eastAsia="zh-CN"/>
              </w:rPr>
              <w:t>transmitting nor receiving but also doesn’t enter into any sleep mode or define it as sleep mode</w:t>
            </w:r>
          </w:p>
          <w:p w:rsidR="008015A2" w:rsidRDefault="00A37EE0">
            <w:pPr>
              <w:pStyle w:val="af5"/>
              <w:numPr>
                <w:ilvl w:val="0"/>
                <w:numId w:val="50"/>
              </w:numPr>
              <w:ind w:left="714" w:hanging="357"/>
              <w:rPr>
                <w:lang w:eastAsia="zh-CN"/>
              </w:rPr>
            </w:pPr>
            <w:r>
              <w:rPr>
                <w:lang w:eastAsia="zh-CN"/>
              </w:rPr>
              <w:t>FFS: whether the model for FDD can be based on the model for TDD</w:t>
            </w:r>
          </w:p>
          <w:p w:rsidR="008015A2" w:rsidRDefault="00A37EE0">
            <w:pPr>
              <w:rPr>
                <w:iCs/>
                <w:highlight w:val="green"/>
              </w:rPr>
            </w:pPr>
            <w:r>
              <w:rPr>
                <w:iCs/>
                <w:highlight w:val="green"/>
              </w:rPr>
              <w:t>Agreement</w:t>
            </w:r>
          </w:p>
          <w:p w:rsidR="008015A2" w:rsidRDefault="00A37EE0">
            <w:pPr>
              <w:pStyle w:val="af5"/>
              <w:numPr>
                <w:ilvl w:val="0"/>
                <w:numId w:val="51"/>
              </w:numPr>
              <w:spacing w:line="240" w:lineRule="auto"/>
            </w:pPr>
            <w:r>
              <w:t xml:space="preserve">For evaluation purpose, </w:t>
            </w:r>
          </w:p>
          <w:p w:rsidR="008015A2" w:rsidRDefault="00A37EE0">
            <w:pPr>
              <w:pStyle w:val="af5"/>
              <w:numPr>
                <w:ilvl w:val="1"/>
                <w:numId w:val="51"/>
              </w:numPr>
              <w:spacing w:line="240" w:lineRule="auto"/>
            </w:pPr>
            <w:r>
              <w:t>Study how to define sleep modes and determine the character</w:t>
            </w:r>
            <w:r>
              <w:t>istics for each mode from one or multiple of the below</w:t>
            </w:r>
          </w:p>
          <w:p w:rsidR="008015A2" w:rsidRDefault="00A37EE0">
            <w:pPr>
              <w:pStyle w:val="af5"/>
              <w:numPr>
                <w:ilvl w:val="2"/>
                <w:numId w:val="51"/>
              </w:numPr>
              <w:spacing w:line="240" w:lineRule="auto"/>
            </w:pPr>
            <w:r>
              <w:t xml:space="preserve">Relative power </w:t>
            </w:r>
          </w:p>
          <w:p w:rsidR="008015A2" w:rsidRDefault="00A37EE0">
            <w:pPr>
              <w:pStyle w:val="af5"/>
              <w:numPr>
                <w:ilvl w:val="2"/>
                <w:numId w:val="51"/>
              </w:numPr>
              <w:spacing w:line="240" w:lineRule="auto"/>
            </w:pPr>
            <w:r>
              <w:t>Transition time</w:t>
            </w:r>
          </w:p>
          <w:p w:rsidR="008015A2" w:rsidRDefault="00A37EE0">
            <w:pPr>
              <w:pStyle w:val="af5"/>
              <w:numPr>
                <w:ilvl w:val="2"/>
                <w:numId w:val="51"/>
              </w:numPr>
              <w:spacing w:line="240" w:lineRule="auto"/>
            </w:pPr>
            <w:r>
              <w:t>Transition energy</w:t>
            </w:r>
          </w:p>
          <w:p w:rsidR="008015A2" w:rsidRDefault="00A37EE0">
            <w:pPr>
              <w:pStyle w:val="af5"/>
              <w:numPr>
                <w:ilvl w:val="2"/>
                <w:numId w:val="51"/>
              </w:numPr>
              <w:spacing w:line="240" w:lineRule="auto"/>
            </w:pPr>
            <w:r>
              <w:t>Other approaches are not precluded</w:t>
            </w:r>
          </w:p>
          <w:p w:rsidR="008015A2" w:rsidRDefault="00A37EE0">
            <w:pPr>
              <w:pStyle w:val="af5"/>
              <w:numPr>
                <w:ilvl w:val="2"/>
                <w:numId w:val="51"/>
              </w:numPr>
              <w:spacing w:line="240" w:lineRule="auto"/>
            </w:pPr>
            <w:r>
              <w:t>Note: BS components that can be turned off can be considered for discussion purpose when defining the specific value</w:t>
            </w:r>
            <w:r>
              <w:t>s of the characteristics for sleep modes.</w:t>
            </w:r>
          </w:p>
          <w:p w:rsidR="008015A2" w:rsidRDefault="00A37EE0">
            <w:pPr>
              <w:pStyle w:val="af5"/>
              <w:numPr>
                <w:ilvl w:val="1"/>
                <w:numId w:val="51"/>
              </w:numPr>
              <w:spacing w:line="240" w:lineRule="auto"/>
            </w:pPr>
            <w:r>
              <w:rPr>
                <w:rFonts w:hint="eastAsia"/>
              </w:rPr>
              <w:t>Study whether sleep mode is defined for DL(TX) and UL(RX) jointly or separately</w:t>
            </w:r>
          </w:p>
          <w:p w:rsidR="008015A2" w:rsidRDefault="00A37EE0">
            <w:pPr>
              <w:pStyle w:val="af5"/>
              <w:numPr>
                <w:ilvl w:val="1"/>
                <w:numId w:val="51"/>
              </w:numPr>
              <w:spacing w:line="240" w:lineRule="auto"/>
              <w:rPr>
                <w:b/>
              </w:rPr>
            </w:pPr>
            <w:r>
              <w:t>Study the assumption of order for BS entering/resuming from a sleep mode to another mode (sleep or non-sleep) and the associated trans</w:t>
            </w:r>
            <w:r>
              <w:t>ition time and energy, i.e. state machine which may have impact on the transition energy.</w:t>
            </w:r>
          </w:p>
          <w:p w:rsidR="008015A2" w:rsidRDefault="00A37EE0">
            <w:pPr>
              <w:rPr>
                <w:iCs/>
                <w:highlight w:val="green"/>
              </w:rPr>
            </w:pPr>
            <w:r>
              <w:rPr>
                <w:iCs/>
                <w:highlight w:val="green"/>
              </w:rPr>
              <w:t>Agreement</w:t>
            </w:r>
          </w:p>
          <w:p w:rsidR="008015A2" w:rsidRDefault="00A37EE0">
            <w:pPr>
              <w:pStyle w:val="af5"/>
              <w:numPr>
                <w:ilvl w:val="0"/>
                <w:numId w:val="52"/>
              </w:numPr>
              <w:rPr>
                <w:lang w:eastAsia="zh-CN"/>
              </w:rPr>
            </w:pPr>
            <w:r>
              <w:rPr>
                <w:lang w:eastAsia="zh-CN"/>
              </w:rPr>
              <w:t>For evaluation, the scaling in a BS energy consumption model can be considered based on one or more of the following,</w:t>
            </w:r>
          </w:p>
          <w:p w:rsidR="008015A2" w:rsidRDefault="00A37EE0">
            <w:pPr>
              <w:pStyle w:val="af5"/>
              <w:numPr>
                <w:ilvl w:val="1"/>
                <w:numId w:val="52"/>
              </w:numPr>
              <w:rPr>
                <w:lang w:eastAsia="zh-CN"/>
              </w:rPr>
            </w:pPr>
            <w:r>
              <w:rPr>
                <w:lang w:eastAsia="zh-CN"/>
              </w:rPr>
              <w:t xml:space="preserve">Number of used physical antenna </w:t>
            </w:r>
            <w:r>
              <w:rPr>
                <w:lang w:eastAsia="zh-CN"/>
              </w:rPr>
              <w:t>elements, or TX/RX chains</w:t>
            </w:r>
          </w:p>
          <w:p w:rsidR="008015A2" w:rsidRDefault="00A37EE0">
            <w:pPr>
              <w:pStyle w:val="af5"/>
              <w:numPr>
                <w:ilvl w:val="2"/>
                <w:numId w:val="52"/>
              </w:numPr>
              <w:rPr>
                <w:lang w:eastAsia="zh-CN"/>
              </w:rPr>
            </w:pPr>
            <w:r>
              <w:rPr>
                <w:lang w:eastAsia="zh-CN"/>
              </w:rPr>
              <w:t>FFS: Mapping between used TX/RX chains and used antenna ports</w:t>
            </w:r>
          </w:p>
          <w:p w:rsidR="008015A2" w:rsidRDefault="00A37EE0">
            <w:pPr>
              <w:pStyle w:val="af5"/>
              <w:numPr>
                <w:ilvl w:val="2"/>
                <w:numId w:val="52"/>
              </w:numPr>
              <w:rPr>
                <w:lang w:eastAsia="zh-CN"/>
              </w:rPr>
            </w:pPr>
            <w:r>
              <w:rPr>
                <w:lang w:eastAsia="zh-CN"/>
              </w:rPr>
              <w:t>FFS: Mapping between physical antenna elements and TX/RX chains</w:t>
            </w:r>
          </w:p>
          <w:p w:rsidR="008015A2" w:rsidRDefault="00A37EE0">
            <w:pPr>
              <w:pStyle w:val="af5"/>
              <w:numPr>
                <w:ilvl w:val="1"/>
                <w:numId w:val="52"/>
              </w:numPr>
              <w:rPr>
                <w:lang w:eastAsia="zh-CN"/>
              </w:rPr>
            </w:pPr>
            <w:r>
              <w:rPr>
                <w:lang w:eastAsia="zh-CN"/>
              </w:rPr>
              <w:t>Occupied BW/RBs for DL and/or UL in a slot/symbol in one CC</w:t>
            </w:r>
          </w:p>
          <w:p w:rsidR="008015A2" w:rsidRDefault="00A37EE0">
            <w:pPr>
              <w:pStyle w:val="af5"/>
              <w:numPr>
                <w:ilvl w:val="1"/>
                <w:numId w:val="52"/>
              </w:numPr>
              <w:rPr>
                <w:lang w:eastAsia="zh-CN"/>
              </w:rPr>
            </w:pPr>
            <w:r>
              <w:rPr>
                <w:lang w:eastAsia="zh-CN"/>
              </w:rPr>
              <w:t>number of CCs in CA</w:t>
            </w:r>
          </w:p>
          <w:p w:rsidR="008015A2" w:rsidRDefault="00A37EE0">
            <w:pPr>
              <w:pStyle w:val="af5"/>
              <w:numPr>
                <w:ilvl w:val="2"/>
                <w:numId w:val="52"/>
              </w:numPr>
              <w:rPr>
                <w:lang w:eastAsia="zh-CN"/>
              </w:rPr>
            </w:pPr>
            <w:r>
              <w:rPr>
                <w:rFonts w:hint="eastAsia"/>
                <w:lang w:eastAsia="zh-CN"/>
              </w:rPr>
              <w:t>F</w:t>
            </w:r>
            <w:r>
              <w:rPr>
                <w:lang w:eastAsia="zh-CN"/>
              </w:rPr>
              <w:t>FS dependency of RF sha</w:t>
            </w:r>
            <w:r>
              <w:rPr>
                <w:lang w:eastAsia="zh-CN"/>
              </w:rPr>
              <w:t xml:space="preserve">ring </w:t>
            </w:r>
          </w:p>
          <w:p w:rsidR="008015A2" w:rsidRDefault="00A37EE0">
            <w:pPr>
              <w:pStyle w:val="af5"/>
              <w:numPr>
                <w:ilvl w:val="1"/>
                <w:numId w:val="52"/>
              </w:numPr>
              <w:rPr>
                <w:lang w:eastAsia="zh-CN"/>
              </w:rPr>
            </w:pPr>
            <w:r>
              <w:rPr>
                <w:lang w:eastAsia="zh-CN"/>
              </w:rPr>
              <w:t>number of TRPs</w:t>
            </w:r>
          </w:p>
          <w:p w:rsidR="008015A2" w:rsidRDefault="00A37EE0">
            <w:pPr>
              <w:pStyle w:val="af5"/>
              <w:numPr>
                <w:ilvl w:val="1"/>
                <w:numId w:val="52"/>
              </w:numPr>
              <w:rPr>
                <w:lang w:eastAsia="zh-CN"/>
              </w:rPr>
            </w:pPr>
            <w:r>
              <w:rPr>
                <w:lang w:eastAsia="zh-CN"/>
              </w:rPr>
              <w:t xml:space="preserve">PSD or transmit power </w:t>
            </w:r>
          </w:p>
          <w:p w:rsidR="008015A2" w:rsidRDefault="00A37EE0">
            <w:pPr>
              <w:pStyle w:val="af5"/>
              <w:numPr>
                <w:ilvl w:val="2"/>
                <w:numId w:val="52"/>
              </w:numPr>
              <w:rPr>
                <w:lang w:eastAsia="zh-CN"/>
              </w:rPr>
            </w:pPr>
            <w:r>
              <w:rPr>
                <w:lang w:eastAsia="zh-CN"/>
              </w:rPr>
              <w:t>FFS dependency on BW scaling</w:t>
            </w:r>
          </w:p>
          <w:p w:rsidR="008015A2" w:rsidRDefault="00A37EE0">
            <w:pPr>
              <w:pStyle w:val="af5"/>
              <w:numPr>
                <w:ilvl w:val="2"/>
                <w:numId w:val="52"/>
              </w:numPr>
              <w:rPr>
                <w:lang w:eastAsia="zh-CN"/>
              </w:rPr>
            </w:pPr>
            <w:r>
              <w:rPr>
                <w:lang w:eastAsia="zh-CN"/>
              </w:rPr>
              <w:t>FFS: PA energy efficiency value</w:t>
            </w:r>
          </w:p>
          <w:p w:rsidR="008015A2" w:rsidRDefault="00A37EE0">
            <w:pPr>
              <w:pStyle w:val="af5"/>
              <w:numPr>
                <w:ilvl w:val="1"/>
                <w:numId w:val="52"/>
              </w:numPr>
              <w:rPr>
                <w:lang w:eastAsia="zh-CN"/>
              </w:rPr>
            </w:pPr>
            <w:r>
              <w:rPr>
                <w:lang w:eastAsia="zh-CN"/>
              </w:rPr>
              <w:t>number of DL and/or UL symbols occupied within a slot</w:t>
            </w:r>
          </w:p>
          <w:p w:rsidR="008015A2" w:rsidRDefault="00A37EE0">
            <w:pPr>
              <w:pStyle w:val="af5"/>
              <w:numPr>
                <w:ilvl w:val="1"/>
                <w:numId w:val="52"/>
              </w:numPr>
              <w:rPr>
                <w:lang w:eastAsia="zh-CN"/>
              </w:rPr>
            </w:pPr>
            <w:r>
              <w:rPr>
                <w:lang w:eastAsia="zh-CN"/>
              </w:rPr>
              <w:t>FFS other domain scaling</w:t>
            </w:r>
          </w:p>
          <w:p w:rsidR="008015A2" w:rsidRDefault="00A37EE0">
            <w:pPr>
              <w:pStyle w:val="af5"/>
              <w:numPr>
                <w:ilvl w:val="1"/>
                <w:numId w:val="52"/>
              </w:numPr>
              <w:rPr>
                <w:b/>
                <w:lang w:eastAsia="zh-CN"/>
              </w:rPr>
            </w:pPr>
            <w:r>
              <w:rPr>
                <w:lang w:eastAsia="zh-CN"/>
              </w:rPr>
              <w:t>FFS scaling is linearly or else, for each domain</w:t>
            </w:r>
          </w:p>
          <w:p w:rsidR="008015A2" w:rsidRDefault="00A37EE0">
            <w:pPr>
              <w:pStyle w:val="af5"/>
              <w:numPr>
                <w:ilvl w:val="0"/>
                <w:numId w:val="52"/>
              </w:numPr>
              <w:rPr>
                <w:b/>
                <w:lang w:eastAsia="zh-CN"/>
              </w:rPr>
            </w:pPr>
            <w:r>
              <w:rPr>
                <w:lang w:eastAsia="zh-CN"/>
              </w:rPr>
              <w:t>Above does not necessar</w:t>
            </w:r>
            <w:r>
              <w:rPr>
                <w:lang w:eastAsia="zh-CN"/>
              </w:rPr>
              <w:t>ily imply that BS energy consumption model that takes into account all listed scaling factors will be developed</w:t>
            </w:r>
          </w:p>
          <w:p w:rsidR="008015A2" w:rsidRDefault="008015A2">
            <w:pPr>
              <w:rPr>
                <w:iCs/>
              </w:rPr>
            </w:pPr>
          </w:p>
          <w:p w:rsidR="008015A2" w:rsidRDefault="00A37EE0">
            <w:pPr>
              <w:rPr>
                <w:bCs/>
                <w:iCs/>
                <w:highlight w:val="green"/>
              </w:rPr>
            </w:pPr>
            <w:r>
              <w:rPr>
                <w:bCs/>
                <w:iCs/>
                <w:highlight w:val="green"/>
              </w:rPr>
              <w:t>Agreement</w:t>
            </w:r>
          </w:p>
          <w:p w:rsidR="008015A2" w:rsidRDefault="00A37EE0">
            <w:pPr>
              <w:rPr>
                <w:iCs/>
                <w:color w:val="000000" w:themeColor="text1"/>
              </w:rPr>
            </w:pPr>
            <w:r>
              <w:rPr>
                <w:iCs/>
                <w:color w:val="000000" w:themeColor="text1"/>
              </w:rPr>
              <w:t>For BS energy consumption evaluation, in addition to the energy saving gain,</w:t>
            </w:r>
          </w:p>
          <w:p w:rsidR="008015A2" w:rsidRDefault="00A37EE0">
            <w:pPr>
              <w:pStyle w:val="af5"/>
              <w:numPr>
                <w:ilvl w:val="0"/>
                <w:numId w:val="53"/>
              </w:numPr>
              <w:spacing w:line="240" w:lineRule="auto"/>
              <w:rPr>
                <w:color w:val="000000" w:themeColor="text1"/>
              </w:rPr>
            </w:pPr>
            <w:r>
              <w:rPr>
                <w:color w:val="000000" w:themeColor="text1"/>
              </w:rPr>
              <w:t>At least UPT/UE power consumption/access delay/latency s</w:t>
            </w:r>
            <w:r>
              <w:rPr>
                <w:color w:val="000000" w:themeColor="text1"/>
              </w:rPr>
              <w:t>hould be considered for performance impact evaluation</w:t>
            </w:r>
          </w:p>
          <w:p w:rsidR="008015A2" w:rsidRDefault="00A37EE0">
            <w:pPr>
              <w:pStyle w:val="af5"/>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w:t>
            </w:r>
            <w:r>
              <w:t xml:space="preserve"> consider other KPIs when found appropriate for certain techniques/scenarios.</w:t>
            </w:r>
          </w:p>
          <w:p w:rsidR="008015A2" w:rsidRDefault="00A37EE0">
            <w:pPr>
              <w:rPr>
                <w:bCs/>
                <w:iCs/>
                <w:highlight w:val="green"/>
              </w:rPr>
            </w:pPr>
            <w:r>
              <w:rPr>
                <w:bCs/>
                <w:iCs/>
                <w:highlight w:val="green"/>
              </w:rPr>
              <w:t>Agreement</w:t>
            </w:r>
          </w:p>
          <w:p w:rsidR="008015A2" w:rsidRDefault="00A37EE0">
            <w:pPr>
              <w:rPr>
                <w:iCs/>
              </w:rPr>
            </w:pPr>
            <w:r>
              <w:rPr>
                <w:iCs/>
              </w:rPr>
              <w:t>At least urban macro is prioritized for FR1. FFS the baseline deployment assumption for FR2.</w:t>
            </w:r>
          </w:p>
          <w:p w:rsidR="008015A2" w:rsidRDefault="008015A2">
            <w:pPr>
              <w:rPr>
                <w:iCs/>
              </w:rPr>
            </w:pPr>
          </w:p>
          <w:p w:rsidR="008015A2" w:rsidRDefault="00A37EE0">
            <w:pPr>
              <w:rPr>
                <w:bCs/>
                <w:iCs/>
                <w:highlight w:val="green"/>
              </w:rPr>
            </w:pPr>
            <w:r>
              <w:rPr>
                <w:bCs/>
                <w:iCs/>
                <w:highlight w:val="green"/>
              </w:rPr>
              <w:t>Agreement</w:t>
            </w:r>
          </w:p>
          <w:p w:rsidR="008015A2" w:rsidRDefault="00A37EE0">
            <w:pPr>
              <w:pStyle w:val="af5"/>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rsidR="008015A2" w:rsidRDefault="00A37EE0">
            <w:pPr>
              <w:pStyle w:val="af5"/>
              <w:numPr>
                <w:ilvl w:val="0"/>
                <w:numId w:val="54"/>
              </w:numPr>
              <w:spacing w:after="0" w:line="240" w:lineRule="auto"/>
              <w:ind w:left="714" w:hanging="357"/>
            </w:pPr>
            <w:r>
              <w:t xml:space="preserve">FFS: with possible further prioritization, different model between DL and UL, and/or </w:t>
            </w:r>
            <w:r>
              <w:t>other traffic models that can be optionally considered.</w:t>
            </w:r>
          </w:p>
          <w:p w:rsidR="008015A2" w:rsidRDefault="00A37EE0">
            <w:pPr>
              <w:pStyle w:val="af5"/>
              <w:numPr>
                <w:ilvl w:val="0"/>
                <w:numId w:val="54"/>
              </w:numPr>
              <w:spacing w:after="0" w:line="240" w:lineRule="auto"/>
              <w:ind w:left="714" w:hanging="357"/>
            </w:pPr>
            <w:r>
              <w:rPr>
                <w:rFonts w:cs="Times"/>
              </w:rPr>
              <w:t>FFS associated scenarios/configurations, e.g. C-DRX.</w:t>
            </w:r>
          </w:p>
          <w:p w:rsidR="008015A2" w:rsidRDefault="008015A2">
            <w:pPr>
              <w:rPr>
                <w:iCs/>
              </w:rPr>
            </w:pPr>
          </w:p>
          <w:p w:rsidR="008015A2" w:rsidRDefault="00A37EE0">
            <w:pPr>
              <w:rPr>
                <w:b/>
                <w:bCs/>
                <w:iCs/>
              </w:rPr>
            </w:pPr>
            <w:hyperlink r:id="rId151" w:history="1">
              <w:r>
                <w:rPr>
                  <w:rStyle w:val="af1"/>
                  <w:b/>
                  <w:bCs/>
                  <w:iCs/>
                </w:rPr>
                <w:t>R1-2205468</w:t>
              </w:r>
            </w:hyperlink>
            <w:r>
              <w:rPr>
                <w:b/>
                <w:bCs/>
                <w:iCs/>
              </w:rPr>
              <w:tab/>
              <w:t>FL summary#3 for performance evaluation for NR</w:t>
            </w:r>
            <w:r>
              <w:rPr>
                <w:b/>
                <w:bCs/>
                <w:iCs/>
              </w:rPr>
              <w:t xml:space="preserve"> NW energy savings</w:t>
            </w:r>
            <w:r>
              <w:rPr>
                <w:b/>
                <w:bCs/>
                <w:iCs/>
              </w:rPr>
              <w:tab/>
              <w:t>Moderator (Huawei)</w:t>
            </w:r>
          </w:p>
          <w:p w:rsidR="008015A2" w:rsidRDefault="00A37EE0">
            <w:pPr>
              <w:rPr>
                <w:rFonts w:eastAsia="맑은 고딕"/>
                <w:bCs/>
              </w:rPr>
            </w:pPr>
            <w:r>
              <w:rPr>
                <w:rFonts w:eastAsia="맑은 고딕"/>
                <w:bCs/>
                <w:highlight w:val="green"/>
              </w:rPr>
              <w:t>Agreement</w:t>
            </w:r>
          </w:p>
          <w:p w:rsidR="008015A2" w:rsidRDefault="00A37EE0">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rsidR="008015A2" w:rsidRDefault="00A37EE0">
            <w:pPr>
              <w:pStyle w:val="af5"/>
              <w:numPr>
                <w:ilvl w:val="1"/>
                <w:numId w:val="55"/>
              </w:numPr>
              <w:spacing w:line="240" w:lineRule="auto"/>
              <w:rPr>
                <w:lang w:eastAsia="zh-CN"/>
              </w:rPr>
            </w:pPr>
            <w:r>
              <w:rPr>
                <w:lang w:eastAsia="zh-CN"/>
              </w:rPr>
              <w:t>Note: other TX-RX RU number and corresponding BS</w:t>
            </w:r>
            <w:r>
              <w:rPr>
                <w:lang w:eastAsia="zh-CN"/>
              </w:rPr>
              <w:t xml:space="preserve">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8015A2">
              <w:tc>
                <w:tcPr>
                  <w:tcW w:w="2203" w:type="dxa"/>
                  <w:shd w:val="clear" w:color="auto" w:fill="auto"/>
                </w:tcPr>
                <w:p w:rsidR="008015A2" w:rsidRDefault="008015A2">
                  <w:pPr>
                    <w:rPr>
                      <w:rFonts w:ascii="Arial" w:hAnsi="Arial" w:cs="Arial"/>
                      <w:sz w:val="16"/>
                      <w:szCs w:val="16"/>
                    </w:rPr>
                  </w:pPr>
                </w:p>
              </w:tc>
              <w:tc>
                <w:tcPr>
                  <w:tcW w:w="2440" w:type="dxa"/>
                  <w:shd w:val="clear" w:color="auto" w:fill="auto"/>
                </w:tcPr>
                <w:p w:rsidR="008015A2" w:rsidRDefault="00A37EE0">
                  <w:pPr>
                    <w:rPr>
                      <w:rFonts w:ascii="Arial" w:hAnsi="Arial" w:cs="Arial"/>
                      <w:sz w:val="16"/>
                      <w:szCs w:val="16"/>
                    </w:rPr>
                  </w:pPr>
                  <w:r>
                    <w:rPr>
                      <w:rFonts w:ascii="Arial" w:hAnsi="Arial" w:cs="Arial"/>
                      <w:sz w:val="16"/>
                      <w:szCs w:val="16"/>
                    </w:rPr>
                    <w:t>Set 1 FR1</w:t>
                  </w:r>
                </w:p>
              </w:tc>
              <w:tc>
                <w:tcPr>
                  <w:tcW w:w="2440" w:type="dxa"/>
                  <w:shd w:val="clear" w:color="auto" w:fill="auto"/>
                </w:tcPr>
                <w:p w:rsidR="008015A2" w:rsidRDefault="00A37EE0">
                  <w:pPr>
                    <w:rPr>
                      <w:rFonts w:ascii="Arial" w:hAnsi="Arial" w:cs="Arial"/>
                      <w:sz w:val="16"/>
                      <w:szCs w:val="16"/>
                    </w:rPr>
                  </w:pPr>
                  <w:r>
                    <w:rPr>
                      <w:rFonts w:ascii="Arial" w:hAnsi="Arial" w:cs="Arial"/>
                      <w:sz w:val="16"/>
                      <w:szCs w:val="16"/>
                    </w:rPr>
                    <w:t>Set 2 FR1</w:t>
                  </w:r>
                </w:p>
              </w:tc>
              <w:tc>
                <w:tcPr>
                  <w:tcW w:w="2443" w:type="dxa"/>
                  <w:shd w:val="clear" w:color="auto" w:fill="auto"/>
                </w:tcPr>
                <w:p w:rsidR="008015A2" w:rsidRDefault="00A37EE0">
                  <w:pPr>
                    <w:rPr>
                      <w:rFonts w:ascii="Arial" w:hAnsi="Arial" w:cs="Arial"/>
                      <w:sz w:val="16"/>
                      <w:szCs w:val="16"/>
                    </w:rPr>
                  </w:pPr>
                  <w:r>
                    <w:rPr>
                      <w:rFonts w:ascii="Arial" w:hAnsi="Arial" w:cs="Arial"/>
                      <w:sz w:val="16"/>
                      <w:szCs w:val="16"/>
                    </w:rPr>
                    <w:t>Set 3 FR2</w:t>
                  </w:r>
                </w:p>
              </w:tc>
            </w:tr>
            <w:tr w:rsidR="008015A2">
              <w:tc>
                <w:tcPr>
                  <w:tcW w:w="2203" w:type="dxa"/>
                  <w:shd w:val="clear" w:color="auto" w:fill="auto"/>
                </w:tcPr>
                <w:p w:rsidR="008015A2" w:rsidRDefault="00A37EE0">
                  <w:pPr>
                    <w:rPr>
                      <w:rFonts w:ascii="Arial" w:hAnsi="Arial" w:cs="Arial"/>
                      <w:sz w:val="16"/>
                      <w:szCs w:val="16"/>
                    </w:rPr>
                  </w:pPr>
                  <w:r>
                    <w:rPr>
                      <w:rFonts w:ascii="Arial" w:hAnsi="Arial" w:cs="Arial"/>
                      <w:sz w:val="16"/>
                      <w:szCs w:val="16"/>
                    </w:rPr>
                    <w:t>Duplex</w:t>
                  </w:r>
                </w:p>
              </w:tc>
              <w:tc>
                <w:tcPr>
                  <w:tcW w:w="2440" w:type="dxa"/>
                  <w:shd w:val="clear" w:color="auto" w:fill="auto"/>
                </w:tcPr>
                <w:p w:rsidR="008015A2" w:rsidRDefault="00A37EE0">
                  <w:pPr>
                    <w:rPr>
                      <w:rFonts w:ascii="Arial" w:hAnsi="Arial" w:cs="Arial"/>
                      <w:sz w:val="16"/>
                      <w:szCs w:val="16"/>
                    </w:rPr>
                  </w:pPr>
                  <w:r>
                    <w:rPr>
                      <w:rFonts w:ascii="Arial" w:hAnsi="Arial" w:cs="Arial"/>
                      <w:sz w:val="16"/>
                      <w:szCs w:val="16"/>
                    </w:rPr>
                    <w:t>TDD</w:t>
                  </w:r>
                </w:p>
              </w:tc>
              <w:tc>
                <w:tcPr>
                  <w:tcW w:w="2440" w:type="dxa"/>
                  <w:shd w:val="clear" w:color="auto" w:fill="auto"/>
                </w:tcPr>
                <w:p w:rsidR="008015A2" w:rsidRDefault="00A37EE0">
                  <w:pPr>
                    <w:rPr>
                      <w:rFonts w:ascii="Arial" w:hAnsi="Arial" w:cs="Arial"/>
                      <w:sz w:val="16"/>
                      <w:szCs w:val="16"/>
                    </w:rPr>
                  </w:pPr>
                  <w:r>
                    <w:rPr>
                      <w:rFonts w:ascii="Arial" w:hAnsi="Arial" w:cs="Arial"/>
                      <w:sz w:val="16"/>
                      <w:szCs w:val="16"/>
                    </w:rPr>
                    <w:t>FDD</w:t>
                  </w:r>
                </w:p>
              </w:tc>
              <w:tc>
                <w:tcPr>
                  <w:tcW w:w="2443" w:type="dxa"/>
                  <w:shd w:val="clear" w:color="auto" w:fill="auto"/>
                </w:tcPr>
                <w:p w:rsidR="008015A2" w:rsidRDefault="00A37EE0">
                  <w:pPr>
                    <w:rPr>
                      <w:rFonts w:ascii="Arial" w:hAnsi="Arial" w:cs="Arial"/>
                      <w:sz w:val="16"/>
                      <w:szCs w:val="16"/>
                    </w:rPr>
                  </w:pPr>
                  <w:r>
                    <w:rPr>
                      <w:rFonts w:ascii="Arial" w:hAnsi="Arial" w:cs="Arial"/>
                      <w:sz w:val="16"/>
                      <w:szCs w:val="16"/>
                    </w:rPr>
                    <w:t>TDD</w:t>
                  </w:r>
                </w:p>
              </w:tc>
            </w:tr>
            <w:tr w:rsidR="008015A2">
              <w:tc>
                <w:tcPr>
                  <w:tcW w:w="2203" w:type="dxa"/>
                  <w:shd w:val="clear" w:color="auto" w:fill="auto"/>
                </w:tcPr>
                <w:p w:rsidR="008015A2" w:rsidRDefault="00A37EE0">
                  <w:pPr>
                    <w:rPr>
                      <w:rFonts w:ascii="Arial" w:hAnsi="Arial" w:cs="Arial"/>
                      <w:sz w:val="16"/>
                      <w:szCs w:val="16"/>
                    </w:rPr>
                  </w:pPr>
                  <w:r>
                    <w:rPr>
                      <w:rFonts w:ascii="Arial" w:hAnsi="Arial" w:cs="Arial"/>
                      <w:sz w:val="16"/>
                      <w:szCs w:val="16"/>
                    </w:rPr>
                    <w:t>System BW</w:t>
                  </w:r>
                </w:p>
              </w:tc>
              <w:tc>
                <w:tcPr>
                  <w:tcW w:w="2440" w:type="dxa"/>
                  <w:shd w:val="clear" w:color="auto" w:fill="auto"/>
                </w:tcPr>
                <w:p w:rsidR="008015A2" w:rsidRDefault="00A37EE0">
                  <w:pPr>
                    <w:rPr>
                      <w:rFonts w:ascii="Arial" w:hAnsi="Arial" w:cs="Arial"/>
                      <w:sz w:val="16"/>
                      <w:szCs w:val="16"/>
                    </w:rPr>
                  </w:pPr>
                  <w:r>
                    <w:rPr>
                      <w:rFonts w:ascii="Arial" w:hAnsi="Arial" w:cs="Arial"/>
                      <w:sz w:val="16"/>
                      <w:szCs w:val="16"/>
                    </w:rPr>
                    <w:t>100 MHz</w:t>
                  </w:r>
                </w:p>
              </w:tc>
              <w:tc>
                <w:tcPr>
                  <w:tcW w:w="2440" w:type="dxa"/>
                  <w:shd w:val="clear" w:color="auto" w:fill="auto"/>
                </w:tcPr>
                <w:p w:rsidR="008015A2" w:rsidRDefault="00A37EE0">
                  <w:pPr>
                    <w:rPr>
                      <w:rFonts w:ascii="Arial" w:hAnsi="Arial" w:cs="Arial"/>
                      <w:sz w:val="16"/>
                      <w:szCs w:val="16"/>
                    </w:rPr>
                  </w:pPr>
                  <w:r>
                    <w:rPr>
                      <w:rFonts w:ascii="Arial" w:hAnsi="Arial" w:cs="Arial"/>
                      <w:sz w:val="16"/>
                      <w:szCs w:val="16"/>
                    </w:rPr>
                    <w:t>20 MHz</w:t>
                  </w:r>
                </w:p>
              </w:tc>
              <w:tc>
                <w:tcPr>
                  <w:tcW w:w="2443" w:type="dxa"/>
                  <w:shd w:val="clear" w:color="auto" w:fill="auto"/>
                </w:tcPr>
                <w:p w:rsidR="008015A2" w:rsidRDefault="00A37EE0">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8015A2">
              <w:tc>
                <w:tcPr>
                  <w:tcW w:w="2203" w:type="dxa"/>
                  <w:shd w:val="clear" w:color="auto" w:fill="auto"/>
                </w:tcPr>
                <w:p w:rsidR="008015A2" w:rsidRDefault="00A37EE0">
                  <w:pPr>
                    <w:rPr>
                      <w:rFonts w:ascii="Arial" w:hAnsi="Arial" w:cs="Arial"/>
                      <w:sz w:val="16"/>
                      <w:szCs w:val="16"/>
                    </w:rPr>
                  </w:pPr>
                  <w:r>
                    <w:rPr>
                      <w:rFonts w:ascii="Arial" w:hAnsi="Arial" w:cs="Arial"/>
                      <w:sz w:val="16"/>
                      <w:szCs w:val="16"/>
                    </w:rPr>
                    <w:t>SCS</w:t>
                  </w:r>
                </w:p>
              </w:tc>
              <w:tc>
                <w:tcPr>
                  <w:tcW w:w="2440" w:type="dxa"/>
                  <w:shd w:val="clear" w:color="auto" w:fill="auto"/>
                </w:tcPr>
                <w:p w:rsidR="008015A2" w:rsidRDefault="00A37EE0">
                  <w:pPr>
                    <w:rPr>
                      <w:rFonts w:ascii="Arial" w:hAnsi="Arial" w:cs="Arial"/>
                      <w:sz w:val="16"/>
                      <w:szCs w:val="16"/>
                    </w:rPr>
                  </w:pPr>
                  <w:r>
                    <w:rPr>
                      <w:rFonts w:ascii="Arial" w:hAnsi="Arial" w:cs="Arial"/>
                      <w:sz w:val="16"/>
                      <w:szCs w:val="16"/>
                    </w:rPr>
                    <w:t>30 kHz</w:t>
                  </w:r>
                </w:p>
              </w:tc>
              <w:tc>
                <w:tcPr>
                  <w:tcW w:w="2440" w:type="dxa"/>
                  <w:shd w:val="clear" w:color="auto" w:fill="auto"/>
                </w:tcPr>
                <w:p w:rsidR="008015A2" w:rsidRDefault="00A37EE0">
                  <w:pPr>
                    <w:rPr>
                      <w:rFonts w:ascii="Arial" w:hAnsi="Arial" w:cs="Arial"/>
                      <w:sz w:val="16"/>
                      <w:szCs w:val="16"/>
                    </w:rPr>
                  </w:pPr>
                  <w:r>
                    <w:rPr>
                      <w:rFonts w:ascii="Arial" w:hAnsi="Arial" w:cs="Arial"/>
                      <w:sz w:val="16"/>
                      <w:szCs w:val="16"/>
                    </w:rPr>
                    <w:t>15 kHz</w:t>
                  </w:r>
                </w:p>
              </w:tc>
              <w:tc>
                <w:tcPr>
                  <w:tcW w:w="2443" w:type="dxa"/>
                  <w:shd w:val="clear" w:color="auto" w:fill="auto"/>
                </w:tcPr>
                <w:p w:rsidR="008015A2" w:rsidRDefault="00A37EE0">
                  <w:pPr>
                    <w:rPr>
                      <w:rFonts w:ascii="Arial" w:hAnsi="Arial" w:cs="Arial"/>
                      <w:sz w:val="16"/>
                      <w:szCs w:val="16"/>
                    </w:rPr>
                  </w:pPr>
                  <w:r>
                    <w:rPr>
                      <w:rFonts w:ascii="Arial" w:hAnsi="Arial" w:cs="Arial"/>
                      <w:sz w:val="16"/>
                      <w:szCs w:val="16"/>
                    </w:rPr>
                    <w:t>120 kHz</w:t>
                  </w:r>
                </w:p>
              </w:tc>
            </w:tr>
            <w:tr w:rsidR="008015A2">
              <w:tc>
                <w:tcPr>
                  <w:tcW w:w="2203" w:type="dxa"/>
                  <w:shd w:val="clear" w:color="auto" w:fill="auto"/>
                </w:tcPr>
                <w:p w:rsidR="008015A2" w:rsidRDefault="00A37EE0">
                  <w:pPr>
                    <w:rPr>
                      <w:rFonts w:ascii="Arial" w:hAnsi="Arial" w:cs="Arial"/>
                      <w:sz w:val="16"/>
                      <w:szCs w:val="16"/>
                    </w:rPr>
                  </w:pPr>
                  <w:r>
                    <w:rPr>
                      <w:rFonts w:ascii="Arial" w:hAnsi="Arial" w:cs="Arial"/>
                      <w:sz w:val="16"/>
                      <w:szCs w:val="16"/>
                    </w:rPr>
                    <w:t>Number of TRP</w:t>
                  </w:r>
                </w:p>
              </w:tc>
              <w:tc>
                <w:tcPr>
                  <w:tcW w:w="2440" w:type="dxa"/>
                  <w:shd w:val="clear" w:color="auto" w:fill="auto"/>
                </w:tcPr>
                <w:p w:rsidR="008015A2" w:rsidRDefault="00A37EE0">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rsidR="008015A2" w:rsidRDefault="00A37EE0">
                  <w:pPr>
                    <w:rPr>
                      <w:rFonts w:ascii="Arial" w:hAnsi="Arial" w:cs="Arial"/>
                      <w:sz w:val="16"/>
                      <w:szCs w:val="16"/>
                    </w:rPr>
                  </w:pPr>
                  <w:r>
                    <w:rPr>
                      <w:rFonts w:ascii="Arial" w:hAnsi="Arial" w:cs="Arial"/>
                      <w:sz w:val="16"/>
                      <w:szCs w:val="16"/>
                    </w:rPr>
                    <w:t>1</w:t>
                  </w:r>
                </w:p>
              </w:tc>
              <w:tc>
                <w:tcPr>
                  <w:tcW w:w="2443" w:type="dxa"/>
                  <w:shd w:val="clear" w:color="auto" w:fill="auto"/>
                </w:tcPr>
                <w:p w:rsidR="008015A2" w:rsidRDefault="00A37EE0">
                  <w:pPr>
                    <w:rPr>
                      <w:rFonts w:ascii="Arial" w:hAnsi="Arial" w:cs="Arial"/>
                      <w:sz w:val="16"/>
                      <w:szCs w:val="16"/>
                    </w:rPr>
                  </w:pPr>
                  <w:r>
                    <w:rPr>
                      <w:rFonts w:ascii="Arial" w:hAnsi="Arial" w:cs="Arial"/>
                      <w:sz w:val="16"/>
                      <w:szCs w:val="16"/>
                    </w:rPr>
                    <w:t>1</w:t>
                  </w:r>
                </w:p>
              </w:tc>
            </w:tr>
            <w:tr w:rsidR="008015A2">
              <w:tc>
                <w:tcPr>
                  <w:tcW w:w="2203" w:type="dxa"/>
                  <w:shd w:val="clear" w:color="auto" w:fill="auto"/>
                </w:tcPr>
                <w:p w:rsidR="008015A2" w:rsidRDefault="00A37EE0">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rsidR="008015A2" w:rsidRDefault="00A37EE0">
                  <w:pPr>
                    <w:rPr>
                      <w:rFonts w:ascii="Arial" w:hAnsi="Arial" w:cs="Arial"/>
                      <w:sz w:val="16"/>
                      <w:szCs w:val="16"/>
                    </w:rPr>
                  </w:pPr>
                  <w:r>
                    <w:rPr>
                      <w:rFonts w:ascii="Arial" w:hAnsi="Arial" w:cs="Arial"/>
                      <w:sz w:val="16"/>
                      <w:szCs w:val="16"/>
                    </w:rPr>
                    <w:t>64</w:t>
                  </w:r>
                </w:p>
              </w:tc>
              <w:tc>
                <w:tcPr>
                  <w:tcW w:w="2440" w:type="dxa"/>
                  <w:shd w:val="clear" w:color="auto" w:fill="auto"/>
                </w:tcPr>
                <w:p w:rsidR="008015A2" w:rsidRDefault="00A37EE0">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rsidR="008015A2" w:rsidRDefault="00A37EE0">
                  <w:pPr>
                    <w:rPr>
                      <w:rFonts w:ascii="Arial" w:hAnsi="Arial" w:cs="Arial"/>
                      <w:strike/>
                      <w:color w:val="FF0000"/>
                      <w:sz w:val="16"/>
                      <w:szCs w:val="16"/>
                    </w:rPr>
                  </w:pPr>
                  <w:r>
                    <w:rPr>
                      <w:rFonts w:ascii="Arial" w:hAnsi="Arial" w:cs="Arial"/>
                      <w:sz w:val="16"/>
                      <w:szCs w:val="16"/>
                    </w:rPr>
                    <w:t>2</w:t>
                  </w:r>
                </w:p>
              </w:tc>
            </w:tr>
            <w:tr w:rsidR="008015A2">
              <w:tc>
                <w:tcPr>
                  <w:tcW w:w="2203" w:type="dxa"/>
                  <w:shd w:val="clear" w:color="auto" w:fill="auto"/>
                </w:tcPr>
                <w:p w:rsidR="008015A2" w:rsidRDefault="00A37EE0">
                  <w:pPr>
                    <w:rPr>
                      <w:rFonts w:ascii="Arial" w:hAnsi="Arial" w:cs="Arial"/>
                      <w:sz w:val="16"/>
                      <w:szCs w:val="16"/>
                    </w:rPr>
                  </w:pPr>
                  <w:r>
                    <w:rPr>
                      <w:rFonts w:ascii="Arial" w:hAnsi="Arial" w:cs="Arial"/>
                      <w:sz w:val="16"/>
                      <w:szCs w:val="16"/>
                    </w:rPr>
                    <w:t xml:space="preserve">Total </w:t>
                  </w:r>
                  <w:r>
                    <w:rPr>
                      <w:rFonts w:ascii="Arial" w:hAnsi="Arial" w:cs="Arial"/>
                      <w:sz w:val="16"/>
                      <w:szCs w:val="16"/>
                    </w:rPr>
                    <w:t>DL power level</w:t>
                  </w:r>
                </w:p>
              </w:tc>
              <w:tc>
                <w:tcPr>
                  <w:tcW w:w="2440" w:type="dxa"/>
                  <w:shd w:val="clear" w:color="auto" w:fill="auto"/>
                </w:tcPr>
                <w:p w:rsidR="008015A2" w:rsidRDefault="00A37EE0">
                  <w:pPr>
                    <w:rPr>
                      <w:rFonts w:ascii="Arial" w:hAnsi="Arial" w:cs="Arial"/>
                      <w:sz w:val="16"/>
                      <w:szCs w:val="16"/>
                    </w:rPr>
                  </w:pPr>
                  <w:r>
                    <w:rPr>
                      <w:rFonts w:ascii="Arial" w:hAnsi="Arial" w:cs="Arial"/>
                      <w:sz w:val="16"/>
                      <w:szCs w:val="16"/>
                    </w:rPr>
                    <w:t>55dBm</w:t>
                  </w:r>
                </w:p>
              </w:tc>
              <w:tc>
                <w:tcPr>
                  <w:tcW w:w="2440" w:type="dxa"/>
                  <w:shd w:val="clear" w:color="auto" w:fill="auto"/>
                </w:tcPr>
                <w:p w:rsidR="008015A2" w:rsidRDefault="00A37EE0">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rsidR="008015A2" w:rsidRDefault="00A37EE0">
                  <w:pPr>
                    <w:rPr>
                      <w:rFonts w:ascii="Arial" w:hAnsi="Arial" w:cs="Arial"/>
                      <w:color w:val="FF0000"/>
                      <w:sz w:val="16"/>
                      <w:szCs w:val="16"/>
                    </w:rPr>
                  </w:pPr>
                  <w:r>
                    <w:rPr>
                      <w:rFonts w:ascii="Arial" w:hAnsi="Arial" w:cs="Arial"/>
                      <w:color w:val="FF0000"/>
                      <w:sz w:val="16"/>
                      <w:szCs w:val="16"/>
                    </w:rPr>
                    <w:t>43dBm – to be further discussed and finalized in future meetings</w:t>
                  </w:r>
                </w:p>
                <w:p w:rsidR="008015A2" w:rsidRDefault="008015A2">
                  <w:pPr>
                    <w:rPr>
                      <w:rFonts w:ascii="Arial" w:hAnsi="Arial" w:cs="Arial"/>
                      <w:color w:val="FF0000"/>
                      <w:sz w:val="16"/>
                      <w:szCs w:val="16"/>
                    </w:rPr>
                  </w:pPr>
                </w:p>
                <w:p w:rsidR="008015A2" w:rsidRDefault="00A37EE0">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8015A2">
              <w:tc>
                <w:tcPr>
                  <w:tcW w:w="2203" w:type="dxa"/>
                  <w:shd w:val="clear" w:color="auto" w:fill="auto"/>
                </w:tcPr>
                <w:p w:rsidR="008015A2" w:rsidRDefault="00A37EE0">
                  <w:pPr>
                    <w:rPr>
                      <w:rFonts w:ascii="Arial" w:hAnsi="Arial" w:cs="Arial"/>
                      <w:sz w:val="16"/>
                      <w:szCs w:val="16"/>
                    </w:rPr>
                  </w:pPr>
                  <w:r>
                    <w:rPr>
                      <w:rFonts w:ascii="Arial" w:hAnsi="Arial" w:cs="Arial"/>
                      <w:sz w:val="16"/>
                      <w:szCs w:val="16"/>
                    </w:rPr>
                    <w:t xml:space="preserve">Total number of UL </w:t>
                  </w:r>
                  <w:r>
                    <w:rPr>
                      <w:rFonts w:ascii="Arial" w:hAnsi="Arial" w:cs="Arial"/>
                      <w:sz w:val="16"/>
                      <w:szCs w:val="16"/>
                    </w:rPr>
                    <w:t>Rx RUs</w:t>
                  </w:r>
                </w:p>
              </w:tc>
              <w:tc>
                <w:tcPr>
                  <w:tcW w:w="2440" w:type="dxa"/>
                  <w:shd w:val="clear" w:color="auto" w:fill="auto"/>
                </w:tcPr>
                <w:p w:rsidR="008015A2" w:rsidRDefault="00A37EE0">
                  <w:pPr>
                    <w:rPr>
                      <w:rFonts w:ascii="Arial" w:hAnsi="Arial" w:cs="Arial"/>
                      <w:sz w:val="16"/>
                      <w:szCs w:val="16"/>
                    </w:rPr>
                  </w:pPr>
                  <w:r>
                    <w:rPr>
                      <w:rFonts w:ascii="Arial" w:hAnsi="Arial" w:cs="Arial"/>
                      <w:sz w:val="16"/>
                      <w:szCs w:val="16"/>
                    </w:rPr>
                    <w:t>64</w:t>
                  </w:r>
                </w:p>
              </w:tc>
              <w:tc>
                <w:tcPr>
                  <w:tcW w:w="2440" w:type="dxa"/>
                  <w:shd w:val="clear" w:color="auto" w:fill="auto"/>
                </w:tcPr>
                <w:p w:rsidR="008015A2" w:rsidRDefault="00A37EE0">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rsidR="008015A2" w:rsidRDefault="00A37EE0">
                  <w:pPr>
                    <w:rPr>
                      <w:rFonts w:ascii="Arial" w:hAnsi="Arial" w:cs="Arial"/>
                      <w:sz w:val="16"/>
                      <w:szCs w:val="16"/>
                    </w:rPr>
                  </w:pPr>
                  <w:r>
                    <w:rPr>
                      <w:rFonts w:ascii="Arial" w:hAnsi="Arial" w:cs="Arial"/>
                      <w:sz w:val="16"/>
                      <w:szCs w:val="16"/>
                    </w:rPr>
                    <w:t>2</w:t>
                  </w:r>
                </w:p>
              </w:tc>
            </w:tr>
          </w:tbl>
          <w:p w:rsidR="008015A2" w:rsidRDefault="008015A2">
            <w:pPr>
              <w:rPr>
                <w:iCs/>
              </w:rPr>
            </w:pPr>
          </w:p>
          <w:p w:rsidR="008015A2" w:rsidRDefault="00A37EE0">
            <w:pPr>
              <w:rPr>
                <w:bCs/>
                <w:highlight w:val="green"/>
              </w:rPr>
            </w:pPr>
            <w:r>
              <w:rPr>
                <w:rFonts w:eastAsia="맑은 고딕"/>
                <w:bCs/>
                <w:highlight w:val="green"/>
              </w:rPr>
              <w:t>Agreement</w:t>
            </w:r>
          </w:p>
          <w:p w:rsidR="008015A2" w:rsidRDefault="00A37EE0">
            <w:r>
              <w:t>As a starting point,</w:t>
            </w:r>
          </w:p>
          <w:p w:rsidR="008015A2" w:rsidRDefault="00A37EE0">
            <w:pPr>
              <w:pStyle w:val="af5"/>
              <w:numPr>
                <w:ilvl w:val="0"/>
                <w:numId w:val="55"/>
              </w:numPr>
              <w:spacing w:line="240" w:lineRule="auto"/>
            </w:pPr>
            <w:proofErr w:type="gramStart"/>
            <w:r>
              <w:t>macro</w:t>
            </w:r>
            <w:proofErr w:type="gramEnd"/>
            <w:r>
              <w:t xml:space="preserve"> cell BS for FR1 is assumed for energy consumption model.</w:t>
            </w:r>
          </w:p>
          <w:p w:rsidR="008015A2" w:rsidRDefault="00A37EE0">
            <w:pPr>
              <w:pStyle w:val="af5"/>
              <w:numPr>
                <w:ilvl w:val="0"/>
                <w:numId w:val="55"/>
              </w:numPr>
              <w:spacing w:line="240" w:lineRule="auto"/>
            </w:pPr>
            <w:r>
              <w:t>FFS: micro cell BS for FR2 is assumed for energy consumption model.</w:t>
            </w:r>
          </w:p>
          <w:p w:rsidR="008015A2" w:rsidRDefault="00A37EE0">
            <w:pPr>
              <w:rPr>
                <w:bCs/>
                <w:color w:val="000000" w:themeColor="text1"/>
                <w:highlight w:val="green"/>
              </w:rPr>
            </w:pPr>
            <w:r>
              <w:rPr>
                <w:rFonts w:eastAsia="맑은 고딕"/>
                <w:bCs/>
                <w:color w:val="000000" w:themeColor="text1"/>
                <w:highlight w:val="green"/>
              </w:rPr>
              <w:t>Agreement</w:t>
            </w:r>
          </w:p>
          <w:p w:rsidR="008015A2" w:rsidRDefault="00A37EE0">
            <w:pPr>
              <w:rPr>
                <w:color w:val="000000" w:themeColor="text1"/>
              </w:rPr>
            </w:pPr>
            <w:r>
              <w:rPr>
                <w:color w:val="000000" w:themeColor="text1"/>
              </w:rPr>
              <w:t xml:space="preserve">The evaluation baseline for energy saving </w:t>
            </w:r>
            <w:r>
              <w:rPr>
                <w:color w:val="000000" w:themeColor="text1"/>
              </w:rPr>
              <w:t xml:space="preserve">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w:t>
            </w:r>
            <w:r>
              <w:rPr>
                <w:color w:val="000000" w:themeColor="text1"/>
              </w:rPr>
              <w:t>valuation baseline.</w:t>
            </w:r>
          </w:p>
          <w:p w:rsidR="008015A2" w:rsidRDefault="00A37EE0">
            <w:pPr>
              <w:pStyle w:val="af5"/>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rsidR="008015A2" w:rsidRDefault="008015A2">
            <w:pPr>
              <w:rPr>
                <w:rFonts w:eastAsia="맑은 고딕"/>
                <w:bCs/>
                <w:color w:val="000000" w:themeColor="text1"/>
                <w:highlight w:val="green"/>
              </w:rPr>
            </w:pPr>
          </w:p>
          <w:p w:rsidR="008015A2" w:rsidRDefault="00A37EE0">
            <w:pPr>
              <w:rPr>
                <w:bCs/>
                <w:color w:val="000000" w:themeColor="text1"/>
                <w:highlight w:val="green"/>
              </w:rPr>
            </w:pPr>
            <w:r>
              <w:rPr>
                <w:rFonts w:eastAsia="맑은 고딕"/>
                <w:bCs/>
                <w:color w:val="000000" w:themeColor="text1"/>
                <w:highlight w:val="green"/>
              </w:rPr>
              <w:t>Agreement</w:t>
            </w:r>
          </w:p>
          <w:p w:rsidR="008015A2" w:rsidRDefault="00A37EE0">
            <w:pPr>
              <w:pStyle w:val="af5"/>
              <w:numPr>
                <w:ilvl w:val="0"/>
                <w:numId w:val="56"/>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rsidR="008015A2" w:rsidRDefault="00A37EE0">
            <w:pPr>
              <w:pStyle w:val="af5"/>
              <w:numPr>
                <w:ilvl w:val="0"/>
                <w:numId w:val="56"/>
              </w:numPr>
              <w:spacing w:line="240" w:lineRule="auto"/>
              <w:rPr>
                <w:lang w:eastAsia="zh-CN"/>
              </w:rPr>
            </w:pPr>
            <w:r>
              <w:rPr>
                <w:lang w:eastAsia="zh-CN"/>
              </w:rPr>
              <w:t xml:space="preserve">SLS is </w:t>
            </w:r>
            <w:r>
              <w:rPr>
                <w:lang w:eastAsia="zh-CN"/>
              </w:rPr>
              <w:t>considered as baseline evaluation method. Other method, including numerical analysis and LLS can also be considered. At least one of the methods should be selected and used for evaluation of a specific technique (selection and criteria is up to proponent).</w:t>
            </w:r>
          </w:p>
          <w:p w:rsidR="008015A2" w:rsidRDefault="00A37EE0">
            <w:pPr>
              <w:rPr>
                <w:rFonts w:cs="Times"/>
              </w:rPr>
            </w:pPr>
            <w:r>
              <w:rPr>
                <w:rFonts w:cs="Times"/>
                <w:highlight w:val="darkYellow"/>
              </w:rPr>
              <w:t>Working assumption</w:t>
            </w:r>
          </w:p>
          <w:p w:rsidR="008015A2" w:rsidRDefault="00A37EE0">
            <w:pPr>
              <w:rPr>
                <w:rFonts w:cs="Times"/>
              </w:rPr>
            </w:pPr>
            <w:r>
              <w:rPr>
                <w:rFonts w:cs="Times"/>
              </w:rPr>
              <w:t>For evaluation, for energy consumption modelling for FDD and the case of simultaneous DL transmission and UL reception for non-sleep mode, study the following with potential down-selection in RAN1#110</w:t>
            </w:r>
          </w:p>
          <w:p w:rsidR="008015A2" w:rsidRDefault="00A37EE0">
            <w:pPr>
              <w:pStyle w:val="af5"/>
              <w:numPr>
                <w:ilvl w:val="0"/>
                <w:numId w:val="57"/>
              </w:numPr>
              <w:spacing w:line="240" w:lineRule="auto"/>
              <w:rPr>
                <w:lang w:eastAsia="zh-CN"/>
              </w:rPr>
            </w:pPr>
            <w:r>
              <w:rPr>
                <w:lang w:eastAsia="zh-CN"/>
              </w:rPr>
              <w:t xml:space="preserve">Option 1: the power consumption is </w:t>
            </w:r>
            <w:r>
              <w:rPr>
                <w:lang w:eastAsia="zh-CN"/>
              </w:rPr>
              <w:t>the total of DL and UL power consumption</w:t>
            </w:r>
          </w:p>
          <w:p w:rsidR="008015A2" w:rsidRDefault="00A37EE0">
            <w:pPr>
              <w:pStyle w:val="af5"/>
              <w:numPr>
                <w:ilvl w:val="0"/>
                <w:numId w:val="57"/>
              </w:numPr>
              <w:spacing w:line="240" w:lineRule="auto"/>
              <w:rPr>
                <w:lang w:eastAsia="zh-CN"/>
              </w:rPr>
            </w:pPr>
            <w:r>
              <w:rPr>
                <w:lang w:eastAsia="zh-CN"/>
              </w:rPr>
              <w:t>Option 2: the power consumption for UL is neglected</w:t>
            </w:r>
          </w:p>
          <w:p w:rsidR="008015A2" w:rsidRDefault="00A37EE0">
            <w:pPr>
              <w:pStyle w:val="af5"/>
              <w:numPr>
                <w:ilvl w:val="0"/>
                <w:numId w:val="57"/>
              </w:numPr>
              <w:spacing w:line="240" w:lineRule="auto"/>
              <w:rPr>
                <w:lang w:eastAsia="zh-CN"/>
              </w:rPr>
            </w:pPr>
            <w:r>
              <w:rPr>
                <w:lang w:eastAsia="zh-CN"/>
              </w:rPr>
              <w:t>Other option is not precluded</w:t>
            </w:r>
          </w:p>
          <w:p w:rsidR="008015A2" w:rsidRDefault="00A37EE0">
            <w:pPr>
              <w:pStyle w:val="af5"/>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rsidR="008015A2" w:rsidRDefault="008015A2">
            <w:pPr>
              <w:rPr>
                <w:iCs/>
              </w:rPr>
            </w:pPr>
          </w:p>
          <w:p w:rsidR="008015A2" w:rsidRDefault="00A37EE0">
            <w:pPr>
              <w:rPr>
                <w:iCs/>
              </w:rPr>
            </w:pPr>
            <w:r>
              <w:rPr>
                <w:iCs/>
              </w:rPr>
              <w:t>F</w:t>
            </w:r>
            <w:r>
              <w:rPr>
                <w:iCs/>
              </w:rPr>
              <w:t xml:space="preserve">inal summary in </w:t>
            </w:r>
            <w:hyperlink r:id="rId152" w:history="1">
              <w:r>
                <w:rPr>
                  <w:rStyle w:val="af1"/>
                  <w:iCs/>
                </w:rPr>
                <w:t>R1-2205551</w:t>
              </w:r>
            </w:hyperlink>
            <w:r>
              <w:rPr>
                <w:iCs/>
              </w:rPr>
              <w:t>.</w:t>
            </w:r>
          </w:p>
          <w:p w:rsidR="008015A2" w:rsidRDefault="008015A2">
            <w:pPr>
              <w:rPr>
                <w:iCs/>
              </w:rPr>
            </w:pPr>
          </w:p>
          <w:p w:rsidR="008015A2" w:rsidRDefault="00A37EE0">
            <w:r>
              <w:t>@RAN1#110</w:t>
            </w:r>
          </w:p>
          <w:p w:rsidR="008015A2" w:rsidRDefault="00A37EE0">
            <w:pPr>
              <w:rPr>
                <w:b/>
                <w:bCs/>
                <w:iCs/>
                <w:highlight w:val="green"/>
              </w:rPr>
            </w:pPr>
            <w:r>
              <w:rPr>
                <w:b/>
                <w:bCs/>
                <w:iCs/>
                <w:highlight w:val="green"/>
              </w:rPr>
              <w:t>Agreement</w:t>
            </w:r>
          </w:p>
          <w:p w:rsidR="008015A2" w:rsidRDefault="00A37EE0">
            <w:pPr>
              <w:rPr>
                <w:bCs/>
              </w:rPr>
            </w:pPr>
            <w:r>
              <w:rPr>
                <w:bCs/>
              </w:rPr>
              <w:t xml:space="preserve">For non-sleep mode, the relative power value in power model table for UL reception and/or DL transmission is provided </w:t>
            </w:r>
            <w:r>
              <w:rPr>
                <w:bCs/>
              </w:rPr>
              <w:t>based on reference configuration.</w:t>
            </w:r>
          </w:p>
          <w:p w:rsidR="008015A2" w:rsidRDefault="008015A2">
            <w:pPr>
              <w:rPr>
                <w:b/>
              </w:rPr>
            </w:pPr>
          </w:p>
          <w:p w:rsidR="008015A2" w:rsidRDefault="00A37EE0">
            <w:pPr>
              <w:rPr>
                <w:b/>
                <w:bCs/>
                <w:iCs/>
                <w:highlight w:val="green"/>
              </w:rPr>
            </w:pPr>
            <w:r>
              <w:rPr>
                <w:b/>
                <w:bCs/>
                <w:iCs/>
                <w:highlight w:val="green"/>
              </w:rPr>
              <w:t>Agreement</w:t>
            </w:r>
          </w:p>
          <w:p w:rsidR="008015A2" w:rsidRDefault="00A37EE0">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rsidR="008015A2" w:rsidRDefault="008015A2">
            <w:pPr>
              <w:rPr>
                <w:b/>
              </w:rPr>
            </w:pPr>
          </w:p>
          <w:p w:rsidR="008015A2" w:rsidRDefault="00A37EE0">
            <w:pPr>
              <w:rPr>
                <w:b/>
                <w:bCs/>
                <w:iCs/>
                <w:highlight w:val="green"/>
              </w:rPr>
            </w:pPr>
            <w:r>
              <w:rPr>
                <w:b/>
                <w:bCs/>
                <w:iCs/>
                <w:highlight w:val="green"/>
              </w:rPr>
              <w:t>Agreement</w:t>
            </w:r>
          </w:p>
          <w:p w:rsidR="008015A2" w:rsidRDefault="00A37EE0">
            <w:pPr>
              <w:rPr>
                <w:bCs/>
                <w:szCs w:val="24"/>
              </w:rPr>
            </w:pPr>
            <w:r>
              <w:rPr>
                <w:bCs/>
              </w:rPr>
              <w:t xml:space="preserve">The total DL power level is 49 </w:t>
            </w:r>
            <w:proofErr w:type="spellStart"/>
            <w:r>
              <w:rPr>
                <w:bCs/>
              </w:rPr>
              <w:t>dBm</w:t>
            </w:r>
            <w:proofErr w:type="spellEnd"/>
            <w:r>
              <w:rPr>
                <w:bCs/>
              </w:rPr>
              <w:t xml:space="preserve"> for set 2 FR1 FDD reference configuration.</w:t>
            </w:r>
          </w:p>
          <w:p w:rsidR="008015A2" w:rsidRDefault="008015A2"/>
          <w:p w:rsidR="008015A2" w:rsidRDefault="00A37EE0">
            <w:pPr>
              <w:rPr>
                <w:b/>
                <w:highlight w:val="green"/>
              </w:rPr>
            </w:pPr>
            <w:r>
              <w:rPr>
                <w:b/>
                <w:highlight w:val="green"/>
              </w:rPr>
              <w:t>Proposal 2.1.6-1 –rev2</w:t>
            </w:r>
          </w:p>
          <w:p w:rsidR="008015A2" w:rsidRDefault="00A37EE0">
            <w:pPr>
              <w:rPr>
                <w:b/>
              </w:rPr>
            </w:pPr>
            <w:r>
              <w:rPr>
                <w:b/>
              </w:rPr>
              <w:t>For the purpose of evaluation, adopt the following as BS power consumption model. These entries for this table is per reference configuration set.</w:t>
            </w:r>
          </w:p>
          <w:p w:rsidR="008015A2" w:rsidRDefault="00A37EE0">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8015A2">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rPr>
                      <w:rFonts w:ascii="Calibri" w:eastAsia="맑은 고딕" w:hAnsi="Calibri"/>
                      <w:b/>
                      <w:bCs/>
                      <w:kern w:val="2"/>
                      <w:szCs w:val="22"/>
                    </w:rPr>
                  </w:pPr>
                  <w:r>
                    <w:rPr>
                      <w:rFonts w:ascii="Calibri" w:eastAsia="맑은 고딕"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rPr>
                      <w:rFonts w:ascii="Calibri" w:eastAsia="맑은 고딕" w:hAnsi="Calibri"/>
                      <w:b/>
                      <w:bCs/>
                      <w:kern w:val="2"/>
                      <w:szCs w:val="22"/>
                    </w:rPr>
                  </w:pPr>
                  <w:r>
                    <w:rPr>
                      <w:rFonts w:ascii="Calibri" w:eastAsia="맑은 고딕"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rsidR="008015A2" w:rsidRDefault="00A37EE0">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rsidR="008015A2" w:rsidRDefault="00A37EE0">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rsidR="008015A2" w:rsidRDefault="00A37EE0">
                  <w:pPr>
                    <w:rPr>
                      <w:rFonts w:ascii="Times" w:hAnsi="Times"/>
                      <w:b/>
                      <w:bCs/>
                      <w:szCs w:val="24"/>
                      <w:lang w:val="en-GB"/>
                    </w:rPr>
                  </w:pPr>
                  <w:r>
                    <w:rPr>
                      <w:b/>
                      <w:bCs/>
                    </w:rPr>
                    <w:t>Total transition time</w:t>
                  </w:r>
                </w:p>
              </w:tc>
            </w:tr>
            <w:tr w:rsidR="008015A2">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rsidR="008015A2" w:rsidRDefault="00A37EE0">
                  <w:r>
                    <w:t xml:space="preserve">There is neither DL transmission nor UL reception. </w:t>
                  </w:r>
                </w:p>
                <w:p w:rsidR="008015A2" w:rsidRDefault="00A37EE0">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rsidR="008015A2" w:rsidRDefault="00A37EE0">
                  <w:r>
                    <w:t>P1=1</w:t>
                  </w:r>
                </w:p>
              </w:tc>
              <w:tc>
                <w:tcPr>
                  <w:tcW w:w="1134" w:type="dxa"/>
                  <w:tcBorders>
                    <w:top w:val="double" w:sz="4" w:space="0" w:color="A5A5A5"/>
                    <w:left w:val="double" w:sz="4" w:space="0" w:color="A5A5A5"/>
                    <w:bottom w:val="double" w:sz="4" w:space="0" w:color="A5A5A5"/>
                    <w:right w:val="double" w:sz="4" w:space="0" w:color="A5A5A5"/>
                  </w:tcBorders>
                </w:tcPr>
                <w:p w:rsidR="008015A2" w:rsidRDefault="00A37EE0">
                  <w:r>
                    <w:t>E1</w:t>
                  </w:r>
                </w:p>
              </w:tc>
              <w:tc>
                <w:tcPr>
                  <w:tcW w:w="1134" w:type="dxa"/>
                  <w:tcBorders>
                    <w:top w:val="double" w:sz="4" w:space="0" w:color="A5A5A5"/>
                    <w:left w:val="double" w:sz="4" w:space="0" w:color="A5A5A5"/>
                    <w:bottom w:val="double" w:sz="4" w:space="0" w:color="A5A5A5"/>
                    <w:right w:val="double" w:sz="4" w:space="0" w:color="A5A5A5"/>
                  </w:tcBorders>
                </w:tcPr>
                <w:p w:rsidR="008015A2" w:rsidRDefault="00A37EE0">
                  <w:r>
                    <w:t xml:space="preserve">T1 </w:t>
                  </w:r>
                </w:p>
              </w:tc>
            </w:tr>
            <w:tr w:rsidR="008015A2">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rsidR="008015A2" w:rsidRDefault="00A37EE0">
                  <w:r>
                    <w:t xml:space="preserve">There is neither DL transmission nor UL reception. </w:t>
                  </w:r>
                </w:p>
                <w:p w:rsidR="008015A2" w:rsidRDefault="00A37EE0">
                  <w:r>
                    <w:lastRenderedPageBreak/>
                    <w:t>Time interval for the sleep should be larger than the total transition time entering and leaving this state.</w:t>
                  </w:r>
                </w:p>
                <w:p w:rsidR="008015A2" w:rsidRDefault="00A37EE0">
                  <w:r>
                    <w:t>(P2&gt;P1)</w:t>
                  </w:r>
                </w:p>
              </w:tc>
              <w:tc>
                <w:tcPr>
                  <w:tcW w:w="992" w:type="dxa"/>
                  <w:tcBorders>
                    <w:top w:val="double" w:sz="4" w:space="0" w:color="A5A5A5"/>
                    <w:left w:val="double" w:sz="4" w:space="0" w:color="A5A5A5"/>
                    <w:bottom w:val="double" w:sz="4" w:space="0" w:color="A5A5A5"/>
                    <w:right w:val="double" w:sz="4" w:space="0" w:color="A5A5A5"/>
                  </w:tcBorders>
                </w:tcPr>
                <w:p w:rsidR="008015A2" w:rsidRDefault="00A37EE0">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rsidR="008015A2" w:rsidRDefault="00A37EE0">
                  <w:r>
                    <w:t>E2</w:t>
                  </w:r>
                </w:p>
              </w:tc>
              <w:tc>
                <w:tcPr>
                  <w:tcW w:w="1134" w:type="dxa"/>
                  <w:tcBorders>
                    <w:top w:val="double" w:sz="4" w:space="0" w:color="A5A5A5"/>
                    <w:left w:val="double" w:sz="4" w:space="0" w:color="A5A5A5"/>
                    <w:bottom w:val="double" w:sz="4" w:space="0" w:color="A5A5A5"/>
                    <w:right w:val="double" w:sz="4" w:space="0" w:color="A5A5A5"/>
                  </w:tcBorders>
                </w:tcPr>
                <w:p w:rsidR="008015A2" w:rsidRDefault="00A37EE0">
                  <w:r>
                    <w:t xml:space="preserve">T2 </w:t>
                  </w:r>
                </w:p>
              </w:tc>
            </w:tr>
            <w:tr w:rsidR="008015A2">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rsidR="008015A2" w:rsidRDefault="00A37EE0">
                  <w:r>
                    <w:t>There is neither DL transmission nor UL reception.</w:t>
                  </w:r>
                </w:p>
                <w:p w:rsidR="008015A2" w:rsidRDefault="00A37EE0">
                  <w:r>
                    <w:t xml:space="preserve">Immediate </w:t>
                  </w:r>
                  <w:r>
                    <w:t>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rsidR="008015A2" w:rsidRDefault="00A37EE0">
                  <w:r>
                    <w:t>P3</w:t>
                  </w:r>
                </w:p>
              </w:tc>
              <w:tc>
                <w:tcPr>
                  <w:tcW w:w="1134" w:type="dxa"/>
                  <w:tcBorders>
                    <w:top w:val="double" w:sz="4" w:space="0" w:color="A5A5A5"/>
                    <w:left w:val="double" w:sz="4" w:space="0" w:color="A5A5A5"/>
                    <w:bottom w:val="double" w:sz="4" w:space="0" w:color="A5A5A5"/>
                    <w:right w:val="double" w:sz="4" w:space="0" w:color="A5A5A5"/>
                  </w:tcBorders>
                </w:tcPr>
                <w:p w:rsidR="008015A2" w:rsidRDefault="00A37EE0">
                  <w:r>
                    <w:t>0</w:t>
                  </w:r>
                </w:p>
              </w:tc>
              <w:tc>
                <w:tcPr>
                  <w:tcW w:w="1134" w:type="dxa"/>
                  <w:tcBorders>
                    <w:top w:val="double" w:sz="4" w:space="0" w:color="A5A5A5"/>
                    <w:left w:val="double" w:sz="4" w:space="0" w:color="A5A5A5"/>
                    <w:bottom w:val="double" w:sz="4" w:space="0" w:color="A5A5A5"/>
                    <w:right w:val="double" w:sz="4" w:space="0" w:color="A5A5A5"/>
                  </w:tcBorders>
                </w:tcPr>
                <w:p w:rsidR="008015A2" w:rsidRDefault="00A37EE0">
                  <w:r>
                    <w:t>0</w:t>
                  </w:r>
                </w:p>
              </w:tc>
            </w:tr>
            <w:tr w:rsidR="008015A2">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rsidR="008015A2" w:rsidRDefault="00A37EE0">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rsidR="008015A2" w:rsidRDefault="00A37EE0">
                  <w:r>
                    <w:t>P4</w:t>
                  </w:r>
                </w:p>
              </w:tc>
              <w:tc>
                <w:tcPr>
                  <w:tcW w:w="1134" w:type="dxa"/>
                  <w:tcBorders>
                    <w:top w:val="double" w:sz="4" w:space="0" w:color="A5A5A5"/>
                    <w:left w:val="double" w:sz="4" w:space="0" w:color="A5A5A5"/>
                    <w:bottom w:val="double" w:sz="4" w:space="0" w:color="A5A5A5"/>
                    <w:right w:val="double" w:sz="4" w:space="0" w:color="A5A5A5"/>
                  </w:tcBorders>
                </w:tcPr>
                <w:p w:rsidR="008015A2" w:rsidRDefault="00A37EE0">
                  <w:r>
                    <w:t>NA</w:t>
                  </w:r>
                </w:p>
              </w:tc>
              <w:tc>
                <w:tcPr>
                  <w:tcW w:w="1134" w:type="dxa"/>
                  <w:tcBorders>
                    <w:top w:val="double" w:sz="4" w:space="0" w:color="A5A5A5"/>
                    <w:left w:val="double" w:sz="4" w:space="0" w:color="A5A5A5"/>
                    <w:bottom w:val="double" w:sz="4" w:space="0" w:color="A5A5A5"/>
                    <w:right w:val="double" w:sz="4" w:space="0" w:color="A5A5A5"/>
                  </w:tcBorders>
                </w:tcPr>
                <w:p w:rsidR="008015A2" w:rsidRDefault="00A37EE0">
                  <w:r>
                    <w:t>NA</w:t>
                  </w:r>
                </w:p>
              </w:tc>
            </w:tr>
            <w:tr w:rsidR="008015A2">
              <w:tc>
                <w:tcPr>
                  <w:tcW w:w="1382"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rsidR="008015A2" w:rsidRDefault="00A37EE0">
                  <w:r>
                    <w:t>There is only UL reception.</w:t>
                  </w:r>
                </w:p>
                <w:p w:rsidR="008015A2" w:rsidRDefault="00A37EE0">
                  <w:pPr>
                    <w:rPr>
                      <w:strike/>
                    </w:rPr>
                  </w:pPr>
                  <w:r>
                    <w:rPr>
                      <w:strike/>
                      <w:color w:val="FF0000"/>
                    </w:rPr>
                    <w:t xml:space="preserve">FFS: Whether multiple P5 values are needed to address low power UL </w:t>
                  </w:r>
                  <w:r>
                    <w:rPr>
                      <w:strike/>
                      <w:color w:val="FF0000"/>
                    </w:rPr>
                    <w:t>mode</w:t>
                  </w:r>
                </w:p>
              </w:tc>
              <w:tc>
                <w:tcPr>
                  <w:tcW w:w="992" w:type="dxa"/>
                  <w:tcBorders>
                    <w:top w:val="double" w:sz="4" w:space="0" w:color="A5A5A5"/>
                    <w:left w:val="double" w:sz="4" w:space="0" w:color="A5A5A5"/>
                    <w:bottom w:val="double" w:sz="4" w:space="0" w:color="A5A5A5"/>
                    <w:right w:val="double" w:sz="4" w:space="0" w:color="A5A5A5"/>
                  </w:tcBorders>
                </w:tcPr>
                <w:p w:rsidR="008015A2" w:rsidRDefault="00A37EE0">
                  <w:r>
                    <w:t>P5</w:t>
                  </w:r>
                </w:p>
              </w:tc>
              <w:tc>
                <w:tcPr>
                  <w:tcW w:w="1134" w:type="dxa"/>
                  <w:tcBorders>
                    <w:top w:val="double" w:sz="4" w:space="0" w:color="A5A5A5"/>
                    <w:left w:val="double" w:sz="4" w:space="0" w:color="A5A5A5"/>
                    <w:bottom w:val="double" w:sz="4" w:space="0" w:color="A5A5A5"/>
                    <w:right w:val="double" w:sz="4" w:space="0" w:color="A5A5A5"/>
                  </w:tcBorders>
                </w:tcPr>
                <w:p w:rsidR="008015A2" w:rsidRDefault="00A37EE0">
                  <w:r>
                    <w:t>NA</w:t>
                  </w:r>
                </w:p>
              </w:tc>
              <w:tc>
                <w:tcPr>
                  <w:tcW w:w="1134" w:type="dxa"/>
                  <w:tcBorders>
                    <w:top w:val="double" w:sz="4" w:space="0" w:color="A5A5A5"/>
                    <w:left w:val="double" w:sz="4" w:space="0" w:color="A5A5A5"/>
                    <w:bottom w:val="double" w:sz="4" w:space="0" w:color="A5A5A5"/>
                    <w:right w:val="double" w:sz="4" w:space="0" w:color="A5A5A5"/>
                  </w:tcBorders>
                </w:tcPr>
                <w:p w:rsidR="008015A2" w:rsidRDefault="00A37EE0">
                  <w:r>
                    <w:t>NA</w:t>
                  </w:r>
                </w:p>
              </w:tc>
            </w:tr>
            <w:tr w:rsidR="008015A2">
              <w:tc>
                <w:tcPr>
                  <w:tcW w:w="9634" w:type="dxa"/>
                  <w:gridSpan w:val="5"/>
                  <w:tcBorders>
                    <w:top w:val="double" w:sz="4" w:space="0" w:color="A5A5A5"/>
                    <w:left w:val="double" w:sz="4" w:space="0" w:color="A5A5A5"/>
                    <w:bottom w:val="double" w:sz="4" w:space="0" w:color="A5A5A5"/>
                    <w:right w:val="double" w:sz="4" w:space="0" w:color="A5A5A5"/>
                  </w:tcBorders>
                  <w:vAlign w:val="center"/>
                </w:tcPr>
                <w:p w:rsidR="008015A2" w:rsidRDefault="00A37EE0">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rsidR="008015A2" w:rsidRDefault="00A37EE0">
                  <w:pPr>
                    <w:widowControl w:val="0"/>
                  </w:pPr>
                  <w:r>
                    <w:t>Note</w:t>
                  </w:r>
                  <w:r>
                    <w:t xml:space="preserve"> 3: Unit in relative power times duration. FFS: Details on how transition energy is defined.</w:t>
                  </w:r>
                </w:p>
              </w:tc>
            </w:tr>
          </w:tbl>
          <w:p w:rsidR="008015A2" w:rsidRDefault="00A37EE0">
            <w:pPr>
              <w:numPr>
                <w:ilvl w:val="0"/>
                <w:numId w:val="13"/>
              </w:numPr>
              <w:autoSpaceDE/>
              <w:autoSpaceDN/>
              <w:adjustRightInd/>
              <w:snapToGrid/>
              <w:spacing w:after="0" w:line="240" w:lineRule="auto"/>
              <w:jc w:val="left"/>
              <w:rPr>
                <w:rFonts w:ascii="Times" w:eastAsia="바탕" w:hAnsi="Times"/>
                <w:lang w:val="en-GB" w:eastAsia="en-US"/>
              </w:rPr>
            </w:pPr>
            <w:r>
              <w:t xml:space="preserve">For simultaneous DL and UL transmission for FDD, the power for UL reception is neglected in this study. </w:t>
            </w:r>
          </w:p>
          <w:p w:rsidR="008015A2" w:rsidRDefault="00A37EE0">
            <w:pPr>
              <w:numPr>
                <w:ilvl w:val="0"/>
                <w:numId w:val="13"/>
              </w:numPr>
              <w:autoSpaceDE/>
              <w:autoSpaceDN/>
              <w:adjustRightInd/>
              <w:snapToGrid/>
              <w:spacing w:after="0" w:line="240" w:lineRule="auto"/>
              <w:jc w:val="left"/>
            </w:pPr>
            <w:r>
              <w:t xml:space="preserve">FFS: Optionally, a state machine where BS may transit </w:t>
            </w:r>
            <w:r>
              <w:t>between sleep modes without entering non-sleep mode can be considered. Companies are to report the involved sleep modes and the assumptions for inter-sleep mode transition time used in their evaluations.</w:t>
            </w:r>
          </w:p>
          <w:p w:rsidR="008015A2" w:rsidRDefault="00A37EE0">
            <w:pPr>
              <w:numPr>
                <w:ilvl w:val="0"/>
                <w:numId w:val="13"/>
              </w:numPr>
              <w:autoSpaceDE/>
              <w:autoSpaceDN/>
              <w:adjustRightInd/>
              <w:snapToGrid/>
              <w:spacing w:after="0" w:line="240" w:lineRule="auto"/>
              <w:jc w:val="left"/>
            </w:pPr>
            <w:r>
              <w:rPr>
                <w:iCs/>
                <w:color w:val="FF0000"/>
              </w:rPr>
              <w:t>FFS: Details on how to use the above table for low p</w:t>
            </w:r>
            <w:r>
              <w:rPr>
                <w:iCs/>
                <w:color w:val="FF0000"/>
              </w:rPr>
              <w:t>ower uplink reception (e.g. for WUS).</w:t>
            </w:r>
          </w:p>
          <w:p w:rsidR="008015A2" w:rsidRDefault="008015A2">
            <w:pPr>
              <w:rPr>
                <w:iCs/>
              </w:rPr>
            </w:pPr>
          </w:p>
          <w:p w:rsidR="008015A2" w:rsidRDefault="00A37EE0">
            <w:pPr>
              <w:rPr>
                <w:b/>
                <w:bCs/>
                <w:iCs/>
                <w:highlight w:val="darkYellow"/>
              </w:rPr>
            </w:pPr>
            <w:r>
              <w:rPr>
                <w:b/>
                <w:bCs/>
                <w:iCs/>
                <w:highlight w:val="darkYellow"/>
              </w:rPr>
              <w:t>Working Assumption</w:t>
            </w:r>
          </w:p>
          <w:p w:rsidR="008015A2" w:rsidRDefault="00A37EE0">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8015A2">
              <w:tc>
                <w:tcPr>
                  <w:tcW w:w="1881" w:type="dxa"/>
                  <w:tcBorders>
                    <w:top w:val="double" w:sz="4" w:space="0" w:color="A5A5A5"/>
                    <w:left w:val="double" w:sz="4" w:space="0" w:color="A5A5A5"/>
                    <w:bottom w:val="double" w:sz="4" w:space="0" w:color="A5A5A5"/>
                    <w:right w:val="double" w:sz="4" w:space="0" w:color="A5A5A5"/>
                  </w:tcBorders>
                </w:tcPr>
                <w:p w:rsidR="008015A2" w:rsidRDefault="00A37EE0">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rsidR="008015A2" w:rsidRDefault="00A37EE0">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rsidR="008015A2" w:rsidRDefault="00A37EE0">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8015A2">
              <w:tc>
                <w:tcPr>
                  <w:tcW w:w="188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Cat 1:</w:t>
                  </w:r>
                </w:p>
                <w:p w:rsidR="008015A2" w:rsidRDefault="008015A2"/>
                <w:p w:rsidR="008015A2" w:rsidRDefault="00A37EE0">
                  <w:r>
                    <w:t xml:space="preserve">50ms </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 xml:space="preserve">Cat 2: </w:t>
                  </w:r>
                </w:p>
                <w:p w:rsidR="008015A2" w:rsidRDefault="008015A2"/>
                <w:p w:rsidR="008015A2" w:rsidRDefault="00A37EE0">
                  <w:r>
                    <w:t>10s</w:t>
                  </w:r>
                </w:p>
              </w:tc>
            </w:tr>
            <w:tr w:rsidR="008015A2">
              <w:tc>
                <w:tcPr>
                  <w:tcW w:w="188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Cat 1: 25</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Cat 2: 2.1</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 xml:space="preserve">Cat 2: 640 </w:t>
                  </w:r>
                  <w:proofErr w:type="spellStart"/>
                  <w:r>
                    <w:t>ms</w:t>
                  </w:r>
                  <w:proofErr w:type="spellEnd"/>
                </w:p>
              </w:tc>
            </w:tr>
            <w:tr w:rsidR="008015A2">
              <w:tc>
                <w:tcPr>
                  <w:tcW w:w="188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Cat1: 55</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Cat 2: 5.5</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0</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0</w:t>
                  </w:r>
                </w:p>
              </w:tc>
            </w:tr>
            <w:tr w:rsidR="008015A2">
              <w:tc>
                <w:tcPr>
                  <w:tcW w:w="188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Cat 1: 280</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Cat 2: 32</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N.A.</w:t>
                  </w:r>
                </w:p>
              </w:tc>
            </w:tr>
            <w:tr w:rsidR="008015A2">
              <w:tc>
                <w:tcPr>
                  <w:tcW w:w="1881" w:type="dxa"/>
                  <w:tcBorders>
                    <w:top w:val="double" w:sz="4" w:space="0" w:color="A5A5A5"/>
                    <w:left w:val="double" w:sz="4" w:space="0" w:color="A5A5A5"/>
                    <w:bottom w:val="double" w:sz="4" w:space="0" w:color="A5A5A5"/>
                    <w:right w:val="double" w:sz="4" w:space="0" w:color="A5A5A5"/>
                  </w:tcBorders>
                  <w:vAlign w:val="center"/>
                </w:tcPr>
                <w:p w:rsidR="008015A2" w:rsidRDefault="00A37EE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Cat 1: 110</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Cat 2: 6.5</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rsidR="008015A2" w:rsidRDefault="00A37EE0">
                  <w:r>
                    <w:t>N.A.</w:t>
                  </w:r>
                </w:p>
              </w:tc>
            </w:tr>
          </w:tbl>
          <w:p w:rsidR="008015A2" w:rsidRDefault="008015A2">
            <w:pPr>
              <w:rPr>
                <w:rFonts w:ascii="Times" w:eastAsia="바탕" w:hAnsi="Times"/>
                <w:lang w:val="en-GB" w:eastAsia="en-US"/>
              </w:rPr>
            </w:pPr>
          </w:p>
          <w:p w:rsidR="008015A2" w:rsidRDefault="00A37EE0">
            <w:pPr>
              <w:rPr>
                <w:rFonts w:eastAsia="맑은 고딕"/>
                <w:b/>
                <w:bCs/>
                <w:highlight w:val="green"/>
              </w:rPr>
            </w:pPr>
            <w:r>
              <w:rPr>
                <w:rFonts w:eastAsia="맑은 고딕"/>
                <w:b/>
                <w:bCs/>
                <w:highlight w:val="green"/>
              </w:rPr>
              <w:t xml:space="preserve">Alternative </w:t>
            </w:r>
            <w:r>
              <w:rPr>
                <w:b/>
                <w:bCs/>
                <w:highlight w:val="green"/>
              </w:rPr>
              <w:t>Proposal 3.1.1.1-1</w:t>
            </w:r>
          </w:p>
          <w:p w:rsidR="008015A2" w:rsidRDefault="00A37EE0">
            <w:pPr>
              <w:rPr>
                <w:rFonts w:eastAsia="바탕"/>
                <w:bCs/>
              </w:rPr>
            </w:pPr>
            <w:r>
              <w:rPr>
                <w:bCs/>
              </w:rPr>
              <w:t xml:space="preserve">For evaluation purpose, </w:t>
            </w:r>
          </w:p>
          <w:p w:rsidR="008015A2" w:rsidRDefault="00A37EE0">
            <w:pPr>
              <w:pStyle w:val="af5"/>
              <w:numPr>
                <w:ilvl w:val="0"/>
                <w:numId w:val="58"/>
              </w:numPr>
              <w:spacing w:line="256" w:lineRule="auto"/>
              <w:rPr>
                <w:bCs/>
              </w:rPr>
            </w:pPr>
            <w:r>
              <w:rPr>
                <w:bCs/>
              </w:rPr>
              <w:t xml:space="preserve">a load (L) of a cell is a </w:t>
            </w:r>
            <w:r>
              <w:rPr>
                <w:bCs/>
              </w:rPr>
              <w:t>percentage of resources used for UE specific PDSCH / PUSCH</w:t>
            </w:r>
          </w:p>
          <w:p w:rsidR="008015A2" w:rsidRDefault="00A37EE0">
            <w:pPr>
              <w:pStyle w:val="af5"/>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8015A2">
              <w:tc>
                <w:tcPr>
                  <w:tcW w:w="2715" w:type="dxa"/>
                  <w:tcBorders>
                    <w:top w:val="double" w:sz="4" w:space="0" w:color="A5A5A5"/>
                    <w:left w:val="double" w:sz="4" w:space="0" w:color="A5A5A5"/>
                    <w:bottom w:val="double" w:sz="4" w:space="0" w:color="A5A5A5"/>
                    <w:right w:val="double" w:sz="4" w:space="0" w:color="A5A5A5"/>
                  </w:tcBorders>
                </w:tcPr>
                <w:p w:rsidR="008015A2" w:rsidRDefault="00A37EE0">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rsidR="008015A2" w:rsidRDefault="00A37EE0">
                  <w:pPr>
                    <w:rPr>
                      <w:bCs/>
                    </w:rPr>
                  </w:pPr>
                  <w:r>
                    <w:rPr>
                      <w:bCs/>
                    </w:rPr>
                    <w:t>Characteristics</w:t>
                  </w:r>
                </w:p>
              </w:tc>
            </w:tr>
            <w:tr w:rsidR="008015A2">
              <w:tc>
                <w:tcPr>
                  <w:tcW w:w="2715" w:type="dxa"/>
                  <w:tcBorders>
                    <w:top w:val="double" w:sz="4" w:space="0" w:color="A5A5A5"/>
                    <w:left w:val="double" w:sz="4" w:space="0" w:color="A5A5A5"/>
                    <w:bottom w:val="double" w:sz="4" w:space="0" w:color="A5A5A5"/>
                    <w:right w:val="double" w:sz="4" w:space="0" w:color="A5A5A5"/>
                  </w:tcBorders>
                </w:tcPr>
                <w:p w:rsidR="008015A2" w:rsidRDefault="00A37EE0">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rsidR="008015A2" w:rsidRDefault="00A37EE0">
                  <w:pPr>
                    <w:pStyle w:val="af5"/>
                    <w:widowControl w:val="0"/>
                    <w:numPr>
                      <w:ilvl w:val="0"/>
                      <w:numId w:val="59"/>
                    </w:numPr>
                    <w:spacing w:line="256" w:lineRule="auto"/>
                    <w:rPr>
                      <w:bCs/>
                    </w:rPr>
                  </w:pPr>
                  <w:r>
                    <w:rPr>
                      <w:bCs/>
                    </w:rPr>
                    <w:t>Include cell-specific signals and channels, and</w:t>
                  </w:r>
                </w:p>
                <w:p w:rsidR="008015A2" w:rsidRDefault="00A37EE0">
                  <w:pPr>
                    <w:pStyle w:val="af5"/>
                    <w:widowControl w:val="0"/>
                    <w:numPr>
                      <w:ilvl w:val="0"/>
                      <w:numId w:val="59"/>
                    </w:numPr>
                    <w:spacing w:line="256" w:lineRule="auto"/>
                    <w:rPr>
                      <w:bCs/>
                    </w:rPr>
                  </w:pPr>
                  <w:r>
                    <w:rPr>
                      <w:bCs/>
                    </w:rPr>
                    <w:t>L = 0</w:t>
                  </w:r>
                </w:p>
              </w:tc>
            </w:tr>
            <w:tr w:rsidR="008015A2">
              <w:tc>
                <w:tcPr>
                  <w:tcW w:w="2715" w:type="dxa"/>
                  <w:tcBorders>
                    <w:top w:val="double" w:sz="4" w:space="0" w:color="A5A5A5"/>
                    <w:left w:val="double" w:sz="4" w:space="0" w:color="A5A5A5"/>
                    <w:bottom w:val="double" w:sz="4" w:space="0" w:color="A5A5A5"/>
                    <w:right w:val="double" w:sz="4" w:space="0" w:color="A5A5A5"/>
                  </w:tcBorders>
                </w:tcPr>
                <w:p w:rsidR="008015A2" w:rsidRDefault="00A37EE0">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rsidR="008015A2" w:rsidRDefault="00A37EE0">
                  <w:pPr>
                    <w:pStyle w:val="af5"/>
                    <w:widowControl w:val="0"/>
                    <w:numPr>
                      <w:ilvl w:val="0"/>
                      <w:numId w:val="59"/>
                    </w:numPr>
                    <w:spacing w:line="254" w:lineRule="auto"/>
                    <w:rPr>
                      <w:bCs/>
                      <w:color w:val="FF0000"/>
                    </w:rPr>
                  </w:pPr>
                  <w:r>
                    <w:rPr>
                      <w:bCs/>
                      <w:color w:val="FF0000"/>
                    </w:rPr>
                    <w:t xml:space="preserve">Include cell-specific signals and </w:t>
                  </w:r>
                  <w:r>
                    <w:rPr>
                      <w:bCs/>
                      <w:color w:val="FF0000"/>
                    </w:rPr>
                    <w:t>channels, and</w:t>
                  </w:r>
                </w:p>
                <w:p w:rsidR="008015A2" w:rsidRDefault="00A37EE0">
                  <w:pPr>
                    <w:pStyle w:val="af5"/>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8015A2">
              <w:tc>
                <w:tcPr>
                  <w:tcW w:w="2715" w:type="dxa"/>
                  <w:tcBorders>
                    <w:top w:val="double" w:sz="4" w:space="0" w:color="A5A5A5"/>
                    <w:left w:val="double" w:sz="4" w:space="0" w:color="A5A5A5"/>
                    <w:bottom w:val="double" w:sz="4" w:space="0" w:color="A5A5A5"/>
                    <w:right w:val="double" w:sz="4" w:space="0" w:color="A5A5A5"/>
                  </w:tcBorders>
                </w:tcPr>
                <w:p w:rsidR="008015A2" w:rsidRDefault="00A37EE0">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rsidR="008015A2" w:rsidRDefault="00A37EE0">
                  <w:pPr>
                    <w:pStyle w:val="af5"/>
                    <w:numPr>
                      <w:ilvl w:val="0"/>
                      <w:numId w:val="59"/>
                    </w:numPr>
                    <w:spacing w:line="256" w:lineRule="auto"/>
                    <w:rPr>
                      <w:bCs/>
                    </w:rPr>
                  </w:pPr>
                  <w:r>
                    <w:rPr>
                      <w:bCs/>
                    </w:rPr>
                    <w:t>Include cell-specific signals and channels, and</w:t>
                  </w:r>
                </w:p>
                <w:p w:rsidR="008015A2" w:rsidRDefault="00A37EE0">
                  <w:pPr>
                    <w:pStyle w:val="af5"/>
                    <w:numPr>
                      <w:ilvl w:val="0"/>
                      <w:numId w:val="59"/>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8015A2">
              <w:tc>
                <w:tcPr>
                  <w:tcW w:w="2715" w:type="dxa"/>
                  <w:tcBorders>
                    <w:top w:val="double" w:sz="4" w:space="0" w:color="A5A5A5"/>
                    <w:left w:val="double" w:sz="4" w:space="0" w:color="A5A5A5"/>
                    <w:bottom w:val="double" w:sz="4" w:space="0" w:color="A5A5A5"/>
                    <w:right w:val="double" w:sz="4" w:space="0" w:color="A5A5A5"/>
                  </w:tcBorders>
                </w:tcPr>
                <w:p w:rsidR="008015A2" w:rsidRDefault="00A37EE0">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rsidR="008015A2" w:rsidRDefault="00A37EE0">
                  <w:pPr>
                    <w:pStyle w:val="af5"/>
                    <w:numPr>
                      <w:ilvl w:val="0"/>
                      <w:numId w:val="59"/>
                    </w:numPr>
                    <w:spacing w:line="256" w:lineRule="auto"/>
                    <w:rPr>
                      <w:bCs/>
                    </w:rPr>
                  </w:pPr>
                  <w:r>
                    <w:rPr>
                      <w:bCs/>
                    </w:rPr>
                    <w:t>Include cell-specific signals and channels, and</w:t>
                  </w:r>
                </w:p>
                <w:p w:rsidR="008015A2" w:rsidRDefault="00A37EE0">
                  <w:pPr>
                    <w:pStyle w:val="af5"/>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8015A2">
              <w:tc>
                <w:tcPr>
                  <w:tcW w:w="8573" w:type="dxa"/>
                  <w:gridSpan w:val="2"/>
                  <w:tcBorders>
                    <w:top w:val="double" w:sz="4" w:space="0" w:color="A5A5A5"/>
                    <w:left w:val="double" w:sz="4" w:space="0" w:color="A5A5A5"/>
                    <w:bottom w:val="double" w:sz="4" w:space="0" w:color="A5A5A5"/>
                    <w:right w:val="double" w:sz="4" w:space="0" w:color="A5A5A5"/>
                  </w:tcBorders>
                </w:tcPr>
                <w:p w:rsidR="008015A2" w:rsidRDefault="00A37EE0">
                  <w:pPr>
                    <w:rPr>
                      <w:bCs/>
                    </w:rPr>
                  </w:pPr>
                  <w:r>
                    <w:rPr>
                      <w:bCs/>
                    </w:rPr>
                    <w:t>For CA, the companies report whether the load is defined per CC or across all CCs.</w:t>
                  </w:r>
                </w:p>
              </w:tc>
            </w:tr>
          </w:tbl>
          <w:p w:rsidR="008015A2" w:rsidRDefault="008015A2">
            <w:pPr>
              <w:rPr>
                <w:iCs/>
              </w:rPr>
            </w:pPr>
          </w:p>
          <w:p w:rsidR="008015A2" w:rsidRDefault="00A37EE0">
            <w:pPr>
              <w:spacing w:beforeLines="50" w:before="120"/>
              <w:rPr>
                <w:b/>
                <w:highlight w:val="green"/>
              </w:rPr>
            </w:pPr>
            <w:r>
              <w:rPr>
                <w:b/>
                <w:highlight w:val="green"/>
              </w:rPr>
              <w:t>Proposal 3.3.1.1-1:</w:t>
            </w:r>
          </w:p>
          <w:p w:rsidR="008015A2" w:rsidRDefault="00A37EE0">
            <w:pPr>
              <w:pStyle w:val="af5"/>
              <w:numPr>
                <w:ilvl w:val="0"/>
                <w:numId w:val="60"/>
              </w:numPr>
              <w:spacing w:line="256" w:lineRule="auto"/>
              <w:rPr>
                <w:b/>
              </w:rPr>
            </w:pPr>
            <w:r>
              <w:rPr>
                <w:b/>
              </w:rPr>
              <w:t>For FR1, urban micro can be optionally considered</w:t>
            </w:r>
            <w:r>
              <w:rPr>
                <w:b/>
                <w:lang w:eastAsia="zh-CN"/>
              </w:rPr>
              <w:t>.</w:t>
            </w:r>
          </w:p>
          <w:p w:rsidR="008015A2" w:rsidRDefault="00A37EE0">
            <w:pPr>
              <w:pStyle w:val="af5"/>
              <w:numPr>
                <w:ilvl w:val="0"/>
                <w:numId w:val="60"/>
              </w:numPr>
              <w:spacing w:line="256" w:lineRule="auto"/>
              <w:rPr>
                <w:b/>
              </w:rPr>
            </w:pPr>
            <w:r>
              <w:rPr>
                <w:b/>
                <w:lang w:eastAsia="zh-CN"/>
              </w:rPr>
              <w:t xml:space="preserve">For FR2, urban micro is prioritized, with ISD=200 m is assumed. </w:t>
            </w:r>
          </w:p>
          <w:p w:rsidR="008015A2" w:rsidRDefault="00A37EE0">
            <w:pPr>
              <w:spacing w:beforeLines="50" w:before="120"/>
              <w:rPr>
                <w:b/>
                <w:highlight w:val="green"/>
              </w:rPr>
            </w:pPr>
            <w:r>
              <w:rPr>
                <w:b/>
                <w:highlight w:val="green"/>
              </w:rPr>
              <w:t>FL1 Proposal 3.2-1:</w:t>
            </w:r>
          </w:p>
          <w:p w:rsidR="008015A2" w:rsidRDefault="00A37EE0">
            <w:pPr>
              <w:rPr>
                <w:b/>
              </w:rPr>
            </w:pPr>
            <w:r>
              <w:rPr>
                <w:b/>
              </w:rPr>
              <w:t>It is up to company report which traffic model is used among the agreed three traffic models in the</w:t>
            </w:r>
            <w:r>
              <w:rPr>
                <w:b/>
              </w:rPr>
              <w:t>ir evaluations.</w:t>
            </w:r>
          </w:p>
          <w:p w:rsidR="008015A2" w:rsidRDefault="00A37EE0">
            <w:pPr>
              <w:pStyle w:val="af5"/>
              <w:numPr>
                <w:ilvl w:val="0"/>
                <w:numId w:val="16"/>
              </w:numPr>
              <w:spacing w:line="256" w:lineRule="auto"/>
              <w:rPr>
                <w:b/>
              </w:rPr>
            </w:pPr>
            <w:r>
              <w:rPr>
                <w:b/>
                <w:lang w:eastAsia="zh-CN"/>
              </w:rPr>
              <w:t>Other models may be used as well. Parameter (e.g. packet size and arrival rate) adjustment can be optionally considered and reported.</w:t>
            </w:r>
          </w:p>
          <w:p w:rsidR="008015A2" w:rsidRDefault="008015A2">
            <w:pPr>
              <w:pStyle w:val="af5"/>
              <w:spacing w:line="256" w:lineRule="auto"/>
              <w:ind w:left="0"/>
              <w:rPr>
                <w:b/>
              </w:rPr>
            </w:pPr>
          </w:p>
          <w:p w:rsidR="008015A2" w:rsidRDefault="00A37EE0">
            <w:pPr>
              <w:rPr>
                <w:b/>
                <w:highlight w:val="green"/>
              </w:rPr>
            </w:pPr>
            <w:r>
              <w:rPr>
                <w:b/>
                <w:highlight w:val="green"/>
              </w:rPr>
              <w:t>Proposal 2.3.1-1:</w:t>
            </w:r>
          </w:p>
          <w:p w:rsidR="008015A2" w:rsidRDefault="00A37EE0">
            <w:pPr>
              <w:rPr>
                <w:b/>
              </w:rPr>
            </w:pPr>
            <w:r>
              <w:rPr>
                <w:b/>
              </w:rPr>
              <w:t>For set 3 FR2 reference configuration, the total DL power level and EIRP limit is set a</w:t>
            </w:r>
            <w:r>
              <w:rPr>
                <w:b/>
              </w:rPr>
              <w:t xml:space="preserve">s 33 </w:t>
            </w:r>
            <w:proofErr w:type="spellStart"/>
            <w:r>
              <w:rPr>
                <w:b/>
              </w:rPr>
              <w:t>dBm</w:t>
            </w:r>
            <w:proofErr w:type="spellEnd"/>
            <w:r>
              <w:rPr>
                <w:b/>
              </w:rPr>
              <w:t xml:space="preserve"> and 63 </w:t>
            </w:r>
            <w:proofErr w:type="spellStart"/>
            <w:r>
              <w:rPr>
                <w:b/>
              </w:rPr>
              <w:t>dBm</w:t>
            </w:r>
            <w:proofErr w:type="spellEnd"/>
            <w:r>
              <w:rPr>
                <w:b/>
              </w:rPr>
              <w:t xml:space="preserve"> respectively. Note EIRP limit is also scaled with the number of </w:t>
            </w:r>
            <w:proofErr w:type="spellStart"/>
            <w:r>
              <w:rPr>
                <w:b/>
              </w:rPr>
              <w:t>TxRU</w:t>
            </w:r>
            <w:proofErr w:type="spellEnd"/>
            <w:r>
              <w:rPr>
                <w:b/>
              </w:rPr>
              <w:t>.</w:t>
            </w:r>
          </w:p>
          <w:p w:rsidR="008015A2" w:rsidRDefault="008015A2"/>
          <w:p w:rsidR="008015A2" w:rsidRDefault="00A37EE0">
            <w:pPr>
              <w:rPr>
                <w:rFonts w:eastAsia="맑은 고딕"/>
                <w:b/>
                <w:bCs/>
                <w:highlight w:val="green"/>
              </w:rPr>
            </w:pPr>
            <w:r>
              <w:rPr>
                <w:rFonts w:eastAsia="맑은 고딕"/>
                <w:b/>
                <w:bCs/>
                <w:highlight w:val="green"/>
              </w:rPr>
              <w:t>Alternative Proposal 3.1.3-1:</w:t>
            </w:r>
          </w:p>
          <w:p w:rsidR="008015A2" w:rsidRDefault="00A37EE0">
            <w:pPr>
              <w:rPr>
                <w:rFonts w:eastAsia="맑은 고딕"/>
                <w:b/>
              </w:rPr>
            </w:pPr>
            <w:r>
              <w:rPr>
                <w:rFonts w:eastAsia="맑은 고딕"/>
                <w:b/>
              </w:rPr>
              <w:t xml:space="preserve">For evaluation purpose, network energy saving gain is computed based on the energy consumptions for a technique and the baseline over </w:t>
            </w:r>
            <w:r>
              <w:rPr>
                <w:rFonts w:eastAsia="맑은 고딕"/>
                <w:b/>
              </w:rPr>
              <w:t>the same duration.</w:t>
            </w:r>
          </w:p>
          <w:p w:rsidR="008015A2" w:rsidRDefault="008015A2">
            <w:pPr>
              <w:rPr>
                <w:rFonts w:eastAsia="맑은 고딕"/>
                <w:b/>
              </w:rPr>
            </w:pPr>
          </w:p>
          <w:p w:rsidR="008015A2" w:rsidRDefault="00A37EE0">
            <w:pPr>
              <w:autoSpaceDE/>
              <w:jc w:val="left"/>
              <w:rPr>
                <w:rFonts w:ascii="Arial" w:hAnsi="Arial" w:cs="Arial"/>
                <w:b/>
                <w:bCs/>
              </w:rPr>
            </w:pPr>
            <w:r>
              <w:rPr>
                <w:rFonts w:ascii="Arial" w:hAnsi="Arial" w:cs="Arial"/>
                <w:b/>
                <w:bCs/>
                <w:highlight w:val="green"/>
              </w:rPr>
              <w:t>Agreement</w:t>
            </w:r>
          </w:p>
          <w:p w:rsidR="008015A2" w:rsidRDefault="00A37EE0">
            <w:pPr>
              <w:autoSpaceDE/>
              <w:rPr>
                <w:rFonts w:ascii="Arial" w:hAnsi="Arial" w:cs="Arial"/>
                <w:b/>
                <w:bCs/>
              </w:rPr>
            </w:pPr>
            <w:r>
              <w:rPr>
                <w:rFonts w:ascii="Arial" w:hAnsi="Arial" w:cs="Arial"/>
                <w:b/>
                <w:bCs/>
              </w:rPr>
              <w:t xml:space="preserve">For initial evaluations, there is always a non-sleep mode assumed between adjacent sleep modes. </w:t>
            </w:r>
          </w:p>
          <w:p w:rsidR="008015A2" w:rsidRDefault="008015A2">
            <w:pPr>
              <w:rPr>
                <w:rFonts w:ascii="Arial" w:hAnsi="Arial" w:cs="Arial"/>
                <w:color w:val="1F497D"/>
                <w:sz w:val="21"/>
                <w:szCs w:val="21"/>
              </w:rPr>
            </w:pPr>
          </w:p>
          <w:p w:rsidR="008015A2" w:rsidRDefault="00A37EE0">
            <w:pPr>
              <w:autoSpaceDE/>
              <w:jc w:val="left"/>
              <w:rPr>
                <w:rFonts w:ascii="Arial" w:hAnsi="Arial" w:cs="Arial"/>
                <w:b/>
                <w:bCs/>
              </w:rPr>
            </w:pPr>
            <w:r>
              <w:rPr>
                <w:rFonts w:ascii="Arial" w:hAnsi="Arial" w:cs="Arial"/>
                <w:b/>
                <w:bCs/>
                <w:highlight w:val="green"/>
              </w:rPr>
              <w:t>Agreement</w:t>
            </w:r>
          </w:p>
          <w:p w:rsidR="008015A2" w:rsidRDefault="00A37EE0">
            <w:pPr>
              <w:rPr>
                <w:rFonts w:ascii="Arial" w:hAnsi="Arial" w:cs="Arial"/>
                <w:b/>
                <w:bCs/>
              </w:rPr>
            </w:pPr>
            <w:r>
              <w:rPr>
                <w:rFonts w:ascii="Arial" w:hAnsi="Arial" w:cs="Arial"/>
                <w:b/>
                <w:bCs/>
              </w:rPr>
              <w:t xml:space="preserve">Companies to report the assumption details for the reception of a low-power UL channel/signal, if used, including </w:t>
            </w:r>
            <w:r>
              <w:rPr>
                <w:rFonts w:ascii="Arial" w:hAnsi="Arial" w:cs="Arial"/>
                <w:b/>
                <w:bCs/>
              </w:rPr>
              <w:t>power states, additional transition energy, and transition times, receiver details (e.g. architecture and receiver sensitivity), and other impact/change on the power consumption model.</w:t>
            </w:r>
          </w:p>
          <w:p w:rsidR="008015A2" w:rsidRDefault="008015A2">
            <w:pPr>
              <w:rPr>
                <w:rFonts w:ascii="Arial" w:hAnsi="Arial" w:cs="Arial"/>
                <w:color w:val="1F497D"/>
                <w:sz w:val="21"/>
                <w:szCs w:val="21"/>
              </w:rPr>
            </w:pPr>
          </w:p>
          <w:p w:rsidR="008015A2" w:rsidRDefault="00A37EE0">
            <w:pPr>
              <w:autoSpaceDE/>
              <w:jc w:val="left"/>
              <w:rPr>
                <w:rFonts w:ascii="Arial" w:hAnsi="Arial" w:cs="Arial"/>
                <w:b/>
                <w:bCs/>
              </w:rPr>
            </w:pPr>
            <w:r>
              <w:rPr>
                <w:rFonts w:ascii="Arial" w:hAnsi="Arial" w:cs="Arial"/>
                <w:b/>
                <w:bCs/>
                <w:highlight w:val="green"/>
              </w:rPr>
              <w:t>Agreement</w:t>
            </w:r>
          </w:p>
          <w:p w:rsidR="008015A2" w:rsidRDefault="00A37EE0">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rsidR="008015A2" w:rsidRDefault="00A37EE0">
            <w:pPr>
              <w:rPr>
                <w:rFonts w:ascii="Arial" w:hAnsi="Arial" w:cs="Arial"/>
              </w:rPr>
            </w:pPr>
            <w:r>
              <w:rPr>
                <w:rFonts w:ascii="Arial" w:hAnsi="Arial" w:cs="Arial"/>
              </w:rPr>
              <w:t>In the</w:t>
            </w:r>
            <w:r>
              <w:rPr>
                <w:rFonts w:ascii="Arial" w:hAnsi="Arial" w:cs="Arial"/>
              </w:rPr>
              <w:t xml:space="preserve"> evaluation,</w:t>
            </w:r>
          </w:p>
          <w:p w:rsidR="008015A2" w:rsidRDefault="00A37EE0">
            <w:pPr>
              <w:pStyle w:val="af5"/>
              <w:numPr>
                <w:ilvl w:val="0"/>
                <w:numId w:val="58"/>
              </w:numPr>
              <w:adjustRightInd/>
              <w:spacing w:after="0" w:line="240" w:lineRule="auto"/>
              <w:textAlignment w:val="auto"/>
              <w:rPr>
                <w:rFonts w:ascii="Arial" w:hAnsi="Arial" w:cs="Arial"/>
              </w:rPr>
            </w:pPr>
            <w:proofErr w:type="gramStart"/>
            <w:r>
              <w:rPr>
                <w:rFonts w:ascii="Arial" w:hAnsi="Arial" w:cs="Arial"/>
              </w:rPr>
              <w:t>a</w:t>
            </w:r>
            <w:proofErr w:type="gramEnd"/>
            <w:r>
              <w:rPr>
                <w:rFonts w:ascii="Arial" w:hAnsi="Arial" w:cs="Arial"/>
              </w:rPr>
              <w:t xml:space="preserve"> load (L)</w:t>
            </w:r>
            <w:r>
              <w:rPr>
                <w:rFonts w:ascii="Arial" w:hAnsi="Arial" w:cs="Arial"/>
                <w:color w:val="FF0000"/>
                <w:u w:val="single"/>
              </w:rPr>
              <w:t>%</w:t>
            </w:r>
            <w:r>
              <w:rPr>
                <w:rFonts w:ascii="Arial" w:hAnsi="Arial" w:cs="Arial"/>
              </w:rPr>
              <w:t xml:space="preserve"> of a cell is a percentage of resources used for UE specific PDSCH/PUSCH.</w:t>
            </w:r>
          </w:p>
          <w:p w:rsidR="008015A2" w:rsidRDefault="00A37EE0">
            <w:pPr>
              <w:pStyle w:val="af5"/>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8015A2">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rsidR="008015A2" w:rsidRDefault="00A37EE0">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rsidR="008015A2" w:rsidRDefault="00A37EE0">
                  <w:pPr>
                    <w:rPr>
                      <w:rFonts w:ascii="Arial" w:hAnsi="Arial" w:cs="Arial"/>
                      <w:lang w:eastAsia="en-US"/>
                    </w:rPr>
                  </w:pPr>
                  <w:r>
                    <w:rPr>
                      <w:rFonts w:ascii="Arial" w:hAnsi="Arial" w:cs="Arial"/>
                      <w:lang w:eastAsia="en-US"/>
                    </w:rPr>
                    <w:t>Characteristics</w:t>
                  </w:r>
                </w:p>
              </w:tc>
            </w:tr>
            <w:tr w:rsidR="008015A2">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rsidR="008015A2" w:rsidRDefault="00A37EE0">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rsidR="008015A2" w:rsidRDefault="00A37EE0">
                  <w:pPr>
                    <w:pStyle w:val="af5"/>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rsidR="008015A2" w:rsidRDefault="00A37EE0">
                  <w:pPr>
                    <w:pStyle w:val="af5"/>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8015A2">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rsidR="008015A2" w:rsidRDefault="00A37EE0">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rsidR="008015A2" w:rsidRDefault="00A37EE0">
                  <w:pPr>
                    <w:pStyle w:val="af5"/>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rsidR="008015A2" w:rsidRDefault="00A37EE0">
                  <w:pPr>
                    <w:pStyle w:val="af5"/>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8015A2">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rsidR="008015A2" w:rsidRDefault="00A37EE0">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rsidR="008015A2" w:rsidRDefault="00A37EE0">
                  <w:pPr>
                    <w:pStyle w:val="af5"/>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rsidR="008015A2" w:rsidRDefault="00A37EE0">
                  <w:pPr>
                    <w:pStyle w:val="af5"/>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8015A2">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rsidR="008015A2" w:rsidRDefault="00A37EE0">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rsidR="008015A2" w:rsidRDefault="00A37EE0">
                  <w:pPr>
                    <w:pStyle w:val="af5"/>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rsidR="008015A2" w:rsidRDefault="00A37EE0">
                  <w:pPr>
                    <w:pStyle w:val="af5"/>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8015A2">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rsidR="008015A2" w:rsidRDefault="00A37EE0">
                  <w:pPr>
                    <w:rPr>
                      <w:rFonts w:ascii="Arial" w:hAnsi="Arial" w:cs="Arial"/>
                      <w:lang w:eastAsia="en-US"/>
                    </w:rPr>
                  </w:pPr>
                  <w:r>
                    <w:rPr>
                      <w:rFonts w:ascii="Arial" w:hAnsi="Arial" w:cs="Arial"/>
                      <w:lang w:eastAsia="en-US"/>
                    </w:rPr>
                    <w:t>For CA, the companies report whether the load is defined</w:t>
                  </w:r>
                  <w:r>
                    <w:rPr>
                      <w:rFonts w:ascii="Arial" w:hAnsi="Arial" w:cs="Arial"/>
                      <w:lang w:eastAsia="en-US"/>
                    </w:rPr>
                    <w:t xml:space="preserve"> per CC or across all CCs.</w:t>
                  </w:r>
                </w:p>
              </w:tc>
            </w:tr>
          </w:tbl>
          <w:p w:rsidR="008015A2" w:rsidRDefault="00A37EE0">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rsidR="008015A2" w:rsidRDefault="00A37EE0">
            <w:pPr>
              <w:pStyle w:val="af5"/>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rsidR="008015A2" w:rsidRDefault="00A37EE0">
            <w:pPr>
              <w:pStyle w:val="af5"/>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8015A2">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rsidR="008015A2" w:rsidRDefault="00A37EE0">
                  <w:pPr>
                    <w:jc w:val="center"/>
                    <w:rPr>
                      <w:rFonts w:ascii="Arial" w:hAnsi="Arial" w:cs="Arial"/>
                      <w:strike/>
                      <w:lang w:eastAsia="en-US"/>
                    </w:rPr>
                  </w:pPr>
                  <w:r>
                    <w:rPr>
                      <w:rFonts w:ascii="Arial" w:hAnsi="Arial" w:cs="Arial"/>
                      <w:strike/>
                      <w:lang w:eastAsia="en-US"/>
                    </w:rPr>
                    <w:t>Power s</w:t>
                  </w:r>
                  <w:r>
                    <w:rPr>
                      <w:rFonts w:ascii="Arial" w:hAnsi="Arial" w:cs="Arial"/>
                      <w:strike/>
                      <w:lang w:eastAsia="en-US"/>
                    </w:rPr>
                    <w:t>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rsidR="008015A2" w:rsidRDefault="00A37EE0">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8015A2">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rsidR="008015A2" w:rsidRDefault="008015A2">
                  <w:pPr>
                    <w:autoSpaceDE/>
                    <w:autoSpaceDN/>
                    <w:jc w:val="left"/>
                    <w:rPr>
                      <w:rFonts w:ascii="Arial" w:eastAsia="맑은 고딕"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rsidR="008015A2" w:rsidRDefault="00A37EE0">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rsidR="008015A2" w:rsidRDefault="00A37EE0">
                  <w:pPr>
                    <w:jc w:val="center"/>
                    <w:rPr>
                      <w:rFonts w:ascii="Arial" w:hAnsi="Arial" w:cs="Arial"/>
                      <w:strike/>
                      <w:lang w:eastAsia="en-US"/>
                    </w:rPr>
                  </w:pPr>
                  <w:r>
                    <w:rPr>
                      <w:rFonts w:ascii="Arial" w:hAnsi="Arial" w:cs="Arial"/>
                      <w:strike/>
                      <w:lang w:eastAsia="en-US"/>
                    </w:rPr>
                    <w:t>Category 2</w:t>
                  </w:r>
                </w:p>
              </w:tc>
            </w:tr>
            <w:tr w:rsidR="008015A2">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rsidR="008015A2" w:rsidRDefault="00A37EE0">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rsidR="008015A2" w:rsidRDefault="00A37EE0">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rsidR="008015A2" w:rsidRDefault="00A37EE0">
                  <w:pPr>
                    <w:jc w:val="center"/>
                    <w:rPr>
                      <w:rFonts w:ascii="Arial" w:hAnsi="Arial" w:cs="Arial"/>
                      <w:strike/>
                      <w:lang w:eastAsia="en-US"/>
                    </w:rPr>
                  </w:pPr>
                  <w:r>
                    <w:rPr>
                      <w:rFonts w:ascii="Arial" w:hAnsi="Arial" w:cs="Arial"/>
                      <w:strike/>
                      <w:lang w:eastAsia="en-US"/>
                    </w:rPr>
                    <w:t>22500</w:t>
                  </w:r>
                </w:p>
              </w:tc>
            </w:tr>
            <w:tr w:rsidR="008015A2">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rsidR="008015A2" w:rsidRDefault="00A37EE0">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rsidR="008015A2" w:rsidRDefault="00A37EE0">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rsidR="008015A2" w:rsidRDefault="00A37EE0">
                  <w:pPr>
                    <w:jc w:val="center"/>
                    <w:rPr>
                      <w:rFonts w:ascii="Arial" w:hAnsi="Arial" w:cs="Arial"/>
                      <w:strike/>
                      <w:lang w:eastAsia="en-US"/>
                    </w:rPr>
                  </w:pPr>
                  <w:r>
                    <w:rPr>
                      <w:rFonts w:ascii="Arial" w:hAnsi="Arial" w:cs="Arial"/>
                      <w:strike/>
                      <w:lang w:eastAsia="en-US"/>
                    </w:rPr>
                    <w:t>1088</w:t>
                  </w:r>
                </w:p>
              </w:tc>
            </w:tr>
          </w:tbl>
          <w:p w:rsidR="008015A2" w:rsidRDefault="008015A2">
            <w:pPr>
              <w:rPr>
                <w:rFonts w:ascii="Arial" w:eastAsia="맑은 고딕" w:hAnsi="Arial" w:cs="Arial"/>
                <w:color w:val="1F497D"/>
              </w:rPr>
            </w:pPr>
          </w:p>
          <w:p w:rsidR="008015A2" w:rsidRDefault="00A37EE0">
            <w:pPr>
              <w:rPr>
                <w:rFonts w:ascii="Arial" w:hAnsi="Arial" w:cs="Arial"/>
                <w:b/>
                <w:bCs/>
              </w:rPr>
            </w:pPr>
            <w:r>
              <w:rPr>
                <w:rFonts w:ascii="Arial" w:hAnsi="Arial" w:cs="Arial"/>
                <w:b/>
                <w:bCs/>
                <w:highlight w:val="green"/>
              </w:rPr>
              <w:t>Proposal 2.1.4.2-1-rev1:</w:t>
            </w:r>
          </w:p>
          <w:p w:rsidR="008015A2" w:rsidRDefault="00A37EE0">
            <w:pPr>
              <w:pStyle w:val="af5"/>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rsidR="008015A2" w:rsidRDefault="00A37EE0">
            <w:pPr>
              <w:pStyle w:val="af5"/>
              <w:numPr>
                <w:ilvl w:val="0"/>
                <w:numId w:val="61"/>
              </w:numPr>
              <w:adjustRightInd/>
              <w:spacing w:after="0" w:line="240" w:lineRule="auto"/>
              <w:textAlignment w:val="auto"/>
              <w:rPr>
                <w:rFonts w:ascii="Arial" w:hAnsi="Arial" w:cs="Arial"/>
                <w:b/>
                <w:bCs/>
              </w:rPr>
            </w:pPr>
            <w:r>
              <w:rPr>
                <w:rFonts w:ascii="Arial" w:hAnsi="Arial" w:cs="Arial"/>
                <w:b/>
                <w:bCs/>
              </w:rPr>
              <w:t xml:space="preserve">Companies are encouraged to check the input </w:t>
            </w:r>
            <w:r>
              <w:rPr>
                <w:rFonts w:ascii="Arial" w:hAnsi="Arial" w:cs="Arial"/>
                <w:b/>
                <w:bCs/>
              </w:rPr>
              <w:t>and values provided in section 2.1.4.2 of R1-2208312 for further determination.</w:t>
            </w:r>
          </w:p>
          <w:p w:rsidR="008015A2" w:rsidRDefault="008015A2">
            <w:pPr>
              <w:overflowPunct w:val="0"/>
              <w:jc w:val="left"/>
              <w:rPr>
                <w:rFonts w:ascii="Arial" w:hAnsi="Arial" w:cs="Arial"/>
                <w:b/>
                <w:bCs/>
              </w:rPr>
            </w:pPr>
          </w:p>
          <w:p w:rsidR="008015A2" w:rsidRDefault="00A37EE0">
            <w:pPr>
              <w:rPr>
                <w:rFonts w:ascii="Arial" w:hAnsi="Arial" w:cs="Arial"/>
                <w:u w:val="single"/>
              </w:rPr>
            </w:pPr>
            <w:r>
              <w:rPr>
                <w:rFonts w:ascii="Arial" w:hAnsi="Arial" w:cs="Arial"/>
                <w:b/>
                <w:bCs/>
                <w:u w:val="single"/>
              </w:rPr>
              <w:t>Conclusion</w:t>
            </w:r>
          </w:p>
          <w:p w:rsidR="008015A2" w:rsidRDefault="00A37EE0">
            <w:pPr>
              <w:pStyle w:val="af5"/>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rsidR="008015A2" w:rsidRDefault="008015A2">
            <w:pPr>
              <w:overflowPunct w:val="0"/>
              <w:jc w:val="left"/>
              <w:rPr>
                <w:rFonts w:ascii="Arial" w:hAnsi="Arial" w:cs="Arial"/>
                <w:b/>
                <w:bCs/>
              </w:rPr>
            </w:pPr>
          </w:p>
          <w:p w:rsidR="008015A2" w:rsidRDefault="00A37EE0">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rsidR="008015A2" w:rsidRDefault="00A37EE0">
            <w:pPr>
              <w:pStyle w:val="af5"/>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 xml:space="preserve">FFS whether to set </w:t>
            </w:r>
            <w:r>
              <w:rPr>
                <w:rFonts w:ascii="Arial" w:hAnsi="Arial" w:cs="Arial"/>
                <w:b/>
                <w:bCs/>
                <w:color w:val="FF0000"/>
              </w:rPr>
              <w:t>exact requirements/</w:t>
            </w:r>
            <w:proofErr w:type="spellStart"/>
            <w:r>
              <w:rPr>
                <w:rFonts w:ascii="Arial" w:hAnsi="Arial" w:cs="Arial"/>
                <w:b/>
                <w:bCs/>
                <w:color w:val="FF0000"/>
              </w:rPr>
              <w:t>QoS</w:t>
            </w:r>
            <w:proofErr w:type="spellEnd"/>
            <w:r>
              <w:rPr>
                <w:rFonts w:ascii="Arial" w:hAnsi="Arial" w:cs="Arial"/>
                <w:b/>
                <w:bCs/>
                <w:color w:val="FF0000"/>
              </w:rPr>
              <w:t xml:space="preserve"> target for UPT and/or latency impact</w:t>
            </w:r>
          </w:p>
          <w:p w:rsidR="008015A2" w:rsidRDefault="00A37EE0">
            <w:pPr>
              <w:pStyle w:val="af5"/>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rsidR="008015A2" w:rsidRDefault="00A37EE0">
            <w:pPr>
              <w:pStyle w:val="af5"/>
              <w:numPr>
                <w:ilvl w:val="0"/>
                <w:numId w:val="38"/>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w:t>
            </w:r>
            <w:r>
              <w:rPr>
                <w:rFonts w:ascii="Arial" w:hAnsi="Arial" w:cs="Arial"/>
                <w:b/>
                <w:bCs/>
              </w:rPr>
              <w:t>t BS side is reported (performance and complexity impact would subject to results and further discussion).</w:t>
            </w:r>
          </w:p>
          <w:p w:rsidR="008015A2" w:rsidRDefault="008015A2">
            <w:pPr>
              <w:overflowPunct w:val="0"/>
              <w:jc w:val="left"/>
              <w:rPr>
                <w:rFonts w:ascii="Arial" w:hAnsi="Arial" w:cs="Arial"/>
                <w:b/>
                <w:bCs/>
              </w:rPr>
            </w:pPr>
          </w:p>
          <w:p w:rsidR="008015A2" w:rsidRDefault="00A37EE0">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rsidR="008015A2" w:rsidRDefault="00A37EE0">
            <w:pPr>
              <w:rPr>
                <w:rFonts w:ascii="Arial" w:hAnsi="Arial" w:cs="Arial"/>
                <w:b/>
                <w:bCs/>
              </w:rPr>
            </w:pPr>
            <w:r>
              <w:rPr>
                <w:rFonts w:ascii="Arial" w:hAnsi="Arial" w:cs="Arial"/>
                <w:b/>
                <w:bCs/>
              </w:rPr>
              <w:t>It is up to company report the use of UE C-DRX.</w:t>
            </w:r>
          </w:p>
          <w:p w:rsidR="008015A2" w:rsidRDefault="00A37EE0">
            <w:pPr>
              <w:pStyle w:val="af5"/>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rsidR="008015A2" w:rsidRDefault="00A37EE0">
            <w:pPr>
              <w:pStyle w:val="af5"/>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8015A2">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rsidR="008015A2" w:rsidRDefault="00A37EE0">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rsidR="008015A2" w:rsidRDefault="00A37EE0">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rsidR="008015A2" w:rsidRDefault="00A37EE0">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rsidR="008015A2" w:rsidRDefault="00A37EE0">
                  <w:pPr>
                    <w:rPr>
                      <w:rFonts w:ascii="Arial" w:hAnsi="Arial" w:cs="Arial"/>
                      <w:b/>
                      <w:bCs/>
                      <w:lang w:eastAsia="zh-TW"/>
                    </w:rPr>
                  </w:pPr>
                  <w:r>
                    <w:rPr>
                      <w:rFonts w:ascii="Arial" w:hAnsi="Arial" w:cs="Arial"/>
                      <w:b/>
                      <w:bCs/>
                      <w:lang w:eastAsia="zh-TW"/>
                    </w:rPr>
                    <w:t>VoIP</w:t>
                  </w:r>
                </w:p>
              </w:tc>
            </w:tr>
            <w:tr w:rsidR="008015A2">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015A2" w:rsidRDefault="00A37EE0">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8015A2" w:rsidRDefault="00A37EE0">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rsidR="008015A2" w:rsidRDefault="00A37EE0">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rsidR="008015A2" w:rsidRDefault="00A37EE0">
                  <w:pPr>
                    <w:pStyle w:val="TAL"/>
                    <w:autoSpaceDE w:val="0"/>
                    <w:autoSpaceDN w:val="0"/>
                    <w:rPr>
                      <w:lang w:eastAsia="zh-TW"/>
                    </w:rPr>
                  </w:pPr>
                  <w:r>
                    <w:rPr>
                      <w:lang w:eastAsia="zh-TW"/>
                    </w:rPr>
                    <w:t>As defined in R1-070674.</w:t>
                  </w:r>
                </w:p>
                <w:p w:rsidR="008015A2" w:rsidRDefault="00A37EE0">
                  <w:pPr>
                    <w:pStyle w:val="TAL"/>
                    <w:autoSpaceDE w:val="0"/>
                    <w:autoSpaceDN w:val="0"/>
                    <w:rPr>
                      <w:lang w:eastAsia="zh-TW"/>
                    </w:rPr>
                  </w:pPr>
                  <w:r>
                    <w:rPr>
                      <w:lang w:eastAsia="zh-TW"/>
                    </w:rPr>
                    <w:t>Assume max two packets bundled.</w:t>
                  </w:r>
                </w:p>
              </w:tc>
            </w:tr>
            <w:tr w:rsidR="008015A2">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015A2" w:rsidRDefault="00A37EE0">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8015A2" w:rsidRDefault="00A37EE0">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rsidR="008015A2" w:rsidRDefault="00A37EE0">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rsidR="008015A2" w:rsidRDefault="008015A2">
                  <w:pPr>
                    <w:autoSpaceDE/>
                    <w:autoSpaceDN/>
                    <w:jc w:val="left"/>
                    <w:rPr>
                      <w:rFonts w:ascii="Arial" w:eastAsia="Times New Roman" w:hAnsi="Arial" w:cs="Arial"/>
                      <w:lang w:eastAsia="zh-TW"/>
                    </w:rPr>
                  </w:pPr>
                </w:p>
              </w:tc>
            </w:tr>
            <w:tr w:rsidR="008015A2">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015A2" w:rsidRDefault="00A37EE0">
                  <w:pPr>
                    <w:jc w:val="left"/>
                    <w:rPr>
                      <w:rFonts w:ascii="Arial" w:hAnsi="Arial" w:cs="Arial"/>
                      <w:lang w:eastAsia="zh-TW"/>
                    </w:rPr>
                  </w:pPr>
                  <w:r>
                    <w:rPr>
                      <w:rFonts w:ascii="Arial" w:hAnsi="Arial" w:cs="Arial"/>
                      <w:lang w:eastAsia="zh-TW"/>
                    </w:rPr>
                    <w:t xml:space="preserve">Mean </w:t>
                  </w:r>
                  <w:r>
                    <w:rPr>
                      <w:rFonts w:ascii="Arial" w:hAnsi="Arial" w:cs="Arial"/>
                      <w:lang w:eastAsia="zh-TW"/>
                    </w:rPr>
                    <w:t>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8015A2" w:rsidRDefault="00A37EE0">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rsidR="008015A2" w:rsidRDefault="00A37EE0">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rsidR="008015A2" w:rsidRDefault="008015A2">
                  <w:pPr>
                    <w:autoSpaceDE/>
                    <w:autoSpaceDN/>
                    <w:jc w:val="left"/>
                    <w:rPr>
                      <w:rFonts w:ascii="Arial" w:eastAsia="Times New Roman" w:hAnsi="Arial" w:cs="Arial"/>
                      <w:lang w:eastAsia="zh-TW"/>
                    </w:rPr>
                  </w:pPr>
                </w:p>
              </w:tc>
            </w:tr>
            <w:tr w:rsidR="008015A2">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015A2" w:rsidRDefault="00A37EE0">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8015A2" w:rsidRDefault="00A37EE0">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rsidR="008015A2" w:rsidRDefault="00A37EE0">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rsidR="008015A2" w:rsidRDefault="00A37EE0">
                  <w:pPr>
                    <w:pStyle w:val="TAL"/>
                    <w:autoSpaceDE w:val="0"/>
                    <w:autoSpaceDN w:val="0"/>
                    <w:rPr>
                      <w:lang w:eastAsia="zh-TW"/>
                    </w:rPr>
                  </w:pPr>
                  <w:r>
                    <w:rPr>
                      <w:lang w:eastAsia="zh-TW"/>
                    </w:rPr>
                    <w:t xml:space="preserve">40 </w:t>
                  </w:r>
                  <w:proofErr w:type="spellStart"/>
                  <w:r>
                    <w:rPr>
                      <w:lang w:eastAsia="zh-TW"/>
                    </w:rPr>
                    <w:t>ms</w:t>
                  </w:r>
                  <w:proofErr w:type="spellEnd"/>
                </w:p>
              </w:tc>
            </w:tr>
            <w:tr w:rsidR="008015A2">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015A2" w:rsidRDefault="00A37EE0">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8015A2" w:rsidRDefault="00A37EE0">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rsidR="008015A2" w:rsidRDefault="00A37EE0">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rsidR="008015A2" w:rsidRDefault="00A37EE0">
                  <w:pPr>
                    <w:pStyle w:val="TAL"/>
                    <w:autoSpaceDE w:val="0"/>
                    <w:autoSpaceDN w:val="0"/>
                    <w:rPr>
                      <w:lang w:eastAsia="zh-TW"/>
                    </w:rPr>
                  </w:pPr>
                  <w:r>
                    <w:rPr>
                      <w:lang w:eastAsia="zh-TW"/>
                    </w:rPr>
                    <w:t xml:space="preserve">10 </w:t>
                  </w:r>
                  <w:proofErr w:type="spellStart"/>
                  <w:r>
                    <w:rPr>
                      <w:lang w:eastAsia="zh-TW"/>
                    </w:rPr>
                    <w:t>ms</w:t>
                  </w:r>
                  <w:proofErr w:type="spellEnd"/>
                </w:p>
              </w:tc>
            </w:tr>
            <w:tr w:rsidR="008015A2">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015A2" w:rsidRDefault="00A37EE0">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8015A2" w:rsidRDefault="00A37EE0">
                  <w:pPr>
                    <w:pStyle w:val="TAL"/>
                    <w:autoSpaceDE w:val="0"/>
                    <w:autoSpaceDN w:val="0"/>
                    <w:rPr>
                      <w:rFonts w:cs="Arial"/>
                      <w:lang w:eastAsia="zh-TW"/>
                    </w:rPr>
                  </w:pPr>
                  <w:r>
                    <w:rPr>
                      <w:lang w:eastAsia="zh-TW"/>
                    </w:rPr>
                    <w:t xml:space="preserve">FR1: 8 </w:t>
                  </w:r>
                  <w:proofErr w:type="spellStart"/>
                  <w:r>
                    <w:rPr>
                      <w:lang w:eastAsia="zh-TW"/>
                    </w:rPr>
                    <w:t>ms</w:t>
                  </w:r>
                  <w:proofErr w:type="spellEnd"/>
                </w:p>
                <w:p w:rsidR="008015A2" w:rsidRDefault="00A37EE0">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rsidR="008015A2" w:rsidRDefault="00A37EE0">
                  <w:pPr>
                    <w:pStyle w:val="TAL"/>
                    <w:autoSpaceDE w:val="0"/>
                    <w:autoSpaceDN w:val="0"/>
                    <w:rPr>
                      <w:lang w:eastAsia="zh-TW"/>
                    </w:rPr>
                  </w:pPr>
                  <w:r>
                    <w:rPr>
                      <w:lang w:eastAsia="zh-TW"/>
                    </w:rPr>
                    <w:t xml:space="preserve">FR1: 10 </w:t>
                  </w:r>
                  <w:proofErr w:type="spellStart"/>
                  <w:r>
                    <w:rPr>
                      <w:lang w:eastAsia="zh-TW"/>
                    </w:rPr>
                    <w:t>ms</w:t>
                  </w:r>
                  <w:proofErr w:type="spellEnd"/>
                </w:p>
                <w:p w:rsidR="008015A2" w:rsidRDefault="00A37EE0">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rsidR="008015A2" w:rsidRDefault="00A37EE0">
                  <w:pPr>
                    <w:pStyle w:val="TAL"/>
                    <w:autoSpaceDE w:val="0"/>
                    <w:autoSpaceDN w:val="0"/>
                    <w:rPr>
                      <w:lang w:eastAsia="zh-TW"/>
                    </w:rPr>
                  </w:pPr>
                  <w:r>
                    <w:rPr>
                      <w:lang w:eastAsia="zh-TW"/>
                    </w:rPr>
                    <w:t xml:space="preserve">FR1: 4 </w:t>
                  </w:r>
                  <w:proofErr w:type="spellStart"/>
                  <w:r>
                    <w:rPr>
                      <w:lang w:eastAsia="zh-TW"/>
                    </w:rPr>
                    <w:t>ms</w:t>
                  </w:r>
                  <w:proofErr w:type="spellEnd"/>
                </w:p>
                <w:p w:rsidR="008015A2" w:rsidRDefault="00A37EE0">
                  <w:pPr>
                    <w:pStyle w:val="TAL"/>
                    <w:autoSpaceDE w:val="0"/>
                    <w:autoSpaceDN w:val="0"/>
                    <w:rPr>
                      <w:lang w:eastAsia="zh-TW"/>
                    </w:rPr>
                  </w:pPr>
                  <w:r>
                    <w:rPr>
                      <w:lang w:eastAsia="zh-TW"/>
                    </w:rPr>
                    <w:t xml:space="preserve">FR2: 2 </w:t>
                  </w:r>
                  <w:proofErr w:type="spellStart"/>
                  <w:r>
                    <w:rPr>
                      <w:lang w:eastAsia="zh-TW"/>
                    </w:rPr>
                    <w:t>ms</w:t>
                  </w:r>
                  <w:proofErr w:type="spellEnd"/>
                </w:p>
              </w:tc>
            </w:tr>
          </w:tbl>
          <w:p w:rsidR="008015A2" w:rsidRDefault="008015A2">
            <w:pPr>
              <w:overflowPunct w:val="0"/>
              <w:jc w:val="left"/>
              <w:rPr>
                <w:rFonts w:ascii="Arial" w:eastAsia="맑은 고딕" w:hAnsi="Arial" w:cs="Arial"/>
                <w:b/>
                <w:bCs/>
              </w:rPr>
            </w:pPr>
          </w:p>
          <w:p w:rsidR="008015A2" w:rsidRDefault="008015A2">
            <w:pPr>
              <w:overflowPunct w:val="0"/>
              <w:jc w:val="left"/>
              <w:rPr>
                <w:rFonts w:ascii="Arial" w:hAnsi="Arial" w:cs="Arial"/>
                <w:b/>
                <w:bCs/>
              </w:rPr>
            </w:pPr>
          </w:p>
          <w:p w:rsidR="008015A2" w:rsidRDefault="00A37EE0">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rsidR="008015A2" w:rsidRDefault="00A37EE0">
            <w:pPr>
              <w:pStyle w:val="af5"/>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lastRenderedPageBreak/>
              <w:t xml:space="preserve">For FR1, adopt the Reference SLS configurations </w:t>
            </w:r>
            <w:r>
              <w:rPr>
                <w:rFonts w:ascii="Arial" w:hAnsi="Arial" w:cs="Arial"/>
                <w:b/>
                <w:bCs/>
              </w:rPr>
              <w:t>in Annex-</w:t>
            </w:r>
            <w:proofErr w:type="gramStart"/>
            <w:r>
              <w:rPr>
                <w:rFonts w:ascii="Arial" w:hAnsi="Arial" w:cs="Arial"/>
                <w:b/>
                <w:bCs/>
              </w:rPr>
              <w:t>A</w:t>
            </w:r>
            <w:proofErr w:type="gramEnd"/>
            <w:r>
              <w:rPr>
                <w:rFonts w:ascii="Arial" w:hAnsi="Arial" w:cs="Arial"/>
                <w:b/>
                <w:bCs/>
              </w:rPr>
              <w:t xml:space="preserve"> in R1-2208312 as baseline SLS assumptions.</w:t>
            </w:r>
          </w:p>
          <w:p w:rsidR="008015A2" w:rsidRDefault="00A37EE0">
            <w:pPr>
              <w:pStyle w:val="af5"/>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rsidR="008015A2" w:rsidRDefault="00A37EE0">
            <w:pPr>
              <w:pStyle w:val="af5"/>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proofErr w:type="gramStart"/>
            <w:r>
              <w:rPr>
                <w:rFonts w:ascii="Arial" w:hAnsi="Arial" w:cs="Arial"/>
                <w:b/>
                <w:bCs/>
              </w:rPr>
              <w:t>For</w:t>
            </w:r>
            <w:proofErr w:type="gramEnd"/>
            <w:r>
              <w:rPr>
                <w:rFonts w:ascii="Arial" w:hAnsi="Arial" w:cs="Arial"/>
                <w:b/>
                <w:bCs/>
              </w:rPr>
              <w:t xml:space="preserve">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w:t>
            </w:r>
            <w:r>
              <w:rPr>
                <w:rFonts w:ascii="Arial" w:hAnsi="Arial" w:cs="Arial"/>
                <w:b/>
                <w:bCs/>
              </w:rPr>
              <w:t>n/update as initial SLS assumption.</w:t>
            </w:r>
          </w:p>
          <w:p w:rsidR="008015A2" w:rsidRDefault="00A37EE0">
            <w:pPr>
              <w:pStyle w:val="af5"/>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rsidR="008015A2" w:rsidRDefault="00A37EE0">
            <w:pPr>
              <w:pStyle w:val="af5"/>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rsidR="008015A2" w:rsidRDefault="00A37EE0">
            <w:pPr>
              <w:pStyle w:val="af5"/>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rsidR="008015A2" w:rsidRDefault="00A37EE0">
            <w:pPr>
              <w:pStyle w:val="af5"/>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rsidR="008015A2" w:rsidRDefault="00A37EE0">
            <w:pPr>
              <w:pStyle w:val="af5"/>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rsidR="008015A2" w:rsidRDefault="00A37EE0">
            <w:pPr>
              <w:pStyle w:val="af5"/>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w:t>
            </w:r>
            <w:r>
              <w:rPr>
                <w:rFonts w:ascii="Arial" w:hAnsi="Arial" w:cs="Arial"/>
                <w:b/>
                <w:bCs/>
              </w:rPr>
              <w:t xml:space="preserve">transmit power per </w:t>
            </w:r>
            <w:proofErr w:type="spellStart"/>
            <w:r>
              <w:rPr>
                <w:rFonts w:ascii="Arial" w:hAnsi="Arial" w:cs="Arial"/>
                <w:b/>
                <w:bCs/>
              </w:rPr>
              <w:t>TRxP</w:t>
            </w:r>
            <w:proofErr w:type="spellEnd"/>
          </w:p>
          <w:p w:rsidR="008015A2" w:rsidRDefault="00A37EE0">
            <w:pPr>
              <w:pStyle w:val="af5"/>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rsidR="008015A2" w:rsidRDefault="00A37EE0">
            <w:pPr>
              <w:pStyle w:val="af5"/>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rsidR="008015A2" w:rsidRDefault="008015A2">
            <w:pPr>
              <w:rPr>
                <w:iCs/>
                <w:lang w:val="en-GB"/>
              </w:rPr>
            </w:pPr>
          </w:p>
        </w:tc>
      </w:tr>
    </w:tbl>
    <w:p w:rsidR="008015A2" w:rsidRDefault="008015A2"/>
    <w:p w:rsidR="008015A2" w:rsidRDefault="00A37EE0">
      <w:pPr>
        <w:pStyle w:val="2"/>
        <w:numPr>
          <w:ilvl w:val="0"/>
          <w:numId w:val="0"/>
        </w:numPr>
      </w:pPr>
      <w:r>
        <w:t>B. Agreed SLS configurations for FR1</w:t>
      </w:r>
    </w:p>
    <w:p w:rsidR="008015A2" w:rsidRDefault="00A37EE0">
      <w:pPr>
        <w:jc w:val="center"/>
        <w:rPr>
          <w:b/>
          <w:lang w:val="en-GB"/>
        </w:rPr>
      </w:pPr>
      <w:r>
        <w:rPr>
          <w:b/>
          <w:lang w:val="en-GB"/>
        </w:rPr>
        <w:t xml:space="preserve">Table A </w:t>
      </w:r>
      <w:proofErr w:type="gramStart"/>
      <w:r>
        <w:rPr>
          <w:b/>
          <w:lang w:val="en-GB"/>
        </w:rPr>
        <w:t>The</w:t>
      </w:r>
      <w:proofErr w:type="gramEnd"/>
      <w:r>
        <w:rPr>
          <w:b/>
          <w:lang w:val="en-GB"/>
        </w:rPr>
        <w:t xml:space="preserve"> evaluation assumption for BS power </w:t>
      </w:r>
      <w:r>
        <w:rPr>
          <w:b/>
          <w:lang w:val="en-GB"/>
        </w:rPr>
        <w:t>consumption model</w:t>
      </w:r>
    </w:p>
    <w:tbl>
      <w:tblPr>
        <w:tblStyle w:val="af"/>
        <w:tblW w:w="10503" w:type="dxa"/>
        <w:jc w:val="center"/>
        <w:tblLook w:val="04A0" w:firstRow="1" w:lastRow="0" w:firstColumn="1" w:lastColumn="0" w:noHBand="0" w:noVBand="1"/>
      </w:tblPr>
      <w:tblGrid>
        <w:gridCol w:w="1463"/>
        <w:gridCol w:w="2501"/>
        <w:gridCol w:w="3261"/>
        <w:gridCol w:w="3278"/>
      </w:tblGrid>
      <w:tr w:rsidR="008015A2">
        <w:trPr>
          <w:trHeight w:val="240"/>
          <w:jc w:val="center"/>
        </w:trPr>
        <w:tc>
          <w:tcPr>
            <w:tcW w:w="1463" w:type="dxa"/>
            <w:noWrap/>
          </w:tcPr>
          <w:p w:rsidR="008015A2" w:rsidRDefault="008015A2"/>
        </w:tc>
        <w:tc>
          <w:tcPr>
            <w:tcW w:w="9040" w:type="dxa"/>
            <w:gridSpan w:val="3"/>
          </w:tcPr>
          <w:p w:rsidR="008015A2" w:rsidRDefault="00A37EE0">
            <w:pPr>
              <w:jc w:val="center"/>
            </w:pPr>
            <w:r>
              <w:rPr>
                <w:bCs/>
              </w:rPr>
              <w:t>Parameters</w:t>
            </w:r>
          </w:p>
        </w:tc>
      </w:tr>
      <w:tr w:rsidR="008015A2">
        <w:trPr>
          <w:trHeight w:val="240"/>
          <w:jc w:val="center"/>
        </w:trPr>
        <w:tc>
          <w:tcPr>
            <w:tcW w:w="1463" w:type="dxa"/>
            <w:vMerge w:val="restart"/>
            <w:noWrap/>
          </w:tcPr>
          <w:p w:rsidR="008015A2" w:rsidRDefault="00A37EE0">
            <w:r>
              <w:t>Basic parameters</w:t>
            </w:r>
          </w:p>
        </w:tc>
        <w:tc>
          <w:tcPr>
            <w:tcW w:w="2501" w:type="dxa"/>
          </w:tcPr>
          <w:p w:rsidR="008015A2" w:rsidRDefault="00A37EE0">
            <w:pPr>
              <w:rPr>
                <w:bCs/>
              </w:rPr>
            </w:pPr>
            <w:r>
              <w:rPr>
                <w:bCs/>
              </w:rPr>
              <w:t>Channel model</w:t>
            </w:r>
          </w:p>
        </w:tc>
        <w:tc>
          <w:tcPr>
            <w:tcW w:w="3261" w:type="dxa"/>
          </w:tcPr>
          <w:p w:rsidR="008015A2" w:rsidRDefault="00A37EE0">
            <w:pPr>
              <w:rPr>
                <w:strike/>
              </w:rPr>
            </w:pPr>
            <w:r>
              <w:rPr>
                <w:strike/>
              </w:rPr>
              <w:t>3D/HF-Uma based on TR 38.901</w:t>
            </w:r>
          </w:p>
          <w:p w:rsidR="008015A2" w:rsidRDefault="00A37EE0">
            <w:r>
              <w:rPr>
                <w:highlight w:val="yellow"/>
              </w:rPr>
              <w:t>(</w:t>
            </w:r>
            <w:r>
              <w:rPr>
                <w:rFonts w:eastAsiaTheme="minorEastAsia"/>
                <w:highlight w:val="yellow"/>
              </w:rPr>
              <w:t>low-loss O2I penetration model</w:t>
            </w:r>
            <w:r>
              <w:rPr>
                <w:highlight w:val="yellow"/>
              </w:rPr>
              <w:t>)</w:t>
            </w:r>
          </w:p>
        </w:tc>
        <w:tc>
          <w:tcPr>
            <w:tcW w:w="3278" w:type="dxa"/>
          </w:tcPr>
          <w:p w:rsidR="008015A2" w:rsidRDefault="00A37EE0">
            <w:pPr>
              <w:rPr>
                <w:strike/>
              </w:rPr>
            </w:pPr>
            <w:r>
              <w:rPr>
                <w:strike/>
              </w:rPr>
              <w:t>3D/HF-Uma based on TR 38.901</w:t>
            </w:r>
          </w:p>
          <w:p w:rsidR="008015A2" w:rsidRDefault="00A37EE0">
            <w:r>
              <w:rPr>
                <w:highlight w:val="yellow"/>
              </w:rPr>
              <w:t>(</w:t>
            </w:r>
            <w:r>
              <w:rPr>
                <w:rFonts w:eastAsiaTheme="minorEastAsia"/>
                <w:highlight w:val="yellow"/>
              </w:rPr>
              <w:t>low-loss O2I penetration model</w:t>
            </w:r>
            <w:r>
              <w:rPr>
                <w:highlight w:val="yellow"/>
              </w:rPr>
              <w:t>)</w:t>
            </w:r>
          </w:p>
        </w:tc>
      </w:tr>
      <w:tr w:rsidR="008015A2">
        <w:trPr>
          <w:trHeight w:val="240"/>
          <w:jc w:val="center"/>
        </w:trPr>
        <w:tc>
          <w:tcPr>
            <w:tcW w:w="1463" w:type="dxa"/>
            <w:vMerge/>
            <w:noWrap/>
          </w:tcPr>
          <w:p w:rsidR="008015A2" w:rsidRDefault="008015A2"/>
        </w:tc>
        <w:tc>
          <w:tcPr>
            <w:tcW w:w="2501" w:type="dxa"/>
          </w:tcPr>
          <w:p w:rsidR="008015A2" w:rsidRDefault="00A37EE0">
            <w:pPr>
              <w:rPr>
                <w:bCs/>
              </w:rPr>
            </w:pPr>
            <w:r>
              <w:rPr>
                <w:bCs/>
              </w:rPr>
              <w:t>Device deployment</w:t>
            </w:r>
          </w:p>
        </w:tc>
        <w:tc>
          <w:tcPr>
            <w:tcW w:w="3261" w:type="dxa"/>
          </w:tcPr>
          <w:p w:rsidR="008015A2" w:rsidRDefault="00A37EE0">
            <w:r>
              <w:t>80% indoor, 20% outdoor</w:t>
            </w:r>
          </w:p>
        </w:tc>
        <w:tc>
          <w:tcPr>
            <w:tcW w:w="3278" w:type="dxa"/>
          </w:tcPr>
          <w:p w:rsidR="008015A2" w:rsidRDefault="00A37EE0">
            <w:r>
              <w:t>80% indoor, 20% outdoor</w:t>
            </w:r>
          </w:p>
        </w:tc>
      </w:tr>
      <w:tr w:rsidR="008015A2">
        <w:trPr>
          <w:trHeight w:val="240"/>
          <w:jc w:val="center"/>
        </w:trPr>
        <w:tc>
          <w:tcPr>
            <w:tcW w:w="1463" w:type="dxa"/>
            <w:vMerge/>
            <w:noWrap/>
          </w:tcPr>
          <w:p w:rsidR="008015A2" w:rsidRDefault="008015A2"/>
        </w:tc>
        <w:tc>
          <w:tcPr>
            <w:tcW w:w="2501" w:type="dxa"/>
          </w:tcPr>
          <w:p w:rsidR="008015A2" w:rsidRDefault="00A37EE0">
            <w:pPr>
              <w:rPr>
                <w:bCs/>
              </w:rPr>
            </w:pPr>
            <w:r>
              <w:rPr>
                <w:bCs/>
              </w:rPr>
              <w:t>Inter-site distance</w:t>
            </w:r>
          </w:p>
        </w:tc>
        <w:tc>
          <w:tcPr>
            <w:tcW w:w="3261" w:type="dxa"/>
          </w:tcPr>
          <w:p w:rsidR="008015A2" w:rsidRDefault="00A37EE0">
            <w:r>
              <w:t>500m</w:t>
            </w:r>
          </w:p>
        </w:tc>
        <w:tc>
          <w:tcPr>
            <w:tcW w:w="3278" w:type="dxa"/>
          </w:tcPr>
          <w:p w:rsidR="008015A2" w:rsidRDefault="00A37EE0">
            <w:r>
              <w:t>500m</w:t>
            </w:r>
          </w:p>
        </w:tc>
      </w:tr>
      <w:tr w:rsidR="008015A2">
        <w:trPr>
          <w:trHeight w:val="240"/>
          <w:jc w:val="center"/>
        </w:trPr>
        <w:tc>
          <w:tcPr>
            <w:tcW w:w="1463" w:type="dxa"/>
            <w:vMerge/>
            <w:noWrap/>
          </w:tcPr>
          <w:p w:rsidR="008015A2" w:rsidRDefault="008015A2"/>
        </w:tc>
        <w:tc>
          <w:tcPr>
            <w:tcW w:w="2501" w:type="dxa"/>
          </w:tcPr>
          <w:p w:rsidR="008015A2" w:rsidRDefault="00A37EE0">
            <w:pPr>
              <w:rPr>
                <w:bCs/>
              </w:rPr>
            </w:pPr>
            <w:r>
              <w:rPr>
                <w:bCs/>
              </w:rPr>
              <w:t>Network Topology</w:t>
            </w:r>
          </w:p>
        </w:tc>
        <w:tc>
          <w:tcPr>
            <w:tcW w:w="3261" w:type="dxa"/>
          </w:tcPr>
          <w:p w:rsidR="008015A2" w:rsidRDefault="00A37EE0">
            <w:r>
              <w:t>7*3 Sector</w:t>
            </w:r>
          </w:p>
        </w:tc>
        <w:tc>
          <w:tcPr>
            <w:tcW w:w="3278" w:type="dxa"/>
          </w:tcPr>
          <w:p w:rsidR="008015A2" w:rsidRDefault="00A37EE0">
            <w:r>
              <w:t>7*3 Sector</w:t>
            </w:r>
          </w:p>
        </w:tc>
      </w:tr>
      <w:tr w:rsidR="008015A2">
        <w:trPr>
          <w:trHeight w:val="240"/>
          <w:jc w:val="center"/>
        </w:trPr>
        <w:tc>
          <w:tcPr>
            <w:tcW w:w="1463" w:type="dxa"/>
            <w:vMerge/>
            <w:noWrap/>
          </w:tcPr>
          <w:p w:rsidR="008015A2" w:rsidRDefault="008015A2"/>
        </w:tc>
        <w:tc>
          <w:tcPr>
            <w:tcW w:w="2501" w:type="dxa"/>
            <w:noWrap/>
          </w:tcPr>
          <w:p w:rsidR="008015A2" w:rsidRDefault="00A37EE0">
            <w:r>
              <w:t>Carrier Frequency</w:t>
            </w:r>
          </w:p>
        </w:tc>
        <w:tc>
          <w:tcPr>
            <w:tcW w:w="3261" w:type="dxa"/>
            <w:noWrap/>
          </w:tcPr>
          <w:p w:rsidR="008015A2" w:rsidRDefault="00A37EE0">
            <w:r>
              <w:t>2.1GHz</w:t>
            </w:r>
          </w:p>
        </w:tc>
        <w:tc>
          <w:tcPr>
            <w:tcW w:w="3278" w:type="dxa"/>
            <w:noWrap/>
          </w:tcPr>
          <w:p w:rsidR="008015A2" w:rsidRDefault="00A37EE0">
            <w:r>
              <w:rPr>
                <w:rFonts w:eastAsia="MS Mincho"/>
                <w:highlight w:val="yellow"/>
                <w:lang w:eastAsia="ja-JP"/>
              </w:rPr>
              <w:t>4.0GHz or 2.6GHz</w:t>
            </w:r>
          </w:p>
        </w:tc>
      </w:tr>
      <w:tr w:rsidR="008015A2">
        <w:trPr>
          <w:trHeight w:val="240"/>
          <w:jc w:val="center"/>
        </w:trPr>
        <w:tc>
          <w:tcPr>
            <w:tcW w:w="1463" w:type="dxa"/>
            <w:vMerge/>
            <w:noWrap/>
          </w:tcPr>
          <w:p w:rsidR="008015A2" w:rsidRDefault="008015A2"/>
        </w:tc>
        <w:tc>
          <w:tcPr>
            <w:tcW w:w="2501" w:type="dxa"/>
            <w:noWrap/>
          </w:tcPr>
          <w:p w:rsidR="008015A2" w:rsidRDefault="00A37EE0">
            <w:r>
              <w:t>Multiple access</w:t>
            </w:r>
          </w:p>
        </w:tc>
        <w:tc>
          <w:tcPr>
            <w:tcW w:w="3261" w:type="dxa"/>
            <w:noWrap/>
          </w:tcPr>
          <w:p w:rsidR="008015A2" w:rsidRDefault="00A37EE0">
            <w:r>
              <w:t>OFDMA</w:t>
            </w:r>
          </w:p>
        </w:tc>
        <w:tc>
          <w:tcPr>
            <w:tcW w:w="3278" w:type="dxa"/>
            <w:noWrap/>
          </w:tcPr>
          <w:p w:rsidR="008015A2" w:rsidRDefault="00A37EE0">
            <w:r>
              <w:t>OFDMA</w:t>
            </w:r>
          </w:p>
        </w:tc>
      </w:tr>
      <w:tr w:rsidR="008015A2">
        <w:trPr>
          <w:trHeight w:val="240"/>
          <w:jc w:val="center"/>
        </w:trPr>
        <w:tc>
          <w:tcPr>
            <w:tcW w:w="1463" w:type="dxa"/>
            <w:vMerge/>
            <w:noWrap/>
          </w:tcPr>
          <w:p w:rsidR="008015A2" w:rsidRDefault="008015A2"/>
        </w:tc>
        <w:tc>
          <w:tcPr>
            <w:tcW w:w="2501" w:type="dxa"/>
            <w:noWrap/>
          </w:tcPr>
          <w:p w:rsidR="008015A2" w:rsidRDefault="00A37EE0">
            <w:r>
              <w:t>Duplexing</w:t>
            </w:r>
          </w:p>
        </w:tc>
        <w:tc>
          <w:tcPr>
            <w:tcW w:w="3261" w:type="dxa"/>
            <w:noWrap/>
          </w:tcPr>
          <w:p w:rsidR="008015A2" w:rsidRDefault="00A37EE0">
            <w:r>
              <w:t xml:space="preserve">FDD </w:t>
            </w:r>
            <w:r>
              <w:rPr>
                <w:color w:val="FF0000"/>
              </w:rPr>
              <w:t xml:space="preserve">(for set 2 ref. </w:t>
            </w:r>
            <w:proofErr w:type="spellStart"/>
            <w:r>
              <w:rPr>
                <w:color w:val="FF0000"/>
              </w:rPr>
              <w:t>config</w:t>
            </w:r>
            <w:proofErr w:type="spellEnd"/>
            <w:r>
              <w:rPr>
                <w:color w:val="FF0000"/>
              </w:rPr>
              <w:t>)</w:t>
            </w:r>
          </w:p>
        </w:tc>
        <w:tc>
          <w:tcPr>
            <w:tcW w:w="3278" w:type="dxa"/>
            <w:noWrap/>
          </w:tcPr>
          <w:p w:rsidR="008015A2" w:rsidRDefault="00A37EE0">
            <w:r>
              <w:t>TDD</w:t>
            </w:r>
            <w:r>
              <w:rPr>
                <w:color w:val="FF0000"/>
              </w:rPr>
              <w:t xml:space="preserve"> (for set 1 ref. </w:t>
            </w:r>
            <w:proofErr w:type="spellStart"/>
            <w:r>
              <w:rPr>
                <w:color w:val="FF0000"/>
              </w:rPr>
              <w:t>config</w:t>
            </w:r>
            <w:proofErr w:type="spellEnd"/>
            <w:r>
              <w:rPr>
                <w:color w:val="FF0000"/>
              </w:rPr>
              <w:t>.)</w:t>
            </w:r>
          </w:p>
        </w:tc>
      </w:tr>
      <w:tr w:rsidR="008015A2">
        <w:trPr>
          <w:trHeight w:val="405"/>
          <w:jc w:val="center"/>
        </w:trPr>
        <w:tc>
          <w:tcPr>
            <w:tcW w:w="1463" w:type="dxa"/>
            <w:vMerge/>
            <w:noWrap/>
          </w:tcPr>
          <w:p w:rsidR="008015A2" w:rsidRDefault="008015A2"/>
        </w:tc>
        <w:tc>
          <w:tcPr>
            <w:tcW w:w="2501" w:type="dxa"/>
            <w:noWrap/>
          </w:tcPr>
          <w:p w:rsidR="008015A2" w:rsidRDefault="00A37EE0">
            <w:r>
              <w:t>Numerology</w:t>
            </w:r>
          </w:p>
        </w:tc>
        <w:tc>
          <w:tcPr>
            <w:tcW w:w="3261" w:type="dxa"/>
          </w:tcPr>
          <w:p w:rsidR="008015A2" w:rsidRDefault="00A37EE0">
            <w:r>
              <w:t>15KHz,</w:t>
            </w:r>
          </w:p>
          <w:p w:rsidR="008015A2" w:rsidRDefault="00A37EE0">
            <w:r>
              <w:t>14 OFDM symbol slot</w:t>
            </w:r>
          </w:p>
        </w:tc>
        <w:tc>
          <w:tcPr>
            <w:tcW w:w="3278" w:type="dxa"/>
          </w:tcPr>
          <w:p w:rsidR="008015A2" w:rsidRDefault="00A37EE0">
            <w:r>
              <w:t>30kHz,</w:t>
            </w:r>
          </w:p>
          <w:p w:rsidR="008015A2" w:rsidRDefault="00A37EE0">
            <w:r>
              <w:t>14 OFDM symbol slot</w:t>
            </w:r>
          </w:p>
        </w:tc>
      </w:tr>
      <w:tr w:rsidR="008015A2">
        <w:trPr>
          <w:trHeight w:val="405"/>
          <w:jc w:val="center"/>
        </w:trPr>
        <w:tc>
          <w:tcPr>
            <w:tcW w:w="1463" w:type="dxa"/>
            <w:vMerge/>
            <w:noWrap/>
          </w:tcPr>
          <w:p w:rsidR="008015A2" w:rsidRDefault="008015A2"/>
        </w:tc>
        <w:tc>
          <w:tcPr>
            <w:tcW w:w="2501" w:type="dxa"/>
          </w:tcPr>
          <w:p w:rsidR="008015A2" w:rsidRDefault="00A37EE0">
            <w:r>
              <w:t>Guard band ratio on simulation bandwidth</w:t>
            </w:r>
          </w:p>
        </w:tc>
        <w:tc>
          <w:tcPr>
            <w:tcW w:w="3261" w:type="dxa"/>
          </w:tcPr>
          <w:p w:rsidR="008015A2" w:rsidRDefault="00A37EE0">
            <w:r>
              <w:t>FDD: 6.4% (104RB for 15kHz SCS and 20 MHz BW)</w:t>
            </w:r>
          </w:p>
        </w:tc>
        <w:tc>
          <w:tcPr>
            <w:tcW w:w="3278" w:type="dxa"/>
          </w:tcPr>
          <w:p w:rsidR="008015A2" w:rsidRDefault="00A37EE0">
            <w:r>
              <w:t>TDD: 2.08% (272 RB for 30kHz SCS and  100 MHz bandwidth)</w:t>
            </w:r>
          </w:p>
        </w:tc>
      </w:tr>
      <w:tr w:rsidR="008015A2">
        <w:trPr>
          <w:trHeight w:val="240"/>
          <w:jc w:val="center"/>
        </w:trPr>
        <w:tc>
          <w:tcPr>
            <w:tcW w:w="1463" w:type="dxa"/>
            <w:vMerge/>
            <w:noWrap/>
          </w:tcPr>
          <w:p w:rsidR="008015A2" w:rsidRDefault="008015A2"/>
        </w:tc>
        <w:tc>
          <w:tcPr>
            <w:tcW w:w="2501" w:type="dxa"/>
            <w:noWrap/>
          </w:tcPr>
          <w:p w:rsidR="008015A2" w:rsidRDefault="00A37EE0">
            <w:r>
              <w:t>Simulation bandwidth</w:t>
            </w:r>
          </w:p>
        </w:tc>
        <w:tc>
          <w:tcPr>
            <w:tcW w:w="3261" w:type="dxa"/>
            <w:noWrap/>
          </w:tcPr>
          <w:p w:rsidR="008015A2" w:rsidRDefault="00A37EE0">
            <w:r>
              <w:rPr>
                <w:color w:val="FF0000"/>
              </w:rPr>
              <w:t>Follow reference configuration</w:t>
            </w:r>
            <w:r>
              <w:t>, (</w:t>
            </w:r>
            <w:r>
              <w:rPr>
                <w:highlight w:val="yellow"/>
              </w:rPr>
              <w:t xml:space="preserve">equal split of 10 MHz for </w:t>
            </w:r>
            <w:r>
              <w:rPr>
                <w:highlight w:val="yellow"/>
              </w:rPr>
              <w:t>UL and DL</w:t>
            </w:r>
            <w:r>
              <w:t>)</w:t>
            </w:r>
          </w:p>
        </w:tc>
        <w:tc>
          <w:tcPr>
            <w:tcW w:w="3278" w:type="dxa"/>
          </w:tcPr>
          <w:p w:rsidR="008015A2" w:rsidRDefault="00A37EE0">
            <w:r>
              <w:rPr>
                <w:color w:val="FF0000"/>
              </w:rPr>
              <w:t>Follow reference configuration</w:t>
            </w:r>
          </w:p>
        </w:tc>
      </w:tr>
      <w:tr w:rsidR="008015A2">
        <w:trPr>
          <w:trHeight w:val="240"/>
          <w:jc w:val="center"/>
        </w:trPr>
        <w:tc>
          <w:tcPr>
            <w:tcW w:w="1463" w:type="dxa"/>
            <w:vMerge/>
            <w:noWrap/>
          </w:tcPr>
          <w:p w:rsidR="008015A2" w:rsidRDefault="008015A2"/>
        </w:tc>
        <w:tc>
          <w:tcPr>
            <w:tcW w:w="2501" w:type="dxa"/>
            <w:noWrap/>
          </w:tcPr>
          <w:p w:rsidR="008015A2" w:rsidRDefault="00A37EE0">
            <w:r>
              <w:t>Frame structure</w:t>
            </w:r>
          </w:p>
        </w:tc>
        <w:tc>
          <w:tcPr>
            <w:tcW w:w="3261" w:type="dxa"/>
            <w:noWrap/>
          </w:tcPr>
          <w:p w:rsidR="008015A2" w:rsidRDefault="00A37EE0">
            <w:pPr>
              <w:rPr>
                <w:strike/>
              </w:rPr>
            </w:pPr>
            <w:r>
              <w:rPr>
                <w:strike/>
                <w:color w:val="FF0000"/>
              </w:rPr>
              <w:t>Full downlink</w:t>
            </w:r>
          </w:p>
        </w:tc>
        <w:tc>
          <w:tcPr>
            <w:tcW w:w="3278" w:type="dxa"/>
            <w:noWrap/>
          </w:tcPr>
          <w:p w:rsidR="008015A2" w:rsidRDefault="00A37EE0">
            <w:r>
              <w:t>DDDSU</w:t>
            </w:r>
          </w:p>
        </w:tc>
      </w:tr>
      <w:tr w:rsidR="008015A2">
        <w:trPr>
          <w:trHeight w:val="240"/>
          <w:jc w:val="center"/>
        </w:trPr>
        <w:tc>
          <w:tcPr>
            <w:tcW w:w="1463" w:type="dxa"/>
            <w:vMerge/>
            <w:noWrap/>
          </w:tcPr>
          <w:p w:rsidR="008015A2" w:rsidRDefault="008015A2"/>
        </w:tc>
        <w:tc>
          <w:tcPr>
            <w:tcW w:w="2501" w:type="dxa"/>
          </w:tcPr>
          <w:p w:rsidR="008015A2" w:rsidRDefault="00A37EE0">
            <w:r>
              <w:t>UT attachment</w:t>
            </w:r>
          </w:p>
        </w:tc>
        <w:tc>
          <w:tcPr>
            <w:tcW w:w="3261" w:type="dxa"/>
          </w:tcPr>
          <w:p w:rsidR="008015A2" w:rsidRDefault="00A37EE0">
            <w:r>
              <w:t>Based on RSRP</w:t>
            </w:r>
          </w:p>
        </w:tc>
        <w:tc>
          <w:tcPr>
            <w:tcW w:w="3278" w:type="dxa"/>
            <w:noWrap/>
          </w:tcPr>
          <w:p w:rsidR="008015A2" w:rsidRDefault="00A37EE0">
            <w:r>
              <w:t>Based on RSRP</w:t>
            </w:r>
          </w:p>
        </w:tc>
      </w:tr>
      <w:tr w:rsidR="008015A2">
        <w:trPr>
          <w:trHeight w:val="240"/>
          <w:jc w:val="center"/>
        </w:trPr>
        <w:tc>
          <w:tcPr>
            <w:tcW w:w="1463" w:type="dxa"/>
            <w:vMerge/>
            <w:noWrap/>
          </w:tcPr>
          <w:p w:rsidR="008015A2" w:rsidRDefault="008015A2"/>
        </w:tc>
        <w:tc>
          <w:tcPr>
            <w:tcW w:w="2501" w:type="dxa"/>
          </w:tcPr>
          <w:p w:rsidR="008015A2" w:rsidRDefault="00A37EE0">
            <w:r>
              <w:t>Wrapping around method</w:t>
            </w:r>
          </w:p>
        </w:tc>
        <w:tc>
          <w:tcPr>
            <w:tcW w:w="3261" w:type="dxa"/>
          </w:tcPr>
          <w:p w:rsidR="008015A2" w:rsidRDefault="00A37EE0">
            <w:r>
              <w:t>Geographical distance based wrapping</w:t>
            </w:r>
          </w:p>
        </w:tc>
        <w:tc>
          <w:tcPr>
            <w:tcW w:w="3278" w:type="dxa"/>
          </w:tcPr>
          <w:p w:rsidR="008015A2" w:rsidRDefault="00A37EE0">
            <w:r>
              <w:t>Geographical distance based wrapping</w:t>
            </w:r>
          </w:p>
        </w:tc>
      </w:tr>
      <w:tr w:rsidR="008015A2">
        <w:trPr>
          <w:trHeight w:val="405"/>
          <w:jc w:val="center"/>
        </w:trPr>
        <w:tc>
          <w:tcPr>
            <w:tcW w:w="1463" w:type="dxa"/>
            <w:vMerge/>
            <w:noWrap/>
          </w:tcPr>
          <w:p w:rsidR="008015A2" w:rsidRDefault="008015A2"/>
        </w:tc>
        <w:tc>
          <w:tcPr>
            <w:tcW w:w="2501" w:type="dxa"/>
          </w:tcPr>
          <w:p w:rsidR="008015A2" w:rsidRDefault="00A37EE0">
            <w:pPr>
              <w:rPr>
                <w:bCs/>
              </w:rPr>
            </w:pPr>
            <w:r>
              <w:rPr>
                <w:bCs/>
              </w:rPr>
              <w:t>Traffic model</w:t>
            </w:r>
          </w:p>
        </w:tc>
        <w:tc>
          <w:tcPr>
            <w:tcW w:w="3261" w:type="dxa"/>
          </w:tcPr>
          <w:p w:rsidR="008015A2" w:rsidRDefault="00A37EE0">
            <w:pPr>
              <w:rPr>
                <w:color w:val="FF0000"/>
              </w:rPr>
            </w:pPr>
            <w:r>
              <w:rPr>
                <w:color w:val="FF0000"/>
              </w:rPr>
              <w:t xml:space="preserve">Follow previous </w:t>
            </w:r>
            <w:r>
              <w:rPr>
                <w:color w:val="FF0000"/>
              </w:rPr>
              <w:t>RAN1 agreements</w:t>
            </w:r>
          </w:p>
        </w:tc>
        <w:tc>
          <w:tcPr>
            <w:tcW w:w="3278" w:type="dxa"/>
          </w:tcPr>
          <w:p w:rsidR="008015A2" w:rsidRDefault="00A37EE0">
            <w:pPr>
              <w:rPr>
                <w:color w:val="FF0000"/>
              </w:rPr>
            </w:pPr>
            <w:r>
              <w:rPr>
                <w:color w:val="FF0000"/>
              </w:rPr>
              <w:t>Follow previous RAN1 agreements</w:t>
            </w:r>
          </w:p>
        </w:tc>
      </w:tr>
      <w:tr w:rsidR="008015A2">
        <w:trPr>
          <w:trHeight w:val="240"/>
          <w:jc w:val="center"/>
        </w:trPr>
        <w:tc>
          <w:tcPr>
            <w:tcW w:w="1463" w:type="dxa"/>
            <w:vMerge w:val="restart"/>
            <w:noWrap/>
          </w:tcPr>
          <w:p w:rsidR="008015A2" w:rsidRDefault="00A37EE0">
            <w:r>
              <w:t>BS parameters</w:t>
            </w:r>
          </w:p>
        </w:tc>
        <w:tc>
          <w:tcPr>
            <w:tcW w:w="2501" w:type="dxa"/>
          </w:tcPr>
          <w:p w:rsidR="008015A2" w:rsidRDefault="00A37EE0">
            <w:pPr>
              <w:rPr>
                <w:bCs/>
              </w:rPr>
            </w:pPr>
            <w:r>
              <w:rPr>
                <w:bCs/>
              </w:rPr>
              <w:t>BS antenna height</w:t>
            </w:r>
          </w:p>
        </w:tc>
        <w:tc>
          <w:tcPr>
            <w:tcW w:w="3261" w:type="dxa"/>
          </w:tcPr>
          <w:p w:rsidR="008015A2" w:rsidRDefault="00A37EE0">
            <w:r>
              <w:t>25 m</w:t>
            </w:r>
          </w:p>
        </w:tc>
        <w:tc>
          <w:tcPr>
            <w:tcW w:w="3278" w:type="dxa"/>
          </w:tcPr>
          <w:p w:rsidR="008015A2" w:rsidRDefault="00A37EE0">
            <w:r>
              <w:t>25 m</w:t>
            </w:r>
          </w:p>
        </w:tc>
      </w:tr>
      <w:tr w:rsidR="008015A2">
        <w:trPr>
          <w:trHeight w:val="240"/>
          <w:jc w:val="center"/>
        </w:trPr>
        <w:tc>
          <w:tcPr>
            <w:tcW w:w="1463" w:type="dxa"/>
            <w:vMerge/>
            <w:noWrap/>
          </w:tcPr>
          <w:p w:rsidR="008015A2" w:rsidRDefault="008015A2"/>
        </w:tc>
        <w:tc>
          <w:tcPr>
            <w:tcW w:w="2501" w:type="dxa"/>
          </w:tcPr>
          <w:p w:rsidR="008015A2" w:rsidRDefault="00A37EE0">
            <w:pPr>
              <w:rPr>
                <w:bCs/>
              </w:rPr>
            </w:pPr>
            <w:r>
              <w:rPr>
                <w:bCs/>
              </w:rPr>
              <w:t>BS noise figure</w:t>
            </w:r>
          </w:p>
        </w:tc>
        <w:tc>
          <w:tcPr>
            <w:tcW w:w="3261" w:type="dxa"/>
          </w:tcPr>
          <w:p w:rsidR="008015A2" w:rsidRDefault="00A37EE0">
            <w:r>
              <w:t>5 dB</w:t>
            </w:r>
          </w:p>
        </w:tc>
        <w:tc>
          <w:tcPr>
            <w:tcW w:w="3278" w:type="dxa"/>
          </w:tcPr>
          <w:p w:rsidR="008015A2" w:rsidRDefault="00A37EE0">
            <w:r>
              <w:t>5 dB</w:t>
            </w:r>
          </w:p>
        </w:tc>
      </w:tr>
      <w:tr w:rsidR="008015A2">
        <w:trPr>
          <w:trHeight w:val="240"/>
          <w:jc w:val="center"/>
        </w:trPr>
        <w:tc>
          <w:tcPr>
            <w:tcW w:w="1463" w:type="dxa"/>
            <w:vMerge/>
            <w:noWrap/>
          </w:tcPr>
          <w:p w:rsidR="008015A2" w:rsidRDefault="008015A2"/>
        </w:tc>
        <w:tc>
          <w:tcPr>
            <w:tcW w:w="2501" w:type="dxa"/>
          </w:tcPr>
          <w:p w:rsidR="008015A2" w:rsidRDefault="00A37EE0">
            <w:pPr>
              <w:rPr>
                <w:bCs/>
              </w:rPr>
            </w:pPr>
            <w:r>
              <w:rPr>
                <w:bCs/>
              </w:rPr>
              <w:t>BS antenna element gain</w:t>
            </w:r>
          </w:p>
        </w:tc>
        <w:tc>
          <w:tcPr>
            <w:tcW w:w="3261" w:type="dxa"/>
          </w:tcPr>
          <w:p w:rsidR="008015A2" w:rsidRDefault="00A37EE0">
            <w:r>
              <w:t xml:space="preserve">8 </w:t>
            </w:r>
            <w:proofErr w:type="spellStart"/>
            <w:r>
              <w:t>dBi</w:t>
            </w:r>
            <w:proofErr w:type="spellEnd"/>
          </w:p>
        </w:tc>
        <w:tc>
          <w:tcPr>
            <w:tcW w:w="3278" w:type="dxa"/>
          </w:tcPr>
          <w:p w:rsidR="008015A2" w:rsidRDefault="00A37EE0">
            <w:r>
              <w:t xml:space="preserve">8 </w:t>
            </w:r>
            <w:proofErr w:type="spellStart"/>
            <w:r>
              <w:t>dBi</w:t>
            </w:r>
            <w:proofErr w:type="spellEnd"/>
          </w:p>
        </w:tc>
      </w:tr>
      <w:tr w:rsidR="008015A2">
        <w:trPr>
          <w:trHeight w:val="704"/>
          <w:jc w:val="center"/>
        </w:trPr>
        <w:tc>
          <w:tcPr>
            <w:tcW w:w="1463" w:type="dxa"/>
            <w:vMerge/>
            <w:noWrap/>
          </w:tcPr>
          <w:p w:rsidR="008015A2" w:rsidRDefault="008015A2"/>
        </w:tc>
        <w:tc>
          <w:tcPr>
            <w:tcW w:w="2501" w:type="dxa"/>
          </w:tcPr>
          <w:p w:rsidR="008015A2" w:rsidRDefault="00A37EE0">
            <w:r>
              <w:t xml:space="preserve">Antenna configuration at </w:t>
            </w:r>
            <w:proofErr w:type="spellStart"/>
            <w:r>
              <w:t>TRxP</w:t>
            </w:r>
            <w:proofErr w:type="spellEnd"/>
          </w:p>
        </w:tc>
        <w:tc>
          <w:tcPr>
            <w:tcW w:w="3261" w:type="dxa"/>
          </w:tcPr>
          <w:p w:rsidR="008015A2" w:rsidRDefault="00A37EE0">
            <w:r>
              <w:t>For 32T: (</w:t>
            </w:r>
            <w:proofErr w:type="spellStart"/>
            <w:r>
              <w:t>M,N,P,Mg,Ng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 xml:space="preserve">)=(0.5, </w:t>
            </w:r>
            <w:r>
              <w:t>0.8)λ</w:t>
            </w:r>
          </w:p>
        </w:tc>
        <w:tc>
          <w:tcPr>
            <w:tcW w:w="3278" w:type="dxa"/>
          </w:tcPr>
          <w:p w:rsidR="008015A2" w:rsidRDefault="00A37EE0">
            <w:pPr>
              <w:rPr>
                <w:strike/>
              </w:rPr>
            </w:pPr>
            <w:r>
              <w:t xml:space="preserve">For 64T: </w:t>
            </w:r>
            <w:r>
              <w:rPr>
                <w:strike/>
              </w:rPr>
              <w:t xml:space="preserve"> (</w:t>
            </w:r>
            <w:proofErr w:type="spellStart"/>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rsidR="008015A2" w:rsidRDefault="00A37EE0">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 xml:space="preserve">4, </w:t>
            </w:r>
            <w:proofErr w:type="gramStart"/>
            <w:r>
              <w:rPr>
                <w:rFonts w:ascii="Arial" w:hAnsi="Arial" w:cs="Arial"/>
                <w:color w:val="FF0000"/>
                <w:sz w:val="18"/>
                <w:szCs w:val="18"/>
                <w:highlight w:val="yellow"/>
                <w:lang w:eastAsia="ja-JP"/>
              </w:rPr>
              <w:t>8</w:t>
            </w:r>
            <w:proofErr w:type="gramEnd"/>
            <w:r>
              <w:rPr>
                <w:rFonts w:ascii="Arial" w:hAnsi="Arial" w:cs="Arial"/>
                <w:color w:val="000000"/>
                <w:sz w:val="18"/>
                <w:szCs w:val="18"/>
                <w:highlight w:val="yellow"/>
                <w:lang w:eastAsia="ja-JP"/>
              </w:rPr>
              <w:t>).</w:t>
            </w:r>
          </w:p>
          <w:p w:rsidR="008015A2" w:rsidRDefault="00A37EE0">
            <w:r>
              <w:rPr>
                <w:highlight w:val="yellow"/>
              </w:rPr>
              <w:lastRenderedPageBreak/>
              <w:t>based on 38.802</w:t>
            </w:r>
          </w:p>
        </w:tc>
      </w:tr>
      <w:tr w:rsidR="008015A2">
        <w:trPr>
          <w:trHeight w:val="240"/>
          <w:jc w:val="center"/>
        </w:trPr>
        <w:tc>
          <w:tcPr>
            <w:tcW w:w="1463" w:type="dxa"/>
            <w:vMerge w:val="restart"/>
            <w:noWrap/>
          </w:tcPr>
          <w:p w:rsidR="008015A2" w:rsidRDefault="00A37EE0">
            <w:r>
              <w:lastRenderedPageBreak/>
              <w:t>UE parameters</w:t>
            </w:r>
          </w:p>
        </w:tc>
        <w:tc>
          <w:tcPr>
            <w:tcW w:w="2501" w:type="dxa"/>
          </w:tcPr>
          <w:p w:rsidR="008015A2" w:rsidRDefault="00A37EE0">
            <w:pPr>
              <w:rPr>
                <w:bCs/>
              </w:rPr>
            </w:pPr>
            <w:r>
              <w:rPr>
                <w:bCs/>
              </w:rPr>
              <w:t>UE power class</w:t>
            </w:r>
          </w:p>
        </w:tc>
        <w:tc>
          <w:tcPr>
            <w:tcW w:w="3261" w:type="dxa"/>
          </w:tcPr>
          <w:p w:rsidR="008015A2" w:rsidRDefault="00A37EE0">
            <w:r>
              <w:t>23dBm</w:t>
            </w:r>
          </w:p>
        </w:tc>
        <w:tc>
          <w:tcPr>
            <w:tcW w:w="3278" w:type="dxa"/>
          </w:tcPr>
          <w:p w:rsidR="008015A2" w:rsidRDefault="00A37EE0">
            <w:r>
              <w:t>23dBm</w:t>
            </w:r>
          </w:p>
        </w:tc>
      </w:tr>
      <w:tr w:rsidR="008015A2">
        <w:trPr>
          <w:trHeight w:val="240"/>
          <w:jc w:val="center"/>
        </w:trPr>
        <w:tc>
          <w:tcPr>
            <w:tcW w:w="1463" w:type="dxa"/>
            <w:vMerge/>
            <w:noWrap/>
          </w:tcPr>
          <w:p w:rsidR="008015A2" w:rsidRDefault="008015A2"/>
        </w:tc>
        <w:tc>
          <w:tcPr>
            <w:tcW w:w="2501" w:type="dxa"/>
          </w:tcPr>
          <w:p w:rsidR="008015A2" w:rsidRDefault="00A37EE0">
            <w:pPr>
              <w:rPr>
                <w:bCs/>
              </w:rPr>
            </w:pPr>
            <w:r>
              <w:rPr>
                <w:bCs/>
              </w:rPr>
              <w:t>UE noise figure</w:t>
            </w:r>
          </w:p>
        </w:tc>
        <w:tc>
          <w:tcPr>
            <w:tcW w:w="3261" w:type="dxa"/>
          </w:tcPr>
          <w:p w:rsidR="008015A2" w:rsidRDefault="00A37EE0">
            <w:r>
              <w:t>9 dB</w:t>
            </w:r>
          </w:p>
        </w:tc>
        <w:tc>
          <w:tcPr>
            <w:tcW w:w="3278" w:type="dxa"/>
          </w:tcPr>
          <w:p w:rsidR="008015A2" w:rsidRDefault="00A37EE0">
            <w:r>
              <w:rPr>
                <w:strike/>
              </w:rPr>
              <w:t>7</w:t>
            </w:r>
            <w:r>
              <w:t xml:space="preserve"> </w:t>
            </w:r>
            <w:r>
              <w:rPr>
                <w:highlight w:val="yellow"/>
              </w:rPr>
              <w:t>9</w:t>
            </w:r>
            <w:r>
              <w:t xml:space="preserve"> dB</w:t>
            </w:r>
          </w:p>
        </w:tc>
      </w:tr>
      <w:tr w:rsidR="008015A2">
        <w:trPr>
          <w:trHeight w:val="240"/>
          <w:jc w:val="center"/>
        </w:trPr>
        <w:tc>
          <w:tcPr>
            <w:tcW w:w="1463" w:type="dxa"/>
            <w:vMerge/>
            <w:noWrap/>
          </w:tcPr>
          <w:p w:rsidR="008015A2" w:rsidRDefault="008015A2"/>
        </w:tc>
        <w:tc>
          <w:tcPr>
            <w:tcW w:w="2501" w:type="dxa"/>
          </w:tcPr>
          <w:p w:rsidR="008015A2" w:rsidRDefault="00A37EE0">
            <w:pPr>
              <w:rPr>
                <w:bCs/>
              </w:rPr>
            </w:pPr>
            <w:r>
              <w:rPr>
                <w:bCs/>
              </w:rPr>
              <w:t>UE antenna element gain</w:t>
            </w:r>
          </w:p>
        </w:tc>
        <w:tc>
          <w:tcPr>
            <w:tcW w:w="3261" w:type="dxa"/>
          </w:tcPr>
          <w:p w:rsidR="008015A2" w:rsidRDefault="00A37EE0">
            <w:r>
              <w:t xml:space="preserve">0 </w:t>
            </w:r>
            <w:proofErr w:type="spellStart"/>
            <w:r>
              <w:t>dBi</w:t>
            </w:r>
            <w:proofErr w:type="spellEnd"/>
          </w:p>
        </w:tc>
        <w:tc>
          <w:tcPr>
            <w:tcW w:w="3278" w:type="dxa"/>
          </w:tcPr>
          <w:p w:rsidR="008015A2" w:rsidRDefault="00A37EE0">
            <w:r>
              <w:t xml:space="preserve">0 </w:t>
            </w:r>
            <w:proofErr w:type="spellStart"/>
            <w:r>
              <w:t>dBi</w:t>
            </w:r>
            <w:proofErr w:type="spellEnd"/>
          </w:p>
        </w:tc>
      </w:tr>
      <w:tr w:rsidR="008015A2">
        <w:trPr>
          <w:trHeight w:val="240"/>
          <w:jc w:val="center"/>
        </w:trPr>
        <w:tc>
          <w:tcPr>
            <w:tcW w:w="1463" w:type="dxa"/>
            <w:vMerge/>
            <w:noWrap/>
          </w:tcPr>
          <w:p w:rsidR="008015A2" w:rsidRDefault="008015A2"/>
        </w:tc>
        <w:tc>
          <w:tcPr>
            <w:tcW w:w="2501" w:type="dxa"/>
          </w:tcPr>
          <w:p w:rsidR="008015A2" w:rsidRDefault="00A37EE0">
            <w:pPr>
              <w:rPr>
                <w:bCs/>
              </w:rPr>
            </w:pPr>
            <w:r>
              <w:rPr>
                <w:bCs/>
              </w:rPr>
              <w:t>UE antenna height</w:t>
            </w:r>
          </w:p>
        </w:tc>
        <w:tc>
          <w:tcPr>
            <w:tcW w:w="3261" w:type="dxa"/>
          </w:tcPr>
          <w:p w:rsidR="008015A2" w:rsidRDefault="00A37EE0">
            <w:r>
              <w:t xml:space="preserve">Outdoor UEs: 1.5 m; Indoor </w:t>
            </w:r>
            <w:proofErr w:type="spellStart"/>
            <w:r>
              <w:t>Uts</w:t>
            </w:r>
            <w:proofErr w:type="spellEnd"/>
            <w:r>
              <w:t>: 1.5m or consider floor height</w:t>
            </w:r>
          </w:p>
        </w:tc>
        <w:tc>
          <w:tcPr>
            <w:tcW w:w="3278" w:type="dxa"/>
          </w:tcPr>
          <w:p w:rsidR="008015A2" w:rsidRDefault="00A37EE0">
            <w:r>
              <w:t xml:space="preserve">Outdoor UEs: 1.5 m; Indoor </w:t>
            </w:r>
            <w:proofErr w:type="spellStart"/>
            <w:r>
              <w:t>Uts</w:t>
            </w:r>
            <w:proofErr w:type="spellEnd"/>
            <w:r>
              <w:t>: 1.5m or consider floor height</w:t>
            </w:r>
          </w:p>
        </w:tc>
      </w:tr>
      <w:tr w:rsidR="008015A2">
        <w:trPr>
          <w:trHeight w:val="839"/>
          <w:jc w:val="center"/>
        </w:trPr>
        <w:tc>
          <w:tcPr>
            <w:tcW w:w="1463" w:type="dxa"/>
            <w:vMerge/>
            <w:noWrap/>
          </w:tcPr>
          <w:p w:rsidR="008015A2" w:rsidRDefault="008015A2"/>
        </w:tc>
        <w:tc>
          <w:tcPr>
            <w:tcW w:w="2501" w:type="dxa"/>
          </w:tcPr>
          <w:p w:rsidR="008015A2" w:rsidRDefault="00A37EE0">
            <w:r>
              <w:t>Antenna configuration at UE</w:t>
            </w:r>
          </w:p>
        </w:tc>
        <w:tc>
          <w:tcPr>
            <w:tcW w:w="3261" w:type="dxa"/>
          </w:tcPr>
          <w:p w:rsidR="008015A2" w:rsidRDefault="00A37EE0">
            <w:pPr>
              <w:rPr>
                <w:lang w:val="pt-PT"/>
              </w:rPr>
            </w:pPr>
            <w:r>
              <w:rPr>
                <w:lang w:val="pt-PT"/>
              </w:rPr>
              <w:t>For 4R: (M,N,P,Mg,Ng; Mp,Np)= (1,2,2,1,1; 1,2)</w:t>
            </w:r>
          </w:p>
          <w:p w:rsidR="008015A2" w:rsidRDefault="00A37EE0">
            <w:r>
              <w:t>(</w:t>
            </w:r>
            <w:proofErr w:type="spellStart"/>
            <w:r>
              <w:t>dH</w:t>
            </w:r>
            <w:proofErr w:type="spellEnd"/>
            <w:r>
              <w:t xml:space="preserve">, </w:t>
            </w:r>
            <w:proofErr w:type="spellStart"/>
            <w:r>
              <w:t>dV</w:t>
            </w:r>
            <w:proofErr w:type="spellEnd"/>
            <w:r>
              <w:t>)=(0.5, N/A)λ</w:t>
            </w:r>
          </w:p>
        </w:tc>
        <w:tc>
          <w:tcPr>
            <w:tcW w:w="3278" w:type="dxa"/>
          </w:tcPr>
          <w:p w:rsidR="008015A2" w:rsidRDefault="00A37EE0">
            <w:pPr>
              <w:rPr>
                <w:lang w:val="pt-PT"/>
              </w:rPr>
            </w:pPr>
            <w:r>
              <w:rPr>
                <w:lang w:val="pt-PT"/>
              </w:rPr>
              <w:t>For 4R: (M,N,P</w:t>
            </w:r>
            <w:r>
              <w:rPr>
                <w:lang w:val="pt-PT"/>
              </w:rPr>
              <w:t>,Mg,Ng; Mp,Np)= (1,2,2,1,1; 1,2)</w:t>
            </w:r>
          </w:p>
          <w:p w:rsidR="008015A2" w:rsidRDefault="00A37EE0">
            <w:r>
              <w:t>(</w:t>
            </w:r>
            <w:proofErr w:type="spellStart"/>
            <w:r>
              <w:t>dH</w:t>
            </w:r>
            <w:proofErr w:type="spellEnd"/>
            <w:r>
              <w:t xml:space="preserve">, </w:t>
            </w:r>
            <w:proofErr w:type="spellStart"/>
            <w:r>
              <w:t>dV</w:t>
            </w:r>
            <w:proofErr w:type="spellEnd"/>
            <w:r>
              <w:t>)=(0.5, N/A)λ</w:t>
            </w:r>
          </w:p>
        </w:tc>
      </w:tr>
      <w:tr w:rsidR="008015A2">
        <w:trPr>
          <w:trHeight w:val="240"/>
          <w:jc w:val="center"/>
        </w:trPr>
        <w:tc>
          <w:tcPr>
            <w:tcW w:w="1463" w:type="dxa"/>
            <w:vMerge w:val="restart"/>
            <w:noWrap/>
          </w:tcPr>
          <w:p w:rsidR="008015A2" w:rsidRDefault="00A37EE0">
            <w:r>
              <w:t>Transmission parameters</w:t>
            </w:r>
          </w:p>
        </w:tc>
        <w:tc>
          <w:tcPr>
            <w:tcW w:w="2501" w:type="dxa"/>
            <w:noWrap/>
          </w:tcPr>
          <w:p w:rsidR="008015A2" w:rsidRDefault="00A37EE0">
            <w:r>
              <w:t>Modulation</w:t>
            </w:r>
          </w:p>
        </w:tc>
        <w:tc>
          <w:tcPr>
            <w:tcW w:w="3261" w:type="dxa"/>
            <w:noWrap/>
          </w:tcPr>
          <w:p w:rsidR="008015A2" w:rsidRDefault="00A37EE0">
            <w:r>
              <w:t>Up to 256 QAM</w:t>
            </w:r>
          </w:p>
        </w:tc>
        <w:tc>
          <w:tcPr>
            <w:tcW w:w="3278" w:type="dxa"/>
            <w:noWrap/>
          </w:tcPr>
          <w:p w:rsidR="008015A2" w:rsidRDefault="00A37EE0">
            <w:r>
              <w:t>Up to 256 QAM</w:t>
            </w:r>
          </w:p>
        </w:tc>
      </w:tr>
      <w:tr w:rsidR="008015A2">
        <w:trPr>
          <w:trHeight w:val="240"/>
          <w:jc w:val="center"/>
        </w:trPr>
        <w:tc>
          <w:tcPr>
            <w:tcW w:w="1463" w:type="dxa"/>
            <w:vMerge/>
            <w:noWrap/>
          </w:tcPr>
          <w:p w:rsidR="008015A2" w:rsidRDefault="008015A2"/>
        </w:tc>
        <w:tc>
          <w:tcPr>
            <w:tcW w:w="2501" w:type="dxa"/>
            <w:noWrap/>
          </w:tcPr>
          <w:p w:rsidR="008015A2" w:rsidRDefault="00A37EE0">
            <w:r>
              <w:t>Transmission scheme</w:t>
            </w:r>
          </w:p>
        </w:tc>
        <w:tc>
          <w:tcPr>
            <w:tcW w:w="3261" w:type="dxa"/>
            <w:noWrap/>
          </w:tcPr>
          <w:p w:rsidR="008015A2" w:rsidRDefault="00A37EE0">
            <w:r>
              <w:t xml:space="preserve">SU-MIMO </w:t>
            </w:r>
          </w:p>
        </w:tc>
        <w:tc>
          <w:tcPr>
            <w:tcW w:w="3278" w:type="dxa"/>
          </w:tcPr>
          <w:p w:rsidR="008015A2" w:rsidRDefault="00A37EE0">
            <w:r>
              <w:t xml:space="preserve">SU-MIMO </w:t>
            </w:r>
          </w:p>
        </w:tc>
      </w:tr>
      <w:tr w:rsidR="008015A2">
        <w:trPr>
          <w:trHeight w:val="240"/>
          <w:jc w:val="center"/>
        </w:trPr>
        <w:tc>
          <w:tcPr>
            <w:tcW w:w="1463" w:type="dxa"/>
            <w:vMerge/>
            <w:noWrap/>
          </w:tcPr>
          <w:p w:rsidR="008015A2" w:rsidRDefault="008015A2"/>
        </w:tc>
        <w:tc>
          <w:tcPr>
            <w:tcW w:w="2501" w:type="dxa"/>
            <w:noWrap/>
          </w:tcPr>
          <w:p w:rsidR="008015A2" w:rsidRDefault="00A37EE0">
            <w:r>
              <w:t>SU dimension</w:t>
            </w:r>
          </w:p>
        </w:tc>
        <w:tc>
          <w:tcPr>
            <w:tcW w:w="3261" w:type="dxa"/>
          </w:tcPr>
          <w:p w:rsidR="008015A2" w:rsidRDefault="00A37EE0">
            <w:r>
              <w:t>For 4Rx: Up to 4 layers</w:t>
            </w:r>
          </w:p>
        </w:tc>
        <w:tc>
          <w:tcPr>
            <w:tcW w:w="3278" w:type="dxa"/>
          </w:tcPr>
          <w:p w:rsidR="008015A2" w:rsidRDefault="00A37EE0">
            <w:r>
              <w:t>For 4Rx: Up to 4 layers</w:t>
            </w:r>
          </w:p>
        </w:tc>
      </w:tr>
      <w:tr w:rsidR="008015A2">
        <w:trPr>
          <w:trHeight w:val="240"/>
          <w:jc w:val="center"/>
        </w:trPr>
        <w:tc>
          <w:tcPr>
            <w:tcW w:w="1463" w:type="dxa"/>
            <w:vMerge/>
            <w:noWrap/>
          </w:tcPr>
          <w:p w:rsidR="008015A2" w:rsidRDefault="008015A2"/>
        </w:tc>
        <w:tc>
          <w:tcPr>
            <w:tcW w:w="2501" w:type="dxa"/>
            <w:noWrap/>
          </w:tcPr>
          <w:p w:rsidR="008015A2" w:rsidRDefault="00A37EE0">
            <w:r>
              <w:t>DL CSI measurement</w:t>
            </w:r>
          </w:p>
        </w:tc>
        <w:tc>
          <w:tcPr>
            <w:tcW w:w="3261" w:type="dxa"/>
            <w:noWrap/>
          </w:tcPr>
          <w:p w:rsidR="008015A2" w:rsidRDefault="00A37EE0">
            <w:r>
              <w:t>Non-</w:t>
            </w:r>
            <w:proofErr w:type="spellStart"/>
            <w:r>
              <w:t>precoded</w:t>
            </w:r>
            <w:proofErr w:type="spellEnd"/>
            <w:r>
              <w:t xml:space="preserve"> </w:t>
            </w:r>
            <w:r>
              <w:t>CSI-RS  based</w:t>
            </w:r>
          </w:p>
        </w:tc>
        <w:tc>
          <w:tcPr>
            <w:tcW w:w="3278" w:type="dxa"/>
            <w:noWrap/>
          </w:tcPr>
          <w:p w:rsidR="008015A2" w:rsidRDefault="00A37EE0">
            <w:proofErr w:type="spellStart"/>
            <w:r>
              <w:t>Precoded</w:t>
            </w:r>
            <w:proofErr w:type="spellEnd"/>
            <w:r>
              <w:t xml:space="preserve"> CSI-RS based</w:t>
            </w:r>
          </w:p>
        </w:tc>
      </w:tr>
      <w:tr w:rsidR="008015A2">
        <w:trPr>
          <w:trHeight w:val="240"/>
          <w:jc w:val="center"/>
        </w:trPr>
        <w:tc>
          <w:tcPr>
            <w:tcW w:w="1463" w:type="dxa"/>
            <w:vMerge/>
            <w:noWrap/>
          </w:tcPr>
          <w:p w:rsidR="008015A2" w:rsidRDefault="008015A2"/>
        </w:tc>
        <w:tc>
          <w:tcPr>
            <w:tcW w:w="2501" w:type="dxa"/>
            <w:noWrap/>
          </w:tcPr>
          <w:p w:rsidR="008015A2" w:rsidRDefault="00A37EE0">
            <w:r>
              <w:t>DL codebook</w:t>
            </w:r>
          </w:p>
        </w:tc>
        <w:tc>
          <w:tcPr>
            <w:tcW w:w="3261" w:type="dxa"/>
            <w:noWrap/>
          </w:tcPr>
          <w:p w:rsidR="008015A2" w:rsidRDefault="00A37EE0">
            <w:r>
              <w:t>Type I/II codebook</w:t>
            </w:r>
          </w:p>
        </w:tc>
        <w:tc>
          <w:tcPr>
            <w:tcW w:w="3278" w:type="dxa"/>
            <w:noWrap/>
          </w:tcPr>
          <w:p w:rsidR="008015A2" w:rsidRDefault="00A37EE0">
            <w:r>
              <w:t>non-PMI transmission</w:t>
            </w:r>
          </w:p>
        </w:tc>
      </w:tr>
      <w:tr w:rsidR="008015A2">
        <w:trPr>
          <w:trHeight w:val="240"/>
          <w:jc w:val="center"/>
        </w:trPr>
        <w:tc>
          <w:tcPr>
            <w:tcW w:w="1463" w:type="dxa"/>
            <w:vMerge/>
            <w:noWrap/>
          </w:tcPr>
          <w:p w:rsidR="008015A2" w:rsidRDefault="008015A2"/>
        </w:tc>
        <w:tc>
          <w:tcPr>
            <w:tcW w:w="2501" w:type="dxa"/>
            <w:noWrap/>
          </w:tcPr>
          <w:p w:rsidR="008015A2" w:rsidRDefault="00A37EE0">
            <w:r>
              <w:t>SRS transmission</w:t>
            </w:r>
          </w:p>
        </w:tc>
        <w:tc>
          <w:tcPr>
            <w:tcW w:w="3261" w:type="dxa"/>
            <w:noWrap/>
          </w:tcPr>
          <w:p w:rsidR="008015A2" w:rsidRDefault="00A37EE0">
            <w:r>
              <w:t>N/A</w:t>
            </w:r>
          </w:p>
        </w:tc>
        <w:tc>
          <w:tcPr>
            <w:tcW w:w="3278" w:type="dxa"/>
          </w:tcPr>
          <w:p w:rsidR="008015A2" w:rsidRDefault="00A37EE0">
            <w:r>
              <w:t xml:space="preserve">For UE 4 </w:t>
            </w:r>
            <w:proofErr w:type="spellStart"/>
            <w:r>
              <w:t>Tx</w:t>
            </w:r>
            <w:proofErr w:type="spellEnd"/>
            <w:r>
              <w:t xml:space="preserve"> ports: Non-</w:t>
            </w:r>
            <w:proofErr w:type="spellStart"/>
            <w:r>
              <w:t>precoded</w:t>
            </w:r>
            <w:proofErr w:type="spellEnd"/>
            <w:r>
              <w:t xml:space="preserve"> SRS</w:t>
            </w:r>
          </w:p>
        </w:tc>
      </w:tr>
      <w:tr w:rsidR="008015A2">
        <w:trPr>
          <w:trHeight w:val="405"/>
          <w:jc w:val="center"/>
        </w:trPr>
        <w:tc>
          <w:tcPr>
            <w:tcW w:w="1463" w:type="dxa"/>
            <w:vMerge/>
            <w:noWrap/>
          </w:tcPr>
          <w:p w:rsidR="008015A2" w:rsidRDefault="008015A2"/>
        </w:tc>
        <w:tc>
          <w:tcPr>
            <w:tcW w:w="2501" w:type="dxa"/>
            <w:noWrap/>
          </w:tcPr>
          <w:p w:rsidR="008015A2" w:rsidRDefault="00A37EE0">
            <w:r>
              <w:t>CSI feedback</w:t>
            </w:r>
          </w:p>
        </w:tc>
        <w:tc>
          <w:tcPr>
            <w:tcW w:w="3261" w:type="dxa"/>
          </w:tcPr>
          <w:p w:rsidR="008015A2" w:rsidRDefault="00A37EE0">
            <w:r>
              <w:rPr>
                <w:color w:val="FF0000"/>
              </w:rPr>
              <w:t>Company to report the assumptions</w:t>
            </w:r>
          </w:p>
        </w:tc>
        <w:tc>
          <w:tcPr>
            <w:tcW w:w="3278" w:type="dxa"/>
          </w:tcPr>
          <w:p w:rsidR="008015A2" w:rsidRDefault="00A37EE0">
            <w:r>
              <w:rPr>
                <w:color w:val="FF0000"/>
              </w:rPr>
              <w:t>Company to report the assumptions</w:t>
            </w:r>
            <w:r>
              <w:t xml:space="preserve"> </w:t>
            </w:r>
          </w:p>
        </w:tc>
      </w:tr>
      <w:tr w:rsidR="008015A2">
        <w:trPr>
          <w:trHeight w:val="240"/>
          <w:jc w:val="center"/>
        </w:trPr>
        <w:tc>
          <w:tcPr>
            <w:tcW w:w="1463" w:type="dxa"/>
            <w:vMerge/>
            <w:noWrap/>
          </w:tcPr>
          <w:p w:rsidR="008015A2" w:rsidRDefault="008015A2"/>
        </w:tc>
        <w:tc>
          <w:tcPr>
            <w:tcW w:w="2501" w:type="dxa"/>
            <w:noWrap/>
          </w:tcPr>
          <w:p w:rsidR="008015A2" w:rsidRDefault="00A37EE0">
            <w:r>
              <w:t xml:space="preserve">Interference </w:t>
            </w:r>
            <w:r>
              <w:t>measurement</w:t>
            </w:r>
          </w:p>
        </w:tc>
        <w:tc>
          <w:tcPr>
            <w:tcW w:w="3261" w:type="dxa"/>
          </w:tcPr>
          <w:p w:rsidR="008015A2" w:rsidRDefault="00A37EE0">
            <w:r>
              <w:t>SU-CQI; CSI-IM for inter-cell interference measurement</w:t>
            </w:r>
          </w:p>
        </w:tc>
        <w:tc>
          <w:tcPr>
            <w:tcW w:w="3278" w:type="dxa"/>
          </w:tcPr>
          <w:p w:rsidR="008015A2" w:rsidRDefault="00A37EE0">
            <w:r>
              <w:t>SU-CQI; CSI-IM for inter-cell interference measurement</w:t>
            </w:r>
          </w:p>
        </w:tc>
      </w:tr>
      <w:tr w:rsidR="008015A2">
        <w:trPr>
          <w:trHeight w:val="240"/>
          <w:jc w:val="center"/>
        </w:trPr>
        <w:tc>
          <w:tcPr>
            <w:tcW w:w="1463" w:type="dxa"/>
            <w:vMerge/>
            <w:noWrap/>
          </w:tcPr>
          <w:p w:rsidR="008015A2" w:rsidRDefault="008015A2"/>
        </w:tc>
        <w:tc>
          <w:tcPr>
            <w:tcW w:w="2501" w:type="dxa"/>
            <w:noWrap/>
          </w:tcPr>
          <w:p w:rsidR="008015A2" w:rsidRDefault="00A37EE0">
            <w:r>
              <w:t>Scheduling</w:t>
            </w:r>
          </w:p>
        </w:tc>
        <w:tc>
          <w:tcPr>
            <w:tcW w:w="3261" w:type="dxa"/>
            <w:noWrap/>
          </w:tcPr>
          <w:p w:rsidR="008015A2" w:rsidRDefault="00A37EE0">
            <w:r>
              <w:t>PF</w:t>
            </w:r>
          </w:p>
        </w:tc>
        <w:tc>
          <w:tcPr>
            <w:tcW w:w="3278" w:type="dxa"/>
            <w:noWrap/>
          </w:tcPr>
          <w:p w:rsidR="008015A2" w:rsidRDefault="00A37EE0">
            <w:r>
              <w:t>PF</w:t>
            </w:r>
          </w:p>
        </w:tc>
      </w:tr>
      <w:tr w:rsidR="008015A2">
        <w:trPr>
          <w:trHeight w:val="240"/>
          <w:jc w:val="center"/>
        </w:trPr>
        <w:tc>
          <w:tcPr>
            <w:tcW w:w="1463" w:type="dxa"/>
            <w:vMerge/>
            <w:noWrap/>
          </w:tcPr>
          <w:p w:rsidR="008015A2" w:rsidRDefault="008015A2"/>
        </w:tc>
        <w:tc>
          <w:tcPr>
            <w:tcW w:w="2501" w:type="dxa"/>
            <w:noWrap/>
          </w:tcPr>
          <w:p w:rsidR="008015A2" w:rsidRDefault="00A37EE0">
            <w:r>
              <w:t>Receiver</w:t>
            </w:r>
          </w:p>
        </w:tc>
        <w:tc>
          <w:tcPr>
            <w:tcW w:w="3261" w:type="dxa"/>
            <w:noWrap/>
          </w:tcPr>
          <w:p w:rsidR="008015A2" w:rsidRDefault="00A37EE0">
            <w:r>
              <w:t>MMSE-IRC</w:t>
            </w:r>
          </w:p>
        </w:tc>
        <w:tc>
          <w:tcPr>
            <w:tcW w:w="3278" w:type="dxa"/>
            <w:noWrap/>
          </w:tcPr>
          <w:p w:rsidR="008015A2" w:rsidRDefault="00A37EE0">
            <w:r>
              <w:t>MMSE-IRC</w:t>
            </w:r>
          </w:p>
        </w:tc>
      </w:tr>
      <w:tr w:rsidR="008015A2">
        <w:trPr>
          <w:trHeight w:val="240"/>
          <w:jc w:val="center"/>
        </w:trPr>
        <w:tc>
          <w:tcPr>
            <w:tcW w:w="1463" w:type="dxa"/>
            <w:vMerge/>
            <w:noWrap/>
          </w:tcPr>
          <w:p w:rsidR="008015A2" w:rsidRDefault="008015A2"/>
        </w:tc>
        <w:tc>
          <w:tcPr>
            <w:tcW w:w="2501" w:type="dxa"/>
            <w:noWrap/>
          </w:tcPr>
          <w:p w:rsidR="008015A2" w:rsidRDefault="00A37EE0">
            <w:r>
              <w:t>Channel estimation</w:t>
            </w:r>
          </w:p>
        </w:tc>
        <w:tc>
          <w:tcPr>
            <w:tcW w:w="3261" w:type="dxa"/>
            <w:noWrap/>
          </w:tcPr>
          <w:p w:rsidR="008015A2" w:rsidRDefault="00A37EE0">
            <w:r>
              <w:t>Non-ideal</w:t>
            </w:r>
          </w:p>
        </w:tc>
        <w:tc>
          <w:tcPr>
            <w:tcW w:w="3278" w:type="dxa"/>
            <w:noWrap/>
          </w:tcPr>
          <w:p w:rsidR="008015A2" w:rsidRDefault="00A37EE0">
            <w:r>
              <w:t>Non-ideal</w:t>
            </w:r>
          </w:p>
        </w:tc>
      </w:tr>
      <w:tr w:rsidR="008015A2">
        <w:trPr>
          <w:trHeight w:val="240"/>
          <w:jc w:val="center"/>
        </w:trPr>
        <w:tc>
          <w:tcPr>
            <w:tcW w:w="1463" w:type="dxa"/>
            <w:vMerge w:val="restart"/>
            <w:noWrap/>
          </w:tcPr>
          <w:p w:rsidR="008015A2" w:rsidRDefault="00A37EE0">
            <w:r>
              <w:t>C</w:t>
            </w:r>
            <w:r>
              <w:rPr>
                <w:rFonts w:hint="eastAsia"/>
              </w:rPr>
              <w:t>ommon</w:t>
            </w:r>
            <w:r>
              <w:t xml:space="preserve"> </w:t>
            </w:r>
            <w:r>
              <w:rPr>
                <w:rFonts w:hint="eastAsia"/>
              </w:rPr>
              <w:t>RS</w:t>
            </w:r>
          </w:p>
        </w:tc>
        <w:tc>
          <w:tcPr>
            <w:tcW w:w="2501" w:type="dxa"/>
            <w:noWrap/>
          </w:tcPr>
          <w:p w:rsidR="008015A2" w:rsidRDefault="00A37EE0">
            <w:r>
              <w:rPr>
                <w:rFonts w:hint="eastAsia"/>
              </w:rPr>
              <w:t>SSB</w:t>
            </w:r>
            <w:r>
              <w:rPr>
                <w:strike/>
                <w:color w:val="FF0000"/>
              </w:rPr>
              <w:t>/SIB1</w:t>
            </w:r>
            <w:r>
              <w:t xml:space="preserve"> period</w:t>
            </w:r>
          </w:p>
        </w:tc>
        <w:tc>
          <w:tcPr>
            <w:tcW w:w="3261" w:type="dxa"/>
            <w:noWrap/>
          </w:tcPr>
          <w:p w:rsidR="008015A2" w:rsidRDefault="00A37EE0">
            <w:r>
              <w:rPr>
                <w:rFonts w:hint="eastAsia"/>
              </w:rPr>
              <w:t>2</w:t>
            </w:r>
            <w:r>
              <w:t>0ms</w:t>
            </w:r>
          </w:p>
        </w:tc>
        <w:tc>
          <w:tcPr>
            <w:tcW w:w="3278" w:type="dxa"/>
            <w:noWrap/>
          </w:tcPr>
          <w:p w:rsidR="008015A2" w:rsidRDefault="00A37EE0">
            <w:r>
              <w:rPr>
                <w:rFonts w:hint="eastAsia"/>
              </w:rPr>
              <w:t>2</w:t>
            </w:r>
            <w:r>
              <w:t>0ms</w:t>
            </w:r>
          </w:p>
        </w:tc>
      </w:tr>
      <w:tr w:rsidR="008015A2">
        <w:trPr>
          <w:trHeight w:val="240"/>
          <w:jc w:val="center"/>
        </w:trPr>
        <w:tc>
          <w:tcPr>
            <w:tcW w:w="1463" w:type="dxa"/>
            <w:vMerge/>
            <w:noWrap/>
          </w:tcPr>
          <w:p w:rsidR="008015A2" w:rsidRDefault="008015A2"/>
        </w:tc>
        <w:tc>
          <w:tcPr>
            <w:tcW w:w="2501" w:type="dxa"/>
            <w:noWrap/>
          </w:tcPr>
          <w:p w:rsidR="008015A2" w:rsidRDefault="00A37EE0">
            <w:pPr>
              <w:rPr>
                <w:strike/>
              </w:rPr>
            </w:pPr>
            <w:r>
              <w:rPr>
                <w:rFonts w:hint="eastAsia"/>
                <w:strike/>
              </w:rPr>
              <w:t>S</w:t>
            </w:r>
            <w:r>
              <w:rPr>
                <w:strike/>
              </w:rPr>
              <w:t xml:space="preserve">SB </w:t>
            </w:r>
            <w:r>
              <w:rPr>
                <w:strike/>
              </w:rPr>
              <w:t>time resource</w:t>
            </w:r>
          </w:p>
        </w:tc>
        <w:tc>
          <w:tcPr>
            <w:tcW w:w="3261" w:type="dxa"/>
            <w:noWrap/>
          </w:tcPr>
          <w:p w:rsidR="008015A2" w:rsidRDefault="00A37EE0">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rsidR="008015A2" w:rsidRDefault="00A37EE0">
            <w:pPr>
              <w:rPr>
                <w:strike/>
              </w:rPr>
            </w:pPr>
            <w:r>
              <w:rPr>
                <w:rFonts w:hint="eastAsia"/>
                <w:strike/>
              </w:rPr>
              <w:t>4</w:t>
            </w:r>
            <w:r>
              <w:rPr>
                <w:strike/>
              </w:rPr>
              <w:t xml:space="preserve"> symbols for each SSB</w:t>
            </w:r>
          </w:p>
        </w:tc>
        <w:tc>
          <w:tcPr>
            <w:tcW w:w="3278" w:type="dxa"/>
            <w:noWrap/>
          </w:tcPr>
          <w:p w:rsidR="008015A2" w:rsidRDefault="00A37EE0">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rsidR="008015A2" w:rsidRDefault="00A37EE0">
            <w:pPr>
              <w:rPr>
                <w:strike/>
              </w:rPr>
            </w:pPr>
            <w:r>
              <w:rPr>
                <w:rFonts w:hint="eastAsia"/>
                <w:strike/>
              </w:rPr>
              <w:t>4</w:t>
            </w:r>
            <w:r>
              <w:rPr>
                <w:strike/>
              </w:rPr>
              <w:t xml:space="preserve"> symbols for each SSB</w:t>
            </w:r>
          </w:p>
        </w:tc>
      </w:tr>
      <w:tr w:rsidR="008015A2">
        <w:trPr>
          <w:trHeight w:val="240"/>
          <w:jc w:val="center"/>
        </w:trPr>
        <w:tc>
          <w:tcPr>
            <w:tcW w:w="1463" w:type="dxa"/>
            <w:vMerge/>
            <w:noWrap/>
          </w:tcPr>
          <w:p w:rsidR="008015A2" w:rsidRDefault="008015A2"/>
        </w:tc>
        <w:tc>
          <w:tcPr>
            <w:tcW w:w="2501" w:type="dxa"/>
            <w:noWrap/>
          </w:tcPr>
          <w:p w:rsidR="008015A2" w:rsidRDefault="00A37EE0">
            <w:pPr>
              <w:rPr>
                <w:strike/>
              </w:rPr>
            </w:pPr>
            <w:r>
              <w:rPr>
                <w:rFonts w:hint="eastAsia"/>
                <w:strike/>
              </w:rPr>
              <w:t>S</w:t>
            </w:r>
            <w:r>
              <w:rPr>
                <w:strike/>
              </w:rPr>
              <w:t>SB frequency resource</w:t>
            </w:r>
          </w:p>
        </w:tc>
        <w:tc>
          <w:tcPr>
            <w:tcW w:w="3261" w:type="dxa"/>
            <w:noWrap/>
          </w:tcPr>
          <w:p w:rsidR="008015A2" w:rsidRDefault="00A37EE0">
            <w:pPr>
              <w:rPr>
                <w:strike/>
              </w:rPr>
            </w:pPr>
            <w:r>
              <w:rPr>
                <w:rFonts w:hint="eastAsia"/>
                <w:strike/>
              </w:rPr>
              <w:t>2</w:t>
            </w:r>
            <w:r>
              <w:rPr>
                <w:strike/>
              </w:rPr>
              <w:t>0RB</w:t>
            </w:r>
          </w:p>
        </w:tc>
        <w:tc>
          <w:tcPr>
            <w:tcW w:w="3278" w:type="dxa"/>
            <w:noWrap/>
          </w:tcPr>
          <w:p w:rsidR="008015A2" w:rsidRDefault="00A37EE0">
            <w:pPr>
              <w:rPr>
                <w:strike/>
              </w:rPr>
            </w:pPr>
            <w:r>
              <w:rPr>
                <w:rFonts w:hint="eastAsia"/>
                <w:strike/>
              </w:rPr>
              <w:t>2</w:t>
            </w:r>
            <w:r>
              <w:rPr>
                <w:strike/>
              </w:rPr>
              <w:t>0RB</w:t>
            </w:r>
          </w:p>
        </w:tc>
      </w:tr>
      <w:tr w:rsidR="008015A2">
        <w:trPr>
          <w:trHeight w:val="240"/>
          <w:jc w:val="center"/>
        </w:trPr>
        <w:tc>
          <w:tcPr>
            <w:tcW w:w="1463" w:type="dxa"/>
            <w:vMerge/>
            <w:noWrap/>
          </w:tcPr>
          <w:p w:rsidR="008015A2" w:rsidRDefault="008015A2"/>
        </w:tc>
        <w:tc>
          <w:tcPr>
            <w:tcW w:w="2501" w:type="dxa"/>
            <w:noWrap/>
          </w:tcPr>
          <w:p w:rsidR="008015A2" w:rsidRDefault="00A37EE0">
            <w:pPr>
              <w:rPr>
                <w:strike/>
              </w:rPr>
            </w:pPr>
            <w:r>
              <w:rPr>
                <w:rFonts w:hint="eastAsia"/>
                <w:strike/>
              </w:rPr>
              <w:t>SIB</w:t>
            </w:r>
            <w:r>
              <w:rPr>
                <w:strike/>
              </w:rPr>
              <w:t>1 time resource</w:t>
            </w:r>
          </w:p>
        </w:tc>
        <w:tc>
          <w:tcPr>
            <w:tcW w:w="3261" w:type="dxa"/>
            <w:noWrap/>
          </w:tcPr>
          <w:p w:rsidR="008015A2" w:rsidRDefault="00A37EE0">
            <w:pPr>
              <w:rPr>
                <w:strike/>
              </w:rPr>
            </w:pPr>
            <w:r>
              <w:rPr>
                <w:strike/>
              </w:rPr>
              <w:t>slot#10 ~ slot#17</w:t>
            </w:r>
          </w:p>
          <w:p w:rsidR="008015A2" w:rsidRDefault="00A37EE0">
            <w:pPr>
              <w:rPr>
                <w:strike/>
              </w:rPr>
            </w:pPr>
            <w:r>
              <w:rPr>
                <w:strike/>
              </w:rPr>
              <w:t>slot#10 ~ slot#13</w:t>
            </w:r>
          </w:p>
        </w:tc>
        <w:tc>
          <w:tcPr>
            <w:tcW w:w="3278" w:type="dxa"/>
            <w:noWrap/>
          </w:tcPr>
          <w:p w:rsidR="008015A2" w:rsidRDefault="00A37EE0">
            <w:pPr>
              <w:rPr>
                <w:strike/>
              </w:rPr>
            </w:pPr>
            <w:r>
              <w:rPr>
                <w:strike/>
              </w:rPr>
              <w:t xml:space="preserve">slot#10 ~ </w:t>
            </w:r>
            <w:r>
              <w:rPr>
                <w:strike/>
              </w:rPr>
              <w:t>slot#13</w:t>
            </w:r>
          </w:p>
          <w:p w:rsidR="008015A2" w:rsidRDefault="00A37EE0">
            <w:pPr>
              <w:rPr>
                <w:strike/>
              </w:rPr>
            </w:pPr>
            <w:r>
              <w:rPr>
                <w:strike/>
              </w:rPr>
              <w:t>slot#10 ~ slot#17</w:t>
            </w:r>
          </w:p>
        </w:tc>
      </w:tr>
      <w:tr w:rsidR="008015A2">
        <w:trPr>
          <w:trHeight w:val="240"/>
          <w:jc w:val="center"/>
        </w:trPr>
        <w:tc>
          <w:tcPr>
            <w:tcW w:w="1463" w:type="dxa"/>
            <w:vMerge/>
            <w:noWrap/>
          </w:tcPr>
          <w:p w:rsidR="008015A2" w:rsidRDefault="008015A2"/>
        </w:tc>
        <w:tc>
          <w:tcPr>
            <w:tcW w:w="2501" w:type="dxa"/>
            <w:noWrap/>
          </w:tcPr>
          <w:p w:rsidR="008015A2" w:rsidRDefault="00A37EE0">
            <w:pPr>
              <w:rPr>
                <w:strike/>
              </w:rPr>
            </w:pPr>
            <w:r>
              <w:rPr>
                <w:rFonts w:hint="eastAsia"/>
                <w:strike/>
              </w:rPr>
              <w:t>SIB</w:t>
            </w:r>
            <w:r>
              <w:rPr>
                <w:strike/>
              </w:rPr>
              <w:t>1 frequency resource</w:t>
            </w:r>
          </w:p>
        </w:tc>
        <w:tc>
          <w:tcPr>
            <w:tcW w:w="3261" w:type="dxa"/>
            <w:noWrap/>
          </w:tcPr>
          <w:p w:rsidR="008015A2" w:rsidRDefault="00A37EE0">
            <w:pPr>
              <w:rPr>
                <w:strike/>
              </w:rPr>
            </w:pPr>
            <w:r>
              <w:rPr>
                <w:rFonts w:hint="eastAsia"/>
                <w:strike/>
              </w:rPr>
              <w:t>4</w:t>
            </w:r>
            <w:r>
              <w:rPr>
                <w:strike/>
              </w:rPr>
              <w:t>0RB</w:t>
            </w:r>
          </w:p>
        </w:tc>
        <w:tc>
          <w:tcPr>
            <w:tcW w:w="3278" w:type="dxa"/>
            <w:noWrap/>
          </w:tcPr>
          <w:p w:rsidR="008015A2" w:rsidRDefault="00A37EE0">
            <w:pPr>
              <w:rPr>
                <w:strike/>
              </w:rPr>
            </w:pPr>
            <w:r>
              <w:rPr>
                <w:rFonts w:hint="eastAsia"/>
                <w:strike/>
              </w:rPr>
              <w:t>4</w:t>
            </w:r>
            <w:r>
              <w:rPr>
                <w:strike/>
              </w:rPr>
              <w:t>0RB</w:t>
            </w:r>
          </w:p>
        </w:tc>
      </w:tr>
    </w:tbl>
    <w:p w:rsidR="008015A2" w:rsidRDefault="008015A2"/>
    <w:p w:rsidR="008015A2" w:rsidRDefault="00A37EE0">
      <w:pPr>
        <w:rPr>
          <w:lang w:val="pl-PL"/>
        </w:rPr>
      </w:pPr>
      <w:r>
        <w:rPr>
          <w:lang w:val="pl-PL"/>
        </w:rPr>
        <w:t>(M, N, P, Mg, Ng; Mp, Np)</w:t>
      </w:r>
    </w:p>
    <w:p w:rsidR="008015A2" w:rsidRDefault="00A37EE0">
      <w:r>
        <w:t>- M: Number of vertical antenna elements within a panel, on one polarization</w:t>
      </w:r>
    </w:p>
    <w:p w:rsidR="008015A2" w:rsidRDefault="00A37EE0">
      <w:r>
        <w:t>- N: Number of horizontal antenna elements within a panel, on one polarization</w:t>
      </w:r>
    </w:p>
    <w:p w:rsidR="008015A2" w:rsidRDefault="00A37EE0">
      <w:r>
        <w:t>- P: Numbe</w:t>
      </w:r>
      <w:r>
        <w:t>r of polarizations</w:t>
      </w:r>
    </w:p>
    <w:p w:rsidR="008015A2" w:rsidRDefault="00A37EE0">
      <w:r>
        <w:t>- Mg: Number of panels in a column;</w:t>
      </w:r>
    </w:p>
    <w:p w:rsidR="008015A2" w:rsidRDefault="00A37EE0">
      <w:r>
        <w:t>- Ng: Number of panels in a row;</w:t>
      </w:r>
    </w:p>
    <w:p w:rsidR="008015A2" w:rsidRDefault="00A37EE0">
      <w:r>
        <w:t xml:space="preserve">- </w:t>
      </w:r>
      <w:proofErr w:type="spellStart"/>
      <w:r>
        <w:t>Mp</w:t>
      </w:r>
      <w:proofErr w:type="spellEnd"/>
      <w:r>
        <w:t>: Number of vertical TXRUs within a panel, on one polarization</w:t>
      </w:r>
    </w:p>
    <w:p w:rsidR="008015A2" w:rsidRDefault="00A37EE0">
      <w:r>
        <w:t>- Np: Number of horizontal TXRUs within a panel, on one polarization</w:t>
      </w:r>
    </w:p>
    <w:p w:rsidR="008015A2" w:rsidRDefault="008015A2"/>
    <w:p w:rsidR="008015A2" w:rsidRDefault="008015A2">
      <w:pPr>
        <w:autoSpaceDE/>
        <w:autoSpaceDN/>
        <w:adjustRightInd/>
        <w:snapToGrid/>
        <w:spacing w:after="160"/>
        <w:jc w:val="left"/>
        <w:rPr>
          <w:lang w:eastAsia="en-US"/>
        </w:rPr>
      </w:pPr>
    </w:p>
    <w:p w:rsidR="008015A2" w:rsidRDefault="00A37EE0">
      <w:pPr>
        <w:pStyle w:val="2"/>
        <w:numPr>
          <w:ilvl w:val="0"/>
          <w:numId w:val="0"/>
        </w:numPr>
      </w:pPr>
      <w:r>
        <w:t xml:space="preserve">C. </w:t>
      </w:r>
      <w:r>
        <w:rPr>
          <w:rFonts w:hint="eastAsia"/>
        </w:rPr>
        <w:t>S</w:t>
      </w:r>
      <w:r>
        <w:t>ID abstraction</w:t>
      </w:r>
    </w:p>
    <w:p w:rsidR="008015A2" w:rsidRDefault="00A37EE0">
      <w:r>
        <w:t xml:space="preserve">Study Item </w:t>
      </w:r>
      <w:r>
        <w:t>(SI) for network energy savings for NR is approved in [1].</w:t>
      </w:r>
      <w:r>
        <w:rPr>
          <w:rFonts w:hint="eastAsia"/>
        </w:rPr>
        <w:t xml:space="preserve"> </w:t>
      </w:r>
      <w:r>
        <w:t>For the study of performance evaluation for this SI, the relevant objectives include below</w:t>
      </w:r>
    </w:p>
    <w:tbl>
      <w:tblPr>
        <w:tblStyle w:val="af"/>
        <w:tblW w:w="0" w:type="auto"/>
        <w:tblLook w:val="04A0" w:firstRow="1" w:lastRow="0" w:firstColumn="1" w:lastColumn="0" w:noHBand="0" w:noVBand="1"/>
      </w:tblPr>
      <w:tblGrid>
        <w:gridCol w:w="9631"/>
      </w:tblGrid>
      <w:tr w:rsidR="008015A2">
        <w:tc>
          <w:tcPr>
            <w:tcW w:w="9631" w:type="dxa"/>
          </w:tcPr>
          <w:p w:rsidR="008015A2" w:rsidRDefault="00A37EE0">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rsidR="008015A2" w:rsidRDefault="00A37EE0">
            <w:pPr>
              <w:numPr>
                <w:ilvl w:val="0"/>
                <w:numId w:val="64"/>
              </w:numPr>
              <w:overflowPunct w:val="0"/>
              <w:snapToGrid/>
              <w:spacing w:after="0"/>
              <w:ind w:hanging="331"/>
              <w:textAlignment w:val="baseline"/>
              <w:rPr>
                <w:bCs/>
                <w:sz w:val="21"/>
              </w:rPr>
            </w:pPr>
            <w:r>
              <w:rPr>
                <w:bCs/>
                <w:sz w:val="21"/>
              </w:rPr>
              <w:t xml:space="preserve">Adapt the framework of the power consumption </w:t>
            </w:r>
            <w:r>
              <w:rPr>
                <w:bCs/>
                <w:sz w:val="21"/>
              </w:rPr>
              <w:t xml:space="preserve">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w:t>
            </w:r>
            <w:r>
              <w:rPr>
                <w:bCs/>
                <w:sz w:val="21"/>
              </w:rPr>
              <w:t>s, and one or more reference parameters/configurations.</w:t>
            </w:r>
          </w:p>
          <w:p w:rsidR="008015A2" w:rsidRDefault="008015A2">
            <w:pPr>
              <w:spacing w:after="0"/>
              <w:ind w:leftChars="400" w:left="800"/>
              <w:rPr>
                <w:bCs/>
                <w:sz w:val="21"/>
              </w:rPr>
            </w:pPr>
          </w:p>
          <w:p w:rsidR="008015A2" w:rsidRDefault="00A37EE0">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rsidR="008015A2" w:rsidRDefault="00A37EE0">
            <w:pPr>
              <w:numPr>
                <w:ilvl w:val="0"/>
                <w:numId w:val="64"/>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w:t>
            </w:r>
            <w:r>
              <w:rPr>
                <w:bCs/>
                <w:sz w:val="21"/>
              </w:rPr>
              <w:t xml:space="preserve">balancing impact to network and user performance (e.g. spectral efficiency, capacity, UPT, latency, handover performance, call drop rate, initial access performance, </w:t>
            </w:r>
            <w:r>
              <w:rPr>
                <w:sz w:val="21"/>
              </w:rPr>
              <w:t>SLA assurance related KPIs</w:t>
            </w:r>
            <w:r>
              <w:rPr>
                <w:bCs/>
                <w:sz w:val="21"/>
              </w:rPr>
              <w:t xml:space="preserve">), energy efficiency, and UE power consumption, complexity. The </w:t>
            </w:r>
            <w:r>
              <w:rPr>
                <w:bCs/>
                <w:sz w:val="21"/>
              </w:rPr>
              <w:t>evaluation methodology should not focus on a single KPI, and should reuse existing KPIs whenever applicable; where existing KPIs are found to be insufficient new KPIs may be developed as needed.</w:t>
            </w:r>
          </w:p>
          <w:p w:rsidR="008015A2" w:rsidRDefault="00A37EE0">
            <w:pPr>
              <w:spacing w:after="0"/>
              <w:ind w:left="709"/>
              <w:rPr>
                <w:bCs/>
                <w:sz w:val="21"/>
              </w:rPr>
            </w:pPr>
            <w:r>
              <w:rPr>
                <w:bCs/>
                <w:sz w:val="21"/>
              </w:rPr>
              <w:t>Note: WGs will decide KPIs to evaluate and how.</w:t>
            </w:r>
          </w:p>
          <w:p w:rsidR="008015A2" w:rsidRDefault="008015A2">
            <w:pPr>
              <w:spacing w:after="0"/>
              <w:rPr>
                <w:bCs/>
                <w:sz w:val="21"/>
              </w:rPr>
            </w:pPr>
          </w:p>
          <w:p w:rsidR="008015A2" w:rsidRDefault="00A37EE0">
            <w:pPr>
              <w:spacing w:after="0"/>
              <w:rPr>
                <w:bCs/>
                <w:sz w:val="21"/>
              </w:rPr>
            </w:pPr>
            <w:r>
              <w:rPr>
                <w:bCs/>
                <w:sz w:val="21"/>
              </w:rPr>
              <w:t>The study sh</w:t>
            </w:r>
            <w:r>
              <w:rPr>
                <w:bCs/>
                <w:sz w:val="21"/>
              </w:rPr>
              <w:t xml:space="preserve">ould prioritize idle/empty and low/medium load scenarios (the exact definition of such loads is left to the study), and different loads among carriers and neighbor cells are allowed. </w:t>
            </w:r>
          </w:p>
          <w:p w:rsidR="008015A2" w:rsidRDefault="008015A2">
            <w:pPr>
              <w:spacing w:after="0"/>
              <w:rPr>
                <w:bCs/>
                <w:sz w:val="21"/>
              </w:rPr>
            </w:pPr>
          </w:p>
          <w:p w:rsidR="008015A2" w:rsidRDefault="00A37EE0">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rsidR="008015A2" w:rsidRDefault="008015A2">
            <w:pPr>
              <w:spacing w:after="0"/>
              <w:rPr>
                <w:bCs/>
                <w:sz w:val="21"/>
              </w:rPr>
            </w:pPr>
          </w:p>
          <w:p w:rsidR="008015A2" w:rsidRDefault="00A37EE0">
            <w:pPr>
              <w:spacing w:after="0"/>
              <w:rPr>
                <w:bCs/>
                <w:sz w:val="21"/>
              </w:rPr>
            </w:pPr>
            <w:r>
              <w:rPr>
                <w:bCs/>
                <w:sz w:val="21"/>
              </w:rPr>
              <w:t xml:space="preserve">The following </w:t>
            </w:r>
            <w:r>
              <w:rPr>
                <w:bCs/>
                <w:sz w:val="21"/>
              </w:rPr>
              <w:t>example scenarios are listed in no particular order.</w:t>
            </w:r>
          </w:p>
          <w:p w:rsidR="008015A2" w:rsidRDefault="00A37EE0">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rsidR="008015A2" w:rsidRDefault="00A37EE0">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rsidR="008015A2" w:rsidRDefault="00A37EE0">
            <w:pPr>
              <w:numPr>
                <w:ilvl w:val="0"/>
                <w:numId w:val="65"/>
              </w:numPr>
              <w:overflowPunct w:val="0"/>
              <w:snapToGrid/>
              <w:spacing w:after="0"/>
              <w:jc w:val="left"/>
              <w:textAlignment w:val="baseline"/>
              <w:rPr>
                <w:bCs/>
                <w:sz w:val="21"/>
              </w:rPr>
            </w:pPr>
            <w:r>
              <w:rPr>
                <w:bCs/>
                <w:sz w:val="21"/>
              </w:rPr>
              <w:t>Urban/Rural macro in FR1 with/wit</w:t>
            </w:r>
            <w:r>
              <w:rPr>
                <w:bCs/>
                <w:sz w:val="21"/>
              </w:rPr>
              <w:t>hout DSS (no impact to LTE expected in case of DSS)</w:t>
            </w:r>
          </w:p>
          <w:p w:rsidR="008015A2" w:rsidRDefault="00A37EE0">
            <w:pPr>
              <w:numPr>
                <w:ilvl w:val="0"/>
                <w:numId w:val="65"/>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rsidR="008015A2" w:rsidRDefault="008015A2">
            <w:pPr>
              <w:spacing w:after="0"/>
              <w:rPr>
                <w:bCs/>
                <w:sz w:val="21"/>
              </w:rPr>
            </w:pPr>
          </w:p>
          <w:p w:rsidR="008015A2" w:rsidRDefault="00A37EE0">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r>
              <w:rPr>
                <w:bCs/>
                <w:sz w:val="21"/>
              </w:rPr>
              <w:t>with the possible exception of techniques developed specifically for greenfield deployments.</w:t>
            </w:r>
          </w:p>
          <w:p w:rsidR="008015A2" w:rsidRDefault="008015A2">
            <w:pPr>
              <w:spacing w:after="0"/>
              <w:rPr>
                <w:bCs/>
                <w:sz w:val="21"/>
              </w:rPr>
            </w:pPr>
          </w:p>
          <w:p w:rsidR="008015A2" w:rsidRDefault="00A37EE0">
            <w:pPr>
              <w:spacing w:after="0"/>
              <w:rPr>
                <w:bCs/>
                <w:sz w:val="21"/>
              </w:rPr>
            </w:pPr>
            <w:r>
              <w:rPr>
                <w:bCs/>
                <w:sz w:val="21"/>
              </w:rPr>
              <w:t>Note 2: the study of energy savings specifically for IAB is not part of the scope.</w:t>
            </w:r>
          </w:p>
          <w:p w:rsidR="008015A2" w:rsidRDefault="008015A2">
            <w:pPr>
              <w:spacing w:after="0"/>
              <w:rPr>
                <w:bCs/>
                <w:sz w:val="21"/>
              </w:rPr>
            </w:pPr>
          </w:p>
          <w:p w:rsidR="008015A2" w:rsidRDefault="00A37EE0">
            <w:pPr>
              <w:spacing w:after="0"/>
              <w:rPr>
                <w:bCs/>
              </w:rPr>
            </w:pPr>
            <w:r>
              <w:rPr>
                <w:bCs/>
                <w:sz w:val="21"/>
              </w:rPr>
              <w:t>The</w:t>
            </w:r>
            <w:r>
              <w:rPr>
                <w:rFonts w:hint="eastAsia"/>
                <w:bCs/>
                <w:sz w:val="21"/>
              </w:rPr>
              <w:t xml:space="preserve"> </w:t>
            </w:r>
            <w:r>
              <w:rPr>
                <w:bCs/>
                <w:sz w:val="21"/>
              </w:rPr>
              <w:t>study should coordinate with RAN4 as needed.</w:t>
            </w:r>
          </w:p>
        </w:tc>
      </w:tr>
    </w:tbl>
    <w:p w:rsidR="008015A2" w:rsidRDefault="008015A2"/>
    <w:p w:rsidR="008015A2" w:rsidRDefault="00A37EE0">
      <w:pPr>
        <w:pStyle w:val="2"/>
        <w:numPr>
          <w:ilvl w:val="0"/>
          <w:numId w:val="0"/>
        </w:numPr>
      </w:pPr>
      <w:r>
        <w:t xml:space="preserve">D. </w:t>
      </w:r>
      <w:r>
        <w:rPr>
          <w:rFonts w:hint="eastAsia"/>
        </w:rPr>
        <w:t>C</w:t>
      </w:r>
      <w:r>
        <w:t>ontact list per RAN1#10</w:t>
      </w:r>
      <w:r>
        <w:t>9-e</w:t>
      </w:r>
    </w:p>
    <w:tbl>
      <w:tblPr>
        <w:tblStyle w:val="af"/>
        <w:tblW w:w="9634" w:type="dxa"/>
        <w:tblLook w:val="04A0" w:firstRow="1" w:lastRow="0" w:firstColumn="1" w:lastColumn="0" w:noHBand="0" w:noVBand="1"/>
      </w:tblPr>
      <w:tblGrid>
        <w:gridCol w:w="1838"/>
        <w:gridCol w:w="2835"/>
        <w:gridCol w:w="4961"/>
      </w:tblGrid>
      <w:tr w:rsidR="008015A2">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015A2" w:rsidRDefault="00A37EE0">
            <w:pPr>
              <w:spacing w:after="0"/>
              <w:jc w:val="center"/>
              <w:rPr>
                <w:b/>
                <w:bCs/>
              </w:rPr>
            </w:pPr>
            <w:r>
              <w:rPr>
                <w:b/>
                <w:bCs/>
              </w:rPr>
              <w:t>Email address</w:t>
            </w:r>
          </w:p>
        </w:tc>
      </w:tr>
      <w:tr w:rsidR="008015A2">
        <w:tc>
          <w:tcPr>
            <w:tcW w:w="1838"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Theme="minorEastAsia"/>
              </w:rPr>
              <w:t>sigen_ye@apple.com</w:t>
            </w:r>
          </w:p>
        </w:tc>
      </w:tr>
      <w:tr w:rsidR="008015A2">
        <w:tc>
          <w:tcPr>
            <w:tcW w:w="1838"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rsidR="008015A2" w:rsidRDefault="00A37EE0">
            <w:pPr>
              <w:spacing w:after="0"/>
              <w:jc w:val="center"/>
              <w:rPr>
                <w:rFonts w:eastAsiaTheme="minorEastAsia"/>
              </w:rPr>
            </w:pPr>
            <w:r>
              <w:rPr>
                <w:rFonts w:eastAsiaTheme="minorEastAsia"/>
              </w:rPr>
              <w:t>naizheng.zheng@nokia-sbell.com</w:t>
            </w:r>
          </w:p>
        </w:tc>
      </w:tr>
      <w:tr w:rsidR="008015A2">
        <w:tc>
          <w:tcPr>
            <w:tcW w:w="1838" w:type="dxa"/>
          </w:tcPr>
          <w:p w:rsidR="008015A2" w:rsidRDefault="00A37EE0">
            <w:pPr>
              <w:spacing w:after="0"/>
              <w:jc w:val="center"/>
              <w:rPr>
                <w:rFonts w:eastAsia="맑은 고딕"/>
                <w:lang w:eastAsia="ko-KR"/>
              </w:rPr>
            </w:pPr>
            <w:r>
              <w:rPr>
                <w:rFonts w:eastAsia="맑은 고딕" w:hint="eastAsia"/>
                <w:lang w:eastAsia="ko-KR"/>
              </w:rPr>
              <w:t>Samsung</w:t>
            </w:r>
          </w:p>
        </w:tc>
        <w:tc>
          <w:tcPr>
            <w:tcW w:w="2835" w:type="dxa"/>
          </w:tcPr>
          <w:p w:rsidR="008015A2" w:rsidRDefault="00A37EE0">
            <w:pPr>
              <w:spacing w:after="0"/>
              <w:jc w:val="center"/>
              <w:rPr>
                <w:rFonts w:eastAsia="맑은 고딕"/>
                <w:lang w:eastAsia="ko-KR"/>
              </w:rPr>
            </w:pPr>
            <w:proofErr w:type="spellStart"/>
            <w:r>
              <w:rPr>
                <w:rFonts w:eastAsia="맑은 고딕" w:hint="eastAsia"/>
                <w:lang w:eastAsia="ko-KR"/>
              </w:rPr>
              <w:t>Junyung</w:t>
            </w:r>
            <w:proofErr w:type="spellEnd"/>
            <w:r>
              <w:rPr>
                <w:rFonts w:eastAsia="맑은 고딕"/>
                <w:lang w:eastAsia="ko-KR"/>
              </w:rPr>
              <w:t xml:space="preserve"> Yi</w:t>
            </w:r>
          </w:p>
        </w:tc>
        <w:tc>
          <w:tcPr>
            <w:tcW w:w="4961" w:type="dxa"/>
          </w:tcPr>
          <w:p w:rsidR="008015A2" w:rsidRDefault="00A37EE0">
            <w:pPr>
              <w:spacing w:after="0"/>
              <w:jc w:val="center"/>
              <w:rPr>
                <w:rFonts w:eastAsia="맑은 고딕"/>
                <w:lang w:eastAsia="ko-KR"/>
              </w:rPr>
            </w:pPr>
            <w:r>
              <w:rPr>
                <w:rFonts w:eastAsia="맑은 고딕"/>
                <w:lang w:eastAsia="ko-KR"/>
              </w:rPr>
              <w:t>j</w:t>
            </w:r>
            <w:r>
              <w:rPr>
                <w:rFonts w:eastAsia="맑은 고딕" w:hint="eastAsia"/>
                <w:lang w:eastAsia="ko-KR"/>
              </w:rPr>
              <w:t>unyung.</w:t>
            </w:r>
            <w:r>
              <w:rPr>
                <w:rFonts w:eastAsia="맑은 고딕"/>
                <w:lang w:eastAsia="ko-KR"/>
              </w:rPr>
              <w:t>yi@samsung.com</w:t>
            </w:r>
          </w:p>
        </w:tc>
      </w:tr>
      <w:tr w:rsidR="008015A2">
        <w:tc>
          <w:tcPr>
            <w:tcW w:w="1838" w:type="dxa"/>
          </w:tcPr>
          <w:p w:rsidR="008015A2" w:rsidRDefault="00A37EE0">
            <w:pPr>
              <w:spacing w:after="0"/>
              <w:jc w:val="center"/>
              <w:rPr>
                <w:rFonts w:eastAsiaTheme="minorEastAsia"/>
              </w:rPr>
            </w:pPr>
            <w:proofErr w:type="spellStart"/>
            <w:r>
              <w:rPr>
                <w:rFonts w:eastAsiaTheme="minorEastAsia" w:hint="eastAsia"/>
              </w:rPr>
              <w:t>ZTE,Sanechips</w:t>
            </w:r>
            <w:proofErr w:type="spellEnd"/>
          </w:p>
        </w:tc>
        <w:tc>
          <w:tcPr>
            <w:tcW w:w="2835" w:type="dxa"/>
          </w:tcPr>
          <w:p w:rsidR="008015A2" w:rsidRDefault="00A37EE0">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rsidR="008015A2" w:rsidRDefault="00A37EE0">
            <w:pPr>
              <w:spacing w:after="0"/>
              <w:jc w:val="center"/>
              <w:rPr>
                <w:rFonts w:eastAsiaTheme="minorEastAsia"/>
              </w:rPr>
            </w:pPr>
            <w:r>
              <w:rPr>
                <w:rFonts w:eastAsiaTheme="minorEastAsia" w:hint="eastAsia"/>
              </w:rPr>
              <w:t>chen.mengzhu@zte.com.cn</w:t>
            </w:r>
          </w:p>
        </w:tc>
      </w:tr>
      <w:tr w:rsidR="008015A2">
        <w:tc>
          <w:tcPr>
            <w:tcW w:w="1838" w:type="dxa"/>
          </w:tcPr>
          <w:p w:rsidR="008015A2" w:rsidRDefault="00A37EE0">
            <w:pPr>
              <w:spacing w:after="0"/>
              <w:jc w:val="center"/>
              <w:rPr>
                <w:rFonts w:eastAsiaTheme="minorEastAsia"/>
              </w:rPr>
            </w:pPr>
            <w:proofErr w:type="spellStart"/>
            <w:r>
              <w:rPr>
                <w:rFonts w:eastAsiaTheme="minorEastAsia" w:hint="eastAsia"/>
              </w:rPr>
              <w:t>ZTE,Sanechips</w:t>
            </w:r>
            <w:proofErr w:type="spellEnd"/>
          </w:p>
        </w:tc>
        <w:tc>
          <w:tcPr>
            <w:tcW w:w="2835" w:type="dxa"/>
          </w:tcPr>
          <w:p w:rsidR="008015A2" w:rsidRDefault="00A37EE0">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rsidR="008015A2" w:rsidRDefault="00A37EE0">
            <w:pPr>
              <w:spacing w:after="0"/>
              <w:jc w:val="center"/>
              <w:rPr>
                <w:rFonts w:eastAsiaTheme="minorEastAsia"/>
              </w:rPr>
            </w:pPr>
            <w:r>
              <w:rPr>
                <w:rFonts w:eastAsiaTheme="minorEastAsia" w:hint="eastAsia"/>
              </w:rPr>
              <w:t>hu.youjun1@zte.com.cn</w:t>
            </w:r>
          </w:p>
        </w:tc>
      </w:tr>
      <w:tr w:rsidR="008015A2">
        <w:tc>
          <w:tcPr>
            <w:tcW w:w="1838" w:type="dxa"/>
          </w:tcPr>
          <w:p w:rsidR="008015A2" w:rsidRDefault="00A37EE0">
            <w:pPr>
              <w:spacing w:after="0"/>
              <w:jc w:val="center"/>
              <w:rPr>
                <w:rFonts w:eastAsiaTheme="minorEastAsia"/>
              </w:rPr>
            </w:pPr>
            <w:r>
              <w:rPr>
                <w:rFonts w:eastAsiaTheme="minorEastAsia"/>
              </w:rPr>
              <w:t>Panasonic</w:t>
            </w:r>
          </w:p>
        </w:tc>
        <w:tc>
          <w:tcPr>
            <w:tcW w:w="2835" w:type="dxa"/>
          </w:tcPr>
          <w:p w:rsidR="008015A2" w:rsidRDefault="00A37EE0">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rsidR="008015A2" w:rsidRDefault="00A37EE0">
            <w:pPr>
              <w:spacing w:after="0"/>
              <w:jc w:val="center"/>
              <w:rPr>
                <w:rFonts w:eastAsiaTheme="minorEastAsia"/>
              </w:rPr>
            </w:pPr>
            <w:r>
              <w:rPr>
                <w:rFonts w:eastAsiaTheme="minorEastAsia"/>
              </w:rPr>
              <w:t>Hongchao.Li@eu.panasonic.com</w:t>
            </w:r>
          </w:p>
        </w:tc>
      </w:tr>
      <w:tr w:rsidR="008015A2">
        <w:tc>
          <w:tcPr>
            <w:tcW w:w="1838" w:type="dxa"/>
          </w:tcPr>
          <w:p w:rsidR="008015A2" w:rsidRDefault="00A37EE0">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rsidR="008015A2" w:rsidRDefault="00A37EE0">
            <w:pPr>
              <w:spacing w:after="0"/>
              <w:jc w:val="center"/>
              <w:rPr>
                <w:rFonts w:eastAsiaTheme="minorEastAsia"/>
              </w:rPr>
            </w:pPr>
            <w:r>
              <w:rPr>
                <w:rFonts w:eastAsiaTheme="minorEastAsia"/>
              </w:rPr>
              <w:t>Yi Wang</w:t>
            </w:r>
          </w:p>
        </w:tc>
        <w:tc>
          <w:tcPr>
            <w:tcW w:w="4961" w:type="dxa"/>
          </w:tcPr>
          <w:p w:rsidR="008015A2" w:rsidRDefault="00A37EE0">
            <w:pPr>
              <w:spacing w:after="0"/>
              <w:jc w:val="center"/>
              <w:rPr>
                <w:rFonts w:eastAsiaTheme="minorEastAsia"/>
              </w:rPr>
            </w:pPr>
            <w:r>
              <w:rPr>
                <w:rFonts w:eastAsiaTheme="minorEastAsia"/>
              </w:rPr>
              <w:t>wangyi6@huawei.com</w:t>
            </w:r>
          </w:p>
        </w:tc>
      </w:tr>
      <w:tr w:rsidR="008015A2">
        <w:tc>
          <w:tcPr>
            <w:tcW w:w="1838" w:type="dxa"/>
          </w:tcPr>
          <w:p w:rsidR="008015A2" w:rsidRDefault="00A37EE0">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rsidR="008015A2" w:rsidRDefault="00A37EE0">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rsidR="008015A2" w:rsidRDefault="00A37EE0">
            <w:pPr>
              <w:spacing w:after="0"/>
              <w:jc w:val="center"/>
              <w:rPr>
                <w:rFonts w:eastAsiaTheme="minorEastAsia"/>
              </w:rPr>
            </w:pPr>
            <w:r>
              <w:rPr>
                <w:rFonts w:eastAsiaTheme="minorEastAsia"/>
              </w:rPr>
              <w:t>tiexiaolei@huawei.com</w:t>
            </w:r>
          </w:p>
        </w:tc>
      </w:tr>
      <w:tr w:rsidR="008015A2">
        <w:tc>
          <w:tcPr>
            <w:tcW w:w="1838" w:type="dxa"/>
          </w:tcPr>
          <w:p w:rsidR="008015A2" w:rsidRDefault="00A37EE0">
            <w:pPr>
              <w:spacing w:after="0"/>
              <w:jc w:val="center"/>
              <w:rPr>
                <w:rFonts w:eastAsiaTheme="minorEastAsia"/>
              </w:rPr>
            </w:pPr>
            <w:proofErr w:type="spellStart"/>
            <w:r>
              <w:rPr>
                <w:rFonts w:eastAsiaTheme="minorEastAsia"/>
              </w:rPr>
              <w:lastRenderedPageBreak/>
              <w:t>MediaTek</w:t>
            </w:r>
            <w:proofErr w:type="spellEnd"/>
          </w:p>
        </w:tc>
        <w:tc>
          <w:tcPr>
            <w:tcW w:w="2835" w:type="dxa"/>
          </w:tcPr>
          <w:p w:rsidR="008015A2" w:rsidRDefault="00A37EE0">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rsidR="008015A2" w:rsidRDefault="00A37EE0">
            <w:pPr>
              <w:spacing w:after="0"/>
              <w:jc w:val="center"/>
              <w:rPr>
                <w:rFonts w:eastAsiaTheme="minorEastAsia"/>
              </w:rPr>
            </w:pPr>
            <w:r>
              <w:rPr>
                <w:rFonts w:eastAsiaTheme="minorEastAsia"/>
              </w:rPr>
              <w:t>weide.wu@mediatek.com</w:t>
            </w:r>
          </w:p>
        </w:tc>
      </w:tr>
      <w:tr w:rsidR="008015A2">
        <w:tc>
          <w:tcPr>
            <w:tcW w:w="1838" w:type="dxa"/>
          </w:tcPr>
          <w:p w:rsidR="008015A2" w:rsidRDefault="00A37EE0">
            <w:pPr>
              <w:spacing w:after="0"/>
              <w:jc w:val="center"/>
              <w:rPr>
                <w:rFonts w:eastAsiaTheme="minorEastAsia"/>
              </w:rPr>
            </w:pPr>
            <w:r>
              <w:rPr>
                <w:rFonts w:eastAsiaTheme="minorEastAsia" w:hint="eastAsia"/>
              </w:rPr>
              <w:t>X</w:t>
            </w:r>
            <w:r>
              <w:rPr>
                <w:rFonts w:eastAsiaTheme="minorEastAsia"/>
              </w:rPr>
              <w:t>iaomi</w:t>
            </w:r>
          </w:p>
        </w:tc>
        <w:tc>
          <w:tcPr>
            <w:tcW w:w="2835" w:type="dxa"/>
          </w:tcPr>
          <w:p w:rsidR="008015A2" w:rsidRDefault="00A37EE0">
            <w:pPr>
              <w:spacing w:after="0"/>
              <w:jc w:val="center"/>
              <w:rPr>
                <w:rFonts w:eastAsiaTheme="minorEastAsia"/>
              </w:rPr>
            </w:pPr>
            <w:r>
              <w:rPr>
                <w:rFonts w:eastAsiaTheme="minorEastAsia" w:hint="eastAsia"/>
              </w:rPr>
              <w:t>F</w:t>
            </w:r>
            <w:r>
              <w:rPr>
                <w:rFonts w:eastAsiaTheme="minorEastAsia"/>
              </w:rPr>
              <w:t>u Ting</w:t>
            </w:r>
          </w:p>
        </w:tc>
        <w:tc>
          <w:tcPr>
            <w:tcW w:w="4961" w:type="dxa"/>
          </w:tcPr>
          <w:p w:rsidR="008015A2" w:rsidRDefault="00A37EE0">
            <w:pPr>
              <w:spacing w:after="0"/>
              <w:jc w:val="center"/>
              <w:rPr>
                <w:rFonts w:eastAsiaTheme="minorEastAsia"/>
              </w:rPr>
            </w:pPr>
            <w:r>
              <w:rPr>
                <w:rFonts w:eastAsiaTheme="minorEastAsia" w:hint="eastAsia"/>
              </w:rPr>
              <w:t>f</w:t>
            </w:r>
            <w:r>
              <w:rPr>
                <w:rFonts w:eastAsiaTheme="minorEastAsia"/>
              </w:rPr>
              <w:t>uting@xiaomi.com</w:t>
            </w:r>
          </w:p>
        </w:tc>
      </w:tr>
      <w:tr w:rsidR="008015A2">
        <w:tc>
          <w:tcPr>
            <w:tcW w:w="1838" w:type="dxa"/>
          </w:tcPr>
          <w:p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2835" w:type="dxa"/>
          </w:tcPr>
          <w:p w:rsidR="008015A2" w:rsidRDefault="00A37EE0">
            <w:pPr>
              <w:spacing w:after="0"/>
              <w:jc w:val="center"/>
              <w:rPr>
                <w:rFonts w:eastAsiaTheme="minorEastAsia"/>
              </w:rPr>
            </w:pPr>
            <w:r>
              <w:rPr>
                <w:rFonts w:eastAsiaTheme="minorEastAsia" w:hint="eastAsia"/>
              </w:rPr>
              <w:t>Y</w:t>
            </w:r>
            <w:r>
              <w:rPr>
                <w:rFonts w:eastAsiaTheme="minorEastAsia"/>
              </w:rPr>
              <w:t>an Li</w:t>
            </w:r>
          </w:p>
        </w:tc>
        <w:tc>
          <w:tcPr>
            <w:tcW w:w="4961" w:type="dxa"/>
          </w:tcPr>
          <w:p w:rsidR="008015A2" w:rsidRDefault="00A37EE0">
            <w:pPr>
              <w:spacing w:after="0"/>
              <w:jc w:val="center"/>
              <w:rPr>
                <w:rFonts w:eastAsiaTheme="minorEastAsia"/>
              </w:rPr>
            </w:pPr>
            <w:r>
              <w:rPr>
                <w:rFonts w:eastAsiaTheme="minorEastAsia" w:hint="eastAsia"/>
              </w:rPr>
              <w:t>l</w:t>
            </w:r>
            <w:r>
              <w:rPr>
                <w:rFonts w:eastAsiaTheme="minorEastAsia"/>
              </w:rPr>
              <w:t>iyanwx@chinamobile.com</w:t>
            </w:r>
          </w:p>
        </w:tc>
      </w:tr>
      <w:tr w:rsidR="008015A2">
        <w:tc>
          <w:tcPr>
            <w:tcW w:w="1838" w:type="dxa"/>
          </w:tcPr>
          <w:p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2835" w:type="dxa"/>
          </w:tcPr>
          <w:p w:rsidR="008015A2" w:rsidRDefault="00A37EE0">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rsidR="008015A2" w:rsidRDefault="00A37EE0">
            <w:pPr>
              <w:spacing w:after="0"/>
              <w:jc w:val="center"/>
              <w:rPr>
                <w:rFonts w:eastAsiaTheme="minorEastAsia"/>
              </w:rPr>
            </w:pPr>
            <w:r>
              <w:rPr>
                <w:rFonts w:eastAsiaTheme="minorEastAsia" w:hint="eastAsia"/>
              </w:rPr>
              <w:t>h</w:t>
            </w:r>
            <w:r>
              <w:rPr>
                <w:rFonts w:eastAsiaTheme="minorEastAsia"/>
              </w:rPr>
              <w:t>ulijie@chinamobile.com</w:t>
            </w:r>
          </w:p>
        </w:tc>
      </w:tr>
      <w:tr w:rsidR="008015A2">
        <w:tc>
          <w:tcPr>
            <w:tcW w:w="1838" w:type="dxa"/>
          </w:tcPr>
          <w:p w:rsidR="008015A2" w:rsidRDefault="00A37EE0">
            <w:pPr>
              <w:spacing w:after="0"/>
              <w:jc w:val="center"/>
              <w:rPr>
                <w:rFonts w:eastAsiaTheme="minorEastAsia"/>
              </w:rPr>
            </w:pPr>
            <w:r>
              <w:rPr>
                <w:rFonts w:eastAsiaTheme="minorEastAsia"/>
              </w:rPr>
              <w:t>China Telecom</w:t>
            </w:r>
          </w:p>
        </w:tc>
        <w:tc>
          <w:tcPr>
            <w:tcW w:w="2835" w:type="dxa"/>
          </w:tcPr>
          <w:p w:rsidR="008015A2" w:rsidRDefault="00A37EE0">
            <w:pPr>
              <w:spacing w:after="0"/>
              <w:jc w:val="center"/>
              <w:rPr>
                <w:rFonts w:eastAsiaTheme="minorEastAsia"/>
              </w:rPr>
            </w:pPr>
            <w:r>
              <w:rPr>
                <w:rFonts w:eastAsiaTheme="minorEastAsia"/>
              </w:rPr>
              <w:t>Hang Yin</w:t>
            </w:r>
          </w:p>
        </w:tc>
        <w:tc>
          <w:tcPr>
            <w:tcW w:w="4961" w:type="dxa"/>
          </w:tcPr>
          <w:p w:rsidR="008015A2" w:rsidRDefault="00A37EE0">
            <w:pPr>
              <w:spacing w:after="0"/>
              <w:jc w:val="center"/>
              <w:rPr>
                <w:color w:val="000000"/>
              </w:rPr>
            </w:pPr>
            <w:hyperlink r:id="rId153" w:history="1">
              <w:r>
                <w:rPr>
                  <w:rStyle w:val="af1"/>
                </w:rPr>
                <w:t>yinh6@chinatelecom.cn</w:t>
              </w:r>
            </w:hyperlink>
          </w:p>
        </w:tc>
      </w:tr>
      <w:tr w:rsidR="008015A2">
        <w:tc>
          <w:tcPr>
            <w:tcW w:w="1838" w:type="dxa"/>
          </w:tcPr>
          <w:p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2835" w:type="dxa"/>
          </w:tcPr>
          <w:p w:rsidR="008015A2" w:rsidRDefault="00A37EE0">
            <w:pPr>
              <w:spacing w:after="0"/>
              <w:jc w:val="center"/>
              <w:rPr>
                <w:rFonts w:eastAsiaTheme="minorEastAsia"/>
              </w:rPr>
            </w:pPr>
            <w:r>
              <w:rPr>
                <w:rFonts w:eastAsiaTheme="minorEastAsia" w:hint="eastAsia"/>
              </w:rPr>
              <w:t>G</w:t>
            </w:r>
            <w:r>
              <w:rPr>
                <w:rFonts w:eastAsiaTheme="minorEastAsia"/>
              </w:rPr>
              <w:t>en Li</w:t>
            </w:r>
          </w:p>
        </w:tc>
        <w:tc>
          <w:tcPr>
            <w:tcW w:w="4961" w:type="dxa"/>
          </w:tcPr>
          <w:p w:rsidR="008015A2" w:rsidRDefault="00A37EE0">
            <w:pPr>
              <w:spacing w:after="0"/>
              <w:jc w:val="center"/>
            </w:pPr>
            <w:hyperlink r:id="rId154" w:history="1">
              <w:r>
                <w:rPr>
                  <w:rStyle w:val="af1"/>
                </w:rPr>
                <w:t>reagan.li@vivo.com</w:t>
              </w:r>
            </w:hyperlink>
          </w:p>
        </w:tc>
      </w:tr>
      <w:tr w:rsidR="008015A2">
        <w:tc>
          <w:tcPr>
            <w:tcW w:w="1838" w:type="dxa"/>
          </w:tcPr>
          <w:p w:rsidR="008015A2" w:rsidRDefault="00A37EE0">
            <w:pPr>
              <w:spacing w:after="0"/>
              <w:jc w:val="center"/>
              <w:rPr>
                <w:rFonts w:eastAsiaTheme="minorEastAsia"/>
              </w:rPr>
            </w:pPr>
            <w:r>
              <w:rPr>
                <w:rFonts w:eastAsiaTheme="minorEastAsia"/>
              </w:rPr>
              <w:t>DOCOMO</w:t>
            </w:r>
          </w:p>
        </w:tc>
        <w:tc>
          <w:tcPr>
            <w:tcW w:w="2835" w:type="dxa"/>
          </w:tcPr>
          <w:p w:rsidR="008015A2" w:rsidRDefault="00A37EE0">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w:t>
            </w:r>
            <w:r>
              <w:rPr>
                <w:rFonts w:eastAsia="MS Mincho"/>
                <w:lang w:eastAsia="ja-JP"/>
              </w:rPr>
              <w:t>Takahashi</w:t>
            </w:r>
          </w:p>
        </w:tc>
        <w:tc>
          <w:tcPr>
            <w:tcW w:w="4961" w:type="dxa"/>
          </w:tcPr>
          <w:p w:rsidR="008015A2" w:rsidRDefault="00A37EE0">
            <w:pPr>
              <w:spacing w:after="0"/>
              <w:jc w:val="center"/>
              <w:rPr>
                <w:rFonts w:eastAsia="MS Mincho"/>
                <w:lang w:eastAsia="ja-JP"/>
              </w:rPr>
            </w:pPr>
            <w:r>
              <w:rPr>
                <w:rFonts w:eastAsia="MS Mincho"/>
                <w:lang w:eastAsia="ja-JP"/>
              </w:rPr>
              <w:t>yugen.takahashi@docomo-lab.com</w:t>
            </w:r>
          </w:p>
        </w:tc>
      </w:tr>
      <w:tr w:rsidR="008015A2">
        <w:tc>
          <w:tcPr>
            <w:tcW w:w="1838" w:type="dxa"/>
          </w:tcPr>
          <w:p w:rsidR="008015A2" w:rsidRDefault="00A37EE0">
            <w:pPr>
              <w:spacing w:after="0"/>
              <w:jc w:val="center"/>
              <w:rPr>
                <w:rFonts w:eastAsiaTheme="minorEastAsia"/>
              </w:rPr>
            </w:pPr>
            <w:r>
              <w:rPr>
                <w:rFonts w:eastAsiaTheme="minorEastAsia"/>
              </w:rPr>
              <w:t>DOCOMO</w:t>
            </w:r>
          </w:p>
        </w:tc>
        <w:tc>
          <w:tcPr>
            <w:tcW w:w="2835" w:type="dxa"/>
          </w:tcPr>
          <w:p w:rsidR="008015A2" w:rsidRDefault="00A37EE0">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rsidR="008015A2" w:rsidRDefault="00A37EE0">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8015A2">
        <w:tc>
          <w:tcPr>
            <w:tcW w:w="1838" w:type="dxa"/>
          </w:tcPr>
          <w:p w:rsidR="008015A2" w:rsidRDefault="00A37EE0">
            <w:pPr>
              <w:spacing w:after="0"/>
              <w:jc w:val="center"/>
              <w:rPr>
                <w:rFonts w:eastAsiaTheme="minorEastAsia"/>
              </w:rPr>
            </w:pPr>
            <w:r>
              <w:rPr>
                <w:rFonts w:eastAsiaTheme="minorEastAsia"/>
              </w:rPr>
              <w:t>QC</w:t>
            </w:r>
          </w:p>
        </w:tc>
        <w:tc>
          <w:tcPr>
            <w:tcW w:w="2835" w:type="dxa"/>
          </w:tcPr>
          <w:p w:rsidR="008015A2" w:rsidRDefault="00A37EE0">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rsidR="008015A2" w:rsidRDefault="00A37EE0">
            <w:pPr>
              <w:spacing w:after="0"/>
              <w:jc w:val="center"/>
              <w:rPr>
                <w:rFonts w:eastAsia="MS Mincho"/>
                <w:lang w:eastAsia="ja-JP"/>
              </w:rPr>
            </w:pPr>
            <w:r>
              <w:rPr>
                <w:rFonts w:eastAsia="MS Mincho"/>
                <w:lang w:eastAsia="ja-JP"/>
              </w:rPr>
              <w:t>kdimou@qti.qualcomm.com</w:t>
            </w:r>
          </w:p>
        </w:tc>
      </w:tr>
      <w:tr w:rsidR="008015A2">
        <w:tc>
          <w:tcPr>
            <w:tcW w:w="1838" w:type="dxa"/>
          </w:tcPr>
          <w:p w:rsidR="008015A2" w:rsidRDefault="00A37EE0">
            <w:pPr>
              <w:spacing w:after="0"/>
              <w:jc w:val="center"/>
              <w:rPr>
                <w:rFonts w:eastAsiaTheme="minorEastAsia"/>
              </w:rPr>
            </w:pPr>
            <w:proofErr w:type="spellStart"/>
            <w:r>
              <w:rPr>
                <w:rFonts w:eastAsiaTheme="minorEastAsia"/>
              </w:rPr>
              <w:t>InterDigital</w:t>
            </w:r>
            <w:proofErr w:type="spellEnd"/>
          </w:p>
        </w:tc>
        <w:tc>
          <w:tcPr>
            <w:tcW w:w="2835" w:type="dxa"/>
          </w:tcPr>
          <w:p w:rsidR="008015A2" w:rsidRDefault="00A37EE0">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rsidR="008015A2" w:rsidRDefault="00A37EE0">
            <w:pPr>
              <w:spacing w:after="0"/>
              <w:jc w:val="center"/>
              <w:rPr>
                <w:rFonts w:eastAsia="MS Mincho"/>
                <w:lang w:eastAsia="ja-JP"/>
              </w:rPr>
            </w:pPr>
            <w:r>
              <w:rPr>
                <w:rFonts w:eastAsia="MS Mincho"/>
                <w:lang w:eastAsia="ja-JP"/>
              </w:rPr>
              <w:t>erdem.bala@interdigital.com</w:t>
            </w:r>
          </w:p>
        </w:tc>
      </w:tr>
      <w:tr w:rsidR="008015A2">
        <w:tc>
          <w:tcPr>
            <w:tcW w:w="1838" w:type="dxa"/>
          </w:tcPr>
          <w:p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rsidR="008015A2" w:rsidRDefault="00A37EE0">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rsidR="008015A2" w:rsidRDefault="00A37EE0">
            <w:pPr>
              <w:spacing w:after="0"/>
              <w:jc w:val="center"/>
              <w:rPr>
                <w:rFonts w:eastAsia="MS Mincho"/>
                <w:lang w:eastAsia="ja-JP"/>
              </w:rPr>
            </w:pPr>
            <w:r>
              <w:rPr>
                <w:rFonts w:eastAsiaTheme="minorEastAsia"/>
              </w:rPr>
              <w:t>huayu.zhou@unisoc.com</w:t>
            </w:r>
          </w:p>
        </w:tc>
      </w:tr>
      <w:tr w:rsidR="008015A2">
        <w:tc>
          <w:tcPr>
            <w:tcW w:w="1838" w:type="dxa"/>
          </w:tcPr>
          <w:p w:rsidR="008015A2" w:rsidRDefault="00A37EE0">
            <w:pPr>
              <w:spacing w:after="0"/>
              <w:jc w:val="center"/>
              <w:rPr>
                <w:rFonts w:eastAsiaTheme="minorEastAsia"/>
              </w:rPr>
            </w:pPr>
            <w:r>
              <w:rPr>
                <w:rFonts w:eastAsiaTheme="minorEastAsia" w:hint="eastAsia"/>
              </w:rPr>
              <w:t>O</w:t>
            </w:r>
            <w:r>
              <w:rPr>
                <w:rFonts w:eastAsiaTheme="minorEastAsia"/>
              </w:rPr>
              <w:t>PPO</w:t>
            </w:r>
          </w:p>
        </w:tc>
        <w:tc>
          <w:tcPr>
            <w:tcW w:w="2835" w:type="dxa"/>
          </w:tcPr>
          <w:p w:rsidR="008015A2" w:rsidRDefault="00A37EE0">
            <w:pPr>
              <w:spacing w:after="0"/>
              <w:jc w:val="center"/>
              <w:rPr>
                <w:rFonts w:eastAsiaTheme="minorEastAsia"/>
              </w:rPr>
            </w:pPr>
            <w:proofErr w:type="spellStart"/>
            <w:r>
              <w:rPr>
                <w:rFonts w:eastAsiaTheme="minorEastAsia" w:hint="eastAsia"/>
              </w:rPr>
              <w:t>H</w:t>
            </w:r>
            <w:r>
              <w:rPr>
                <w:rFonts w:eastAsiaTheme="minorEastAsia"/>
              </w:rPr>
              <w:t>ao</w:t>
            </w:r>
            <w:proofErr w:type="spellEnd"/>
            <w:r>
              <w:rPr>
                <w:rFonts w:eastAsiaTheme="minorEastAsia"/>
              </w:rPr>
              <w:t xml:space="preserve"> Lin</w:t>
            </w:r>
          </w:p>
        </w:tc>
        <w:tc>
          <w:tcPr>
            <w:tcW w:w="4961" w:type="dxa"/>
          </w:tcPr>
          <w:p w:rsidR="008015A2" w:rsidRDefault="00A37EE0">
            <w:pPr>
              <w:spacing w:after="0"/>
              <w:jc w:val="center"/>
              <w:rPr>
                <w:rFonts w:eastAsiaTheme="minorEastAsia"/>
              </w:rPr>
            </w:pPr>
            <w:r>
              <w:rPr>
                <w:rFonts w:eastAsia="MS Mincho"/>
                <w:lang w:eastAsia="ja-JP"/>
              </w:rPr>
              <w:t>lin.hao@oppo.com</w:t>
            </w:r>
          </w:p>
        </w:tc>
      </w:tr>
      <w:tr w:rsidR="008015A2">
        <w:tc>
          <w:tcPr>
            <w:tcW w:w="1838" w:type="dxa"/>
          </w:tcPr>
          <w:p w:rsidR="008015A2" w:rsidRDefault="00A37EE0">
            <w:pPr>
              <w:spacing w:after="0"/>
              <w:jc w:val="center"/>
              <w:rPr>
                <w:rFonts w:eastAsiaTheme="minorEastAsia"/>
              </w:rPr>
            </w:pPr>
            <w:r>
              <w:rPr>
                <w:rFonts w:eastAsiaTheme="minorEastAsia" w:hint="eastAsia"/>
              </w:rPr>
              <w:t>O</w:t>
            </w:r>
            <w:r>
              <w:rPr>
                <w:rFonts w:eastAsiaTheme="minorEastAsia"/>
              </w:rPr>
              <w:t>PPO</w:t>
            </w:r>
          </w:p>
        </w:tc>
        <w:tc>
          <w:tcPr>
            <w:tcW w:w="2835" w:type="dxa"/>
          </w:tcPr>
          <w:p w:rsidR="008015A2" w:rsidRDefault="00A37EE0">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rsidR="008015A2" w:rsidRDefault="00A37EE0">
            <w:pPr>
              <w:spacing w:after="0"/>
              <w:jc w:val="center"/>
              <w:rPr>
                <w:rFonts w:eastAsiaTheme="minorEastAsia"/>
              </w:rPr>
            </w:pPr>
            <w:r>
              <w:rPr>
                <w:rFonts w:eastAsiaTheme="minorEastAsia" w:hint="eastAsia"/>
              </w:rPr>
              <w:t>w</w:t>
            </w:r>
            <w:r>
              <w:rPr>
                <w:rFonts w:eastAsiaTheme="minorEastAsia"/>
              </w:rPr>
              <w:t>uzuomin@oppo.com</w:t>
            </w:r>
          </w:p>
        </w:tc>
      </w:tr>
      <w:tr w:rsidR="008015A2">
        <w:tc>
          <w:tcPr>
            <w:tcW w:w="1838" w:type="dxa"/>
          </w:tcPr>
          <w:p w:rsidR="008015A2" w:rsidRDefault="00A37EE0">
            <w:pPr>
              <w:spacing w:after="0"/>
              <w:jc w:val="center"/>
              <w:rPr>
                <w:rFonts w:eastAsiaTheme="minorEastAsia"/>
              </w:rPr>
            </w:pPr>
            <w:r>
              <w:rPr>
                <w:rFonts w:eastAsiaTheme="minorEastAsia"/>
              </w:rPr>
              <w:t>Fujitsu</w:t>
            </w:r>
          </w:p>
        </w:tc>
        <w:tc>
          <w:tcPr>
            <w:tcW w:w="2835" w:type="dxa"/>
          </w:tcPr>
          <w:p w:rsidR="008015A2" w:rsidRDefault="00A37EE0">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rsidR="008015A2" w:rsidRDefault="00A37EE0">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8015A2">
        <w:tc>
          <w:tcPr>
            <w:tcW w:w="1838" w:type="dxa"/>
          </w:tcPr>
          <w:p w:rsidR="008015A2" w:rsidRDefault="00A37EE0">
            <w:pPr>
              <w:spacing w:after="0"/>
              <w:jc w:val="center"/>
              <w:rPr>
                <w:rFonts w:eastAsiaTheme="minorEastAsia"/>
              </w:rPr>
            </w:pPr>
            <w:r>
              <w:rPr>
                <w:rFonts w:eastAsiaTheme="minorEastAsia"/>
              </w:rPr>
              <w:t>Intel</w:t>
            </w:r>
          </w:p>
        </w:tc>
        <w:tc>
          <w:tcPr>
            <w:tcW w:w="2835" w:type="dxa"/>
          </w:tcPr>
          <w:p w:rsidR="008015A2" w:rsidRDefault="00A37EE0">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rsidR="008015A2" w:rsidRDefault="00A37EE0">
            <w:pPr>
              <w:spacing w:after="0"/>
              <w:jc w:val="center"/>
              <w:rPr>
                <w:rFonts w:eastAsia="MS Mincho"/>
                <w:lang w:eastAsia="ja-JP"/>
              </w:rPr>
            </w:pPr>
            <w:hyperlink r:id="rId155" w:history="1">
              <w:r>
                <w:rPr>
                  <w:rStyle w:val="af1"/>
                  <w:rFonts w:eastAsiaTheme="minorEastAsia"/>
                </w:rPr>
                <w:t>toufiqul.islam@intel.com</w:t>
              </w:r>
            </w:hyperlink>
          </w:p>
        </w:tc>
      </w:tr>
      <w:tr w:rsidR="008015A2">
        <w:tc>
          <w:tcPr>
            <w:tcW w:w="1838" w:type="dxa"/>
          </w:tcPr>
          <w:p w:rsidR="008015A2" w:rsidRDefault="00A37EE0">
            <w:pPr>
              <w:spacing w:after="0"/>
              <w:jc w:val="center"/>
              <w:rPr>
                <w:rFonts w:eastAsiaTheme="minorEastAsia"/>
              </w:rPr>
            </w:pPr>
            <w:r>
              <w:rPr>
                <w:rFonts w:eastAsiaTheme="minorEastAsia"/>
              </w:rPr>
              <w:t>Ericsson</w:t>
            </w:r>
          </w:p>
        </w:tc>
        <w:tc>
          <w:tcPr>
            <w:tcW w:w="2835" w:type="dxa"/>
          </w:tcPr>
          <w:p w:rsidR="008015A2" w:rsidRDefault="00A37EE0">
            <w:pPr>
              <w:spacing w:after="0"/>
              <w:jc w:val="center"/>
              <w:rPr>
                <w:rFonts w:eastAsiaTheme="minorEastAsia"/>
              </w:rPr>
            </w:pPr>
            <w:proofErr w:type="spellStart"/>
            <w:r>
              <w:rPr>
                <w:rFonts w:eastAsiaTheme="minorEastAsia"/>
              </w:rPr>
              <w:t>Ravikiran</w:t>
            </w:r>
            <w:proofErr w:type="spellEnd"/>
            <w:r>
              <w:rPr>
                <w:rFonts w:eastAsiaTheme="minorEastAsia"/>
              </w:rPr>
              <w:t xml:space="preserve"> </w:t>
            </w:r>
            <w:proofErr w:type="spellStart"/>
            <w:r>
              <w:rPr>
                <w:rFonts w:eastAsiaTheme="minorEastAsia"/>
              </w:rPr>
              <w:t>Nory</w:t>
            </w:r>
            <w:proofErr w:type="spellEnd"/>
          </w:p>
        </w:tc>
        <w:tc>
          <w:tcPr>
            <w:tcW w:w="4961" w:type="dxa"/>
          </w:tcPr>
          <w:p w:rsidR="008015A2" w:rsidRDefault="00A37EE0">
            <w:pPr>
              <w:spacing w:after="0"/>
              <w:jc w:val="center"/>
              <w:rPr>
                <w:rFonts w:eastAsiaTheme="minorEastAsia"/>
              </w:rPr>
            </w:pPr>
            <w:hyperlink r:id="rId156" w:history="1">
              <w:r>
                <w:rPr>
                  <w:rStyle w:val="af1"/>
                  <w:rFonts w:eastAsiaTheme="minorEastAsia"/>
                </w:rPr>
                <w:t>Ravikiran.Nory@ericsson.com</w:t>
              </w:r>
            </w:hyperlink>
          </w:p>
        </w:tc>
      </w:tr>
      <w:tr w:rsidR="008015A2">
        <w:tc>
          <w:tcPr>
            <w:tcW w:w="1838" w:type="dxa"/>
          </w:tcPr>
          <w:p w:rsidR="008015A2" w:rsidRDefault="00A37EE0">
            <w:pPr>
              <w:spacing w:after="0"/>
              <w:jc w:val="center"/>
              <w:rPr>
                <w:rFonts w:eastAsiaTheme="minorEastAsia"/>
              </w:rPr>
            </w:pPr>
            <w:r>
              <w:rPr>
                <w:rFonts w:eastAsiaTheme="minorEastAsia"/>
              </w:rPr>
              <w:t>Ericsson</w:t>
            </w:r>
          </w:p>
        </w:tc>
        <w:tc>
          <w:tcPr>
            <w:tcW w:w="2835" w:type="dxa"/>
          </w:tcPr>
          <w:p w:rsidR="008015A2" w:rsidRDefault="00A37EE0">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rsidR="008015A2" w:rsidRDefault="00A37EE0">
            <w:pPr>
              <w:spacing w:after="0"/>
              <w:jc w:val="center"/>
              <w:rPr>
                <w:rFonts w:eastAsiaTheme="minorEastAsia"/>
              </w:rPr>
            </w:pPr>
            <w:r>
              <w:rPr>
                <w:rFonts w:eastAsiaTheme="minorEastAsia"/>
              </w:rPr>
              <w:t>Ajit.Nimbalker@ericsson.com</w:t>
            </w:r>
          </w:p>
        </w:tc>
      </w:tr>
      <w:tr w:rsidR="008015A2">
        <w:tc>
          <w:tcPr>
            <w:tcW w:w="1838" w:type="dxa"/>
          </w:tcPr>
          <w:p w:rsidR="008015A2" w:rsidRDefault="00A37EE0">
            <w:pPr>
              <w:spacing w:after="0"/>
              <w:jc w:val="center"/>
              <w:rPr>
                <w:rFonts w:eastAsiaTheme="minorEastAsia"/>
              </w:rPr>
            </w:pPr>
            <w:r>
              <w:rPr>
                <w:rFonts w:eastAsiaTheme="minorEastAsia"/>
              </w:rPr>
              <w:t>BT</w:t>
            </w:r>
          </w:p>
        </w:tc>
        <w:tc>
          <w:tcPr>
            <w:tcW w:w="2835" w:type="dxa"/>
          </w:tcPr>
          <w:p w:rsidR="008015A2" w:rsidRDefault="00A37EE0">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rsidR="008015A2" w:rsidRDefault="00A37EE0">
            <w:pPr>
              <w:spacing w:after="0"/>
              <w:jc w:val="center"/>
              <w:rPr>
                <w:rFonts w:eastAsiaTheme="minorEastAsia"/>
              </w:rPr>
            </w:pPr>
            <w:r>
              <w:rPr>
                <w:rFonts w:eastAsiaTheme="minorEastAsia"/>
              </w:rPr>
              <w:t>Anvar.tukmanov@bt.com</w:t>
            </w:r>
          </w:p>
        </w:tc>
      </w:tr>
      <w:tr w:rsidR="008015A2">
        <w:tc>
          <w:tcPr>
            <w:tcW w:w="1838" w:type="dxa"/>
          </w:tcPr>
          <w:p w:rsidR="008015A2" w:rsidRDefault="00A37EE0">
            <w:pPr>
              <w:spacing w:after="0"/>
              <w:jc w:val="center"/>
              <w:rPr>
                <w:rFonts w:eastAsiaTheme="minorEastAsia"/>
              </w:rPr>
            </w:pPr>
            <w:r>
              <w:rPr>
                <w:rFonts w:eastAsiaTheme="minorEastAsia"/>
              </w:rPr>
              <w:t>BT</w:t>
            </w:r>
          </w:p>
        </w:tc>
        <w:tc>
          <w:tcPr>
            <w:tcW w:w="2835" w:type="dxa"/>
          </w:tcPr>
          <w:p w:rsidR="008015A2" w:rsidRDefault="00A37EE0">
            <w:pPr>
              <w:spacing w:after="0"/>
              <w:jc w:val="center"/>
              <w:rPr>
                <w:rFonts w:eastAsiaTheme="minorEastAsia"/>
              </w:rPr>
            </w:pPr>
            <w:r>
              <w:rPr>
                <w:rFonts w:eastAsiaTheme="minorEastAsia"/>
              </w:rPr>
              <w:t>Ryan Husbands</w:t>
            </w:r>
          </w:p>
        </w:tc>
        <w:tc>
          <w:tcPr>
            <w:tcW w:w="4961" w:type="dxa"/>
          </w:tcPr>
          <w:p w:rsidR="008015A2" w:rsidRDefault="00A37EE0">
            <w:pPr>
              <w:spacing w:after="0"/>
              <w:jc w:val="center"/>
              <w:rPr>
                <w:rFonts w:eastAsiaTheme="minorEastAsia"/>
              </w:rPr>
            </w:pPr>
            <w:r>
              <w:rPr>
                <w:rFonts w:eastAsiaTheme="minorEastAsia"/>
              </w:rPr>
              <w:t>Ryan.husbands@bt.com</w:t>
            </w:r>
          </w:p>
        </w:tc>
      </w:tr>
    </w:tbl>
    <w:p w:rsidR="008015A2" w:rsidRDefault="008015A2"/>
    <w:p w:rsidR="008015A2" w:rsidRDefault="008015A2">
      <w:pPr>
        <w:autoSpaceDE/>
        <w:autoSpaceDN/>
        <w:adjustRightInd/>
        <w:snapToGrid/>
        <w:spacing w:after="160"/>
        <w:jc w:val="left"/>
        <w:rPr>
          <w:lang w:eastAsia="en-US"/>
        </w:rPr>
      </w:pPr>
    </w:p>
    <w:sectPr w:rsidR="008015A2">
      <w:footerReference w:type="default" r:id="rId157"/>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EE0" w:rsidRDefault="00A37EE0">
      <w:pPr>
        <w:spacing w:after="0" w:line="240" w:lineRule="auto"/>
      </w:pPr>
      <w:r>
        <w:separator/>
      </w:r>
    </w:p>
  </w:endnote>
  <w:endnote w:type="continuationSeparator" w:id="0">
    <w:p w:rsidR="00A37EE0" w:rsidRDefault="00A37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Gothic">
    <w:altName w:val="ＭＳ ゴシック"/>
    <w:panose1 w:val="020B0609070205080204"/>
    <w:charset w:val="80"/>
    <w:family w:val="modern"/>
    <w:pitch w:val="default"/>
    <w:sig w:usb0="E00002FF" w:usb1="6AC7FDFB" w:usb2="08000012" w:usb3="00000000" w:csb0="4002009F" w:csb1="DFD70000"/>
  </w:font>
  <w:font w:name="MS Mincho">
    <w:altName w:val="Yu Gothic UI"/>
    <w:panose1 w:val="02020609040205080304"/>
    <w:charset w:val="00"/>
    <w:family w:val="auto"/>
    <w:pitch w:val="default"/>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default"/>
    <w:sig w:usb0="E00002FF" w:usb1="6AC7FDFB" w:usb2="08000012" w:usb3="00000000" w:csb0="4002009F" w:csb1="DFD7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5A2" w:rsidRDefault="00A37EE0">
    <w:pPr>
      <w:pStyle w:val="a9"/>
    </w:pPr>
    <w:r>
      <w:rPr>
        <w:noProof/>
        <w:lang w:eastAsia="ko-KR"/>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10225405</wp:posOffset>
              </wp:positionV>
              <wp:extent cx="7562215" cy="273050"/>
              <wp:effectExtent l="0" t="0" r="0" b="12700"/>
              <wp:wrapNone/>
              <wp:docPr id="43" name="MSIPCM92ae443e993d4e63c69796d8"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rsidR="008015A2" w:rsidRDefault="00A37EE0">
                          <w:pPr>
                            <w:spacing w:after="0"/>
                            <w:jc w:val="left"/>
                            <w:rPr>
                              <w:rFonts w:ascii="Calibri" w:hAnsi="Calibri" w:cs="Calibri"/>
                              <w:color w:val="000000"/>
                              <w:sz w:val="14"/>
                            </w:rPr>
                          </w:pPr>
                          <w:r>
                            <w:rPr>
                              <w:rFonts w:ascii="Calibri" w:hAnsi="Calibri" w:cs="Calibri"/>
                              <w:color w:val="000000"/>
                              <w:sz w:val="14"/>
                            </w:rPr>
                            <w:t>C2</w:t>
                          </w:r>
                          <w:r>
                            <w:rPr>
                              <w:rFonts w:ascii="Calibri" w:hAnsi="Calibri" w:cs="Calibri"/>
                              <w:color w:val="000000"/>
                              <w:sz w:val="14"/>
                            </w:rPr>
                            <w:t xml:space="preserve">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MSIPCM92ae443e993d4e63c69796d8"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" o:allowincell="f" filled="f" stroked="f" strokeweight=".5pt">
              <v:textbox inset="20pt,0,,0">
                <w:txbxContent>
                  <w:p w:rsidR="008015A2" w:rsidRDefault="00A37EE0">
                    <w:pPr>
                      <w:spacing w:after="0"/>
                      <w:jc w:val="left"/>
                      <w:rPr>
                        <w:rFonts w:ascii="Calibri" w:hAnsi="Calibri" w:cs="Calibri"/>
                        <w:color w:val="000000"/>
                        <w:sz w:val="14"/>
                      </w:rPr>
                    </w:pPr>
                    <w:r>
                      <w:rPr>
                        <w:rFonts w:ascii="Calibri" w:hAnsi="Calibri" w:cs="Calibri"/>
                        <w:color w:val="000000"/>
                        <w:sz w:val="14"/>
                      </w:rPr>
                      <w:t>C2</w:t>
                    </w:r>
                    <w:r>
                      <w:rPr>
                        <w:rFonts w:ascii="Calibri" w:hAnsi="Calibri" w:cs="Calibri"/>
                        <w:color w:val="000000"/>
                        <w:sz w:val="14"/>
                      </w:rPr>
                      <w:t xml:space="preserve">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EE0" w:rsidRDefault="00A37EE0">
      <w:pPr>
        <w:spacing w:after="0" w:line="240" w:lineRule="auto"/>
      </w:pPr>
      <w:r>
        <w:separator/>
      </w:r>
    </w:p>
  </w:footnote>
  <w:footnote w:type="continuationSeparator" w:id="0">
    <w:p w:rsidR="00A37EE0" w:rsidRDefault="00A37E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9"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1182FD8"/>
    <w:multiLevelType w:val="multilevel"/>
    <w:tmpl w:val="61182FD8"/>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134D7F2"/>
    <w:multiLevelType w:val="singleLevel"/>
    <w:tmpl w:val="6134D7F2"/>
    <w:lvl w:ilvl="0">
      <w:start w:val="1"/>
      <w:numFmt w:val="decimal"/>
      <w:suff w:val="space"/>
      <w:lvlText w:val="(%1)"/>
      <w:lvlJc w:val="left"/>
    </w:lvl>
  </w:abstractNum>
  <w:abstractNum w:abstractNumId="47"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8"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9"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8B21DDA"/>
    <w:multiLevelType w:val="multilevel"/>
    <w:tmpl w:val="78B21DDA"/>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2" w15:restartNumberingAfterBreak="0">
    <w:nsid w:val="7B5963FA"/>
    <w:multiLevelType w:val="multilevel"/>
    <w:tmpl w:val="7B5963FA"/>
    <w:lvl w:ilvl="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8"/>
  </w:num>
  <w:num w:numId="2">
    <w:abstractNumId w:val="5"/>
  </w:num>
  <w:num w:numId="3">
    <w:abstractNumId w:val="30"/>
  </w:num>
  <w:num w:numId="4">
    <w:abstractNumId w:val="36"/>
  </w:num>
  <w:num w:numId="5">
    <w:abstractNumId w:val="64"/>
  </w:num>
  <w:num w:numId="6">
    <w:abstractNumId w:val="2"/>
  </w:num>
  <w:num w:numId="7">
    <w:abstractNumId w:val="31"/>
  </w:num>
  <w:num w:numId="8">
    <w:abstractNumId w:val="38"/>
  </w:num>
  <w:num w:numId="9">
    <w:abstractNumId w:val="60"/>
  </w:num>
  <w:num w:numId="10">
    <w:abstractNumId w:val="7"/>
  </w:num>
  <w:num w:numId="11">
    <w:abstractNumId w:val="48"/>
  </w:num>
  <w:num w:numId="12">
    <w:abstractNumId w:val="56"/>
  </w:num>
  <w:num w:numId="13">
    <w:abstractNumId w:val="12"/>
  </w:num>
  <w:num w:numId="14">
    <w:abstractNumId w:val="42"/>
  </w:num>
  <w:num w:numId="15">
    <w:abstractNumId w:val="51"/>
  </w:num>
  <w:num w:numId="16">
    <w:abstractNumId w:val="52"/>
  </w:num>
  <w:num w:numId="17">
    <w:abstractNumId w:val="33"/>
  </w:num>
  <w:num w:numId="18">
    <w:abstractNumId w:val="57"/>
  </w:num>
  <w:num w:numId="19">
    <w:abstractNumId w:val="4"/>
  </w:num>
  <w:num w:numId="20">
    <w:abstractNumId w:val="11"/>
  </w:num>
  <w:num w:numId="21">
    <w:abstractNumId w:val="1"/>
  </w:num>
  <w:num w:numId="22">
    <w:abstractNumId w:val="61"/>
  </w:num>
  <w:num w:numId="23">
    <w:abstractNumId w:val="3"/>
  </w:num>
  <w:num w:numId="24">
    <w:abstractNumId w:val="44"/>
  </w:num>
  <w:num w:numId="25">
    <w:abstractNumId w:val="26"/>
  </w:num>
  <w:num w:numId="26">
    <w:abstractNumId w:val="43"/>
  </w:num>
  <w:num w:numId="27">
    <w:abstractNumId w:val="40"/>
  </w:num>
  <w:num w:numId="28">
    <w:abstractNumId w:val="18"/>
  </w:num>
  <w:num w:numId="29">
    <w:abstractNumId w:val="49"/>
  </w:num>
  <w:num w:numId="30">
    <w:abstractNumId w:val="15"/>
  </w:num>
  <w:num w:numId="31">
    <w:abstractNumId w:val="25"/>
  </w:num>
  <w:num w:numId="32">
    <w:abstractNumId w:val="41"/>
  </w:num>
  <w:num w:numId="33">
    <w:abstractNumId w:val="46"/>
  </w:num>
  <w:num w:numId="34">
    <w:abstractNumId w:val="54"/>
  </w:num>
  <w:num w:numId="35">
    <w:abstractNumId w:val="13"/>
  </w:num>
  <w:num w:numId="36">
    <w:abstractNumId w:val="45"/>
  </w:num>
  <w:num w:numId="37">
    <w:abstractNumId w:val="34"/>
  </w:num>
  <w:num w:numId="38">
    <w:abstractNumId w:val="35"/>
  </w:num>
  <w:num w:numId="39">
    <w:abstractNumId w:val="0"/>
  </w:num>
  <w:num w:numId="40">
    <w:abstractNumId w:val="21"/>
  </w:num>
  <w:num w:numId="41">
    <w:abstractNumId w:val="39"/>
  </w:num>
  <w:num w:numId="42">
    <w:abstractNumId w:val="62"/>
  </w:num>
  <w:num w:numId="43">
    <w:abstractNumId w:val="9"/>
  </w:num>
  <w:num w:numId="44">
    <w:abstractNumId w:val="63"/>
  </w:num>
  <w:num w:numId="45">
    <w:abstractNumId w:val="24"/>
  </w:num>
  <w:num w:numId="46">
    <w:abstractNumId w:val="22"/>
  </w:num>
  <w:num w:numId="47">
    <w:abstractNumId w:val="27"/>
  </w:num>
  <w:num w:numId="48">
    <w:abstractNumId w:val="16"/>
  </w:num>
  <w:num w:numId="49">
    <w:abstractNumId w:val="14"/>
  </w:num>
  <w:num w:numId="50">
    <w:abstractNumId w:val="32"/>
  </w:num>
  <w:num w:numId="51">
    <w:abstractNumId w:val="19"/>
  </w:num>
  <w:num w:numId="52">
    <w:abstractNumId w:val="20"/>
  </w:num>
  <w:num w:numId="53">
    <w:abstractNumId w:val="8"/>
  </w:num>
  <w:num w:numId="54">
    <w:abstractNumId w:val="50"/>
  </w:num>
  <w:num w:numId="55">
    <w:abstractNumId w:val="6"/>
  </w:num>
  <w:num w:numId="56">
    <w:abstractNumId w:val="53"/>
  </w:num>
  <w:num w:numId="57">
    <w:abstractNumId w:val="47"/>
  </w:num>
  <w:num w:numId="58">
    <w:abstractNumId w:val="29"/>
  </w:num>
  <w:num w:numId="59">
    <w:abstractNumId w:val="10"/>
  </w:num>
  <w:num w:numId="60">
    <w:abstractNumId w:val="23"/>
  </w:num>
  <w:num w:numId="61">
    <w:abstractNumId w:val="37"/>
  </w:num>
  <w:num w:numId="62">
    <w:abstractNumId w:val="17"/>
  </w:num>
  <w:num w:numId="63">
    <w:abstractNumId w:val="55"/>
  </w:num>
  <w:num w:numId="64">
    <w:abstractNumId w:val="58"/>
  </w:num>
  <w:num w:numId="65">
    <w:abstractNumId w:val="59"/>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lam, Toufiqul">
    <w15:presenceInfo w15:providerId="None" w15:userId="Islam, Toufiqul"/>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28B"/>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F99C1FC"/>
  <w15:docId w15:val="{9852AC1D-DB84-44E0-90D0-AFCC8D07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iPriority="39" w:unhideWhenUsed="1"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adjustRightInd w:val="0"/>
      <w:snapToGrid w:val="0"/>
      <w:spacing w:after="120"/>
    </w:pPr>
    <w:rPr>
      <w:lang w:eastAsia="zh-CN"/>
    </w:rPr>
  </w:style>
  <w:style w:type="paragraph" w:styleId="1">
    <w:name w:val="heading 1"/>
    <w:basedOn w:val="a"/>
    <w:next w:val="a"/>
    <w:link w:val="1Char"/>
    <w:qFormat/>
    <w:pPr>
      <w:keepNext/>
      <w:numPr>
        <w:numId w:val="1"/>
      </w:numPr>
      <w:spacing w:before="120"/>
      <w:outlineLvl w:val="0"/>
    </w:pPr>
    <w:rPr>
      <w:b/>
      <w:bCs/>
      <w:sz w:val="28"/>
      <w:szCs w:val="28"/>
    </w:rPr>
  </w:style>
  <w:style w:type="paragraph" w:styleId="2">
    <w:name w:val="heading 2"/>
    <w:basedOn w:val="1"/>
    <w:next w:val="a"/>
    <w:link w:val="2Char"/>
    <w:qFormat/>
    <w:pPr>
      <w:numPr>
        <w:ilvl w:val="1"/>
      </w:numPr>
      <w:outlineLvl w:val="1"/>
    </w:pPr>
    <w:rPr>
      <w:sz w:val="24"/>
    </w:rPr>
  </w:style>
  <w:style w:type="paragraph" w:styleId="30">
    <w:name w:val="heading 3"/>
    <w:basedOn w:val="2"/>
    <w:next w:val="a"/>
    <w:link w:val="3Char"/>
    <w:qFormat/>
    <w:pPr>
      <w:numPr>
        <w:ilvl w:val="2"/>
      </w:numPr>
      <w:outlineLvl w:val="2"/>
    </w:pPr>
  </w:style>
  <w:style w:type="paragraph" w:styleId="4">
    <w:name w:val="heading 4"/>
    <w:basedOn w:val="a"/>
    <w:next w:val="a"/>
    <w:link w:val="4Char"/>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jc w:val="center"/>
    </w:pPr>
    <w:rPr>
      <w:b/>
      <w:bCs/>
    </w:rPr>
  </w:style>
  <w:style w:type="paragraph" w:styleId="a4">
    <w:name w:val="List Bullet"/>
    <w:basedOn w:val="a5"/>
    <w:qFormat/>
    <w:pPr>
      <w:autoSpaceDE/>
      <w:autoSpaceDN/>
      <w:adjustRightInd/>
      <w:spacing w:after="180"/>
      <w:ind w:left="568" w:hanging="284"/>
      <w:jc w:val="left"/>
    </w:pPr>
    <w:rPr>
      <w:lang w:val="en-GB"/>
    </w:rPr>
  </w:style>
  <w:style w:type="paragraph" w:styleId="a5">
    <w:name w:val="List"/>
    <w:basedOn w:val="a"/>
    <w:qFormat/>
    <w:pPr>
      <w:ind w:left="360" w:hanging="360"/>
    </w:pPr>
  </w:style>
  <w:style w:type="paragraph" w:styleId="a6">
    <w:name w:val="annotation text"/>
    <w:basedOn w:val="a"/>
    <w:link w:val="Char0"/>
    <w:unhideWhenUsed/>
    <w:qFormat/>
    <w:pPr>
      <w:jc w:val="left"/>
    </w:pPr>
  </w:style>
  <w:style w:type="paragraph" w:styleId="3">
    <w:name w:val="List Bullet 3"/>
    <w:basedOn w:val="a"/>
    <w:semiHidden/>
    <w:unhideWhenUsed/>
    <w:qFormat/>
    <w:pPr>
      <w:numPr>
        <w:numId w:val="2"/>
      </w:numPr>
      <w:contextualSpacing/>
    </w:pPr>
  </w:style>
  <w:style w:type="paragraph" w:styleId="a7">
    <w:name w:val="Body Text"/>
    <w:basedOn w:val="a"/>
    <w:link w:val="Char1"/>
    <w:qFormat/>
  </w:style>
  <w:style w:type="paragraph" w:styleId="20">
    <w:name w:val="List 2"/>
    <w:basedOn w:val="a5"/>
    <w:qFormat/>
    <w:pPr>
      <w:ind w:left="851"/>
    </w:pPr>
  </w:style>
  <w:style w:type="paragraph" w:styleId="a8">
    <w:name w:val="Balloon Text"/>
    <w:basedOn w:val="a"/>
    <w:semiHidden/>
    <w:qFormat/>
    <w:rPr>
      <w:rFonts w:ascii="Tahoma" w:hAnsi="Tahoma" w:cs="Tahoma"/>
      <w:sz w:val="16"/>
      <w:szCs w:val="16"/>
    </w:rPr>
  </w:style>
  <w:style w:type="paragraph" w:styleId="a9">
    <w:name w:val="footer"/>
    <w:basedOn w:val="a"/>
    <w:link w:val="Char2"/>
    <w:qFormat/>
    <w:pPr>
      <w:tabs>
        <w:tab w:val="center" w:pos="4680"/>
        <w:tab w:val="right" w:pos="9360"/>
      </w:tabs>
    </w:pPr>
  </w:style>
  <w:style w:type="paragraph" w:styleId="aa">
    <w:name w:val="header"/>
    <w:basedOn w:val="a"/>
    <w:link w:val="Char3"/>
    <w:qFormat/>
    <w:pPr>
      <w:tabs>
        <w:tab w:val="center" w:pos="4680"/>
        <w:tab w:val="right" w:pos="9360"/>
      </w:tabs>
    </w:pPr>
  </w:style>
  <w:style w:type="paragraph" w:styleId="ab">
    <w:name w:val="Subtitle"/>
    <w:basedOn w:val="a"/>
    <w:next w:val="a"/>
    <w:link w:val="Char4"/>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c">
    <w:name w:val="footnote text"/>
    <w:basedOn w:val="a"/>
    <w:semiHidden/>
    <w:qFormat/>
  </w:style>
  <w:style w:type="paragraph" w:styleId="21">
    <w:name w:val="Body Text 2"/>
    <w:basedOn w:val="a"/>
    <w:qFormat/>
    <w:pPr>
      <w:spacing w:after="0"/>
      <w:jc w:val="left"/>
    </w:pPr>
  </w:style>
  <w:style w:type="paragraph" w:styleId="ad">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e">
    <w:name w:val="annotation subject"/>
    <w:basedOn w:val="a6"/>
    <w:next w:val="a6"/>
    <w:link w:val="Char5"/>
    <w:semiHidden/>
    <w:unhideWhenUsed/>
    <w:qFormat/>
    <w:rPr>
      <w:b/>
      <w:bCs/>
    </w:rPr>
  </w:style>
  <w:style w:type="table" w:styleId="af">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qFormat/>
    <w:rPr>
      <w:color w:val="800080"/>
      <w:u w:val="single"/>
    </w:rPr>
  </w:style>
  <w:style w:type="character" w:styleId="af1">
    <w:name w:val="Hyperlink"/>
    <w:basedOn w:val="a0"/>
    <w:uiPriority w:val="99"/>
    <w:qFormat/>
    <w:rPr>
      <w:color w:val="0000FF"/>
      <w:u w:val="single"/>
    </w:rPr>
  </w:style>
  <w:style w:type="character" w:styleId="af2">
    <w:name w:val="annotation reference"/>
    <w:basedOn w:val="a0"/>
    <w:semiHidden/>
    <w:unhideWhenUsed/>
    <w:qFormat/>
    <w:rPr>
      <w:sz w:val="21"/>
      <w:szCs w:val="21"/>
    </w:rPr>
  </w:style>
  <w:style w:type="character" w:styleId="af3">
    <w:name w:val="footnote reference"/>
    <w:basedOn w:val="a0"/>
    <w:semiHidden/>
    <w:qFormat/>
    <w:rPr>
      <w:vertAlign w:val="superscript"/>
    </w:rPr>
  </w:style>
  <w:style w:type="character" w:customStyle="1" w:styleId="Char1">
    <w:name w:val="본문 Char"/>
    <w:basedOn w:val="a0"/>
    <w:link w:val="a7"/>
    <w:qFormat/>
  </w:style>
  <w:style w:type="character" w:customStyle="1" w:styleId="Char">
    <w:name w:val="캡션 Char"/>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3">
    <w:name w:val="머리글 Char"/>
    <w:basedOn w:val="a0"/>
    <w:link w:val="aa"/>
    <w:qFormat/>
    <w:rPr>
      <w:sz w:val="22"/>
      <w:szCs w:val="22"/>
    </w:rPr>
  </w:style>
  <w:style w:type="character" w:customStyle="1" w:styleId="Char2">
    <w:name w:val="바닥글 Char"/>
    <w:basedOn w:val="a0"/>
    <w:link w:val="a9"/>
    <w:qFormat/>
    <w:rPr>
      <w:sz w:val="22"/>
      <w:szCs w:val="22"/>
    </w:rPr>
  </w:style>
  <w:style w:type="paragraph" w:customStyle="1" w:styleId="tablecol">
    <w:name w:val="tablecol"/>
    <w:basedOn w:val="tablecell"/>
    <w:qFormat/>
    <w:pPr>
      <w:jc w:val="center"/>
    </w:pPr>
    <w:rPr>
      <w:b/>
    </w:rPr>
  </w:style>
  <w:style w:type="paragraph" w:styleId="af4">
    <w:name w:val="Intense Quote"/>
    <w:basedOn w:val="a"/>
    <w:next w:val="a"/>
    <w:link w:val="Char6"/>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6">
    <w:name w:val="강한 인용 Char"/>
    <w:basedOn w:val="a0"/>
    <w:link w:val="af4"/>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Char0">
    <w:name w:val="메모 텍스트 Char"/>
    <w:basedOn w:val="a0"/>
    <w:link w:val="a6"/>
    <w:qFormat/>
    <w:rPr>
      <w:sz w:val="22"/>
      <w:szCs w:val="22"/>
    </w:rPr>
  </w:style>
  <w:style w:type="character" w:customStyle="1" w:styleId="Char5">
    <w:name w:val="메모 주제 Char"/>
    <w:basedOn w:val="Char0"/>
    <w:link w:val="ae"/>
    <w:semiHidden/>
    <w:qFormat/>
    <w:rPr>
      <w:b/>
      <w:bCs/>
      <w:sz w:val="22"/>
      <w:szCs w:val="22"/>
    </w:rPr>
  </w:style>
  <w:style w:type="paragraph" w:styleId="af5">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リスト段落,P"/>
    <w:basedOn w:val="a"/>
    <w:link w:val="Char7"/>
    <w:uiPriority w:val="34"/>
    <w:qFormat/>
    <w:pPr>
      <w:overflowPunct w:val="0"/>
      <w:snapToGrid/>
      <w:spacing w:after="180"/>
      <w:ind w:left="720"/>
      <w:contextualSpacing/>
      <w:jc w:val="left"/>
      <w:textAlignment w:val="baseline"/>
    </w:pPr>
    <w:rPr>
      <w:lang w:val="en-GB" w:eastAsia="ja-JP"/>
    </w:rPr>
  </w:style>
  <w:style w:type="character" w:customStyle="1" w:styleId="Char7">
    <w:name w:val="목록 단락 Char"/>
    <w:aliases w:val="- Bullets Char,?? ?? Char,????? Char,???? Char,Lista1 Char,列出段落1 Char,中等深浅网格 1 - 着色 21 Char,¥ê¥¹¥È¶ÎÂä Char,¥¡¡¡¡ì¬º¥¹¥È¶ÎÂä Char,ÁÐ³ö¶ÎÂä Char,列表段落1 Char,—ño’i—Ž Char,1st level - Bullet List Paragraph Char,Lettre d'introduction Char,列 Char"/>
    <w:link w:val="af5"/>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바탕"/>
      <w:kern w:val="2"/>
      <w:szCs w:val="24"/>
      <w:lang w:val="en-GB" w:eastAsia="ko-KR"/>
    </w:rPr>
  </w:style>
  <w:style w:type="character" w:customStyle="1" w:styleId="LGTdocChar">
    <w:name w:val="LGTdoc_본문 Char"/>
    <w:link w:val="LGTdoc"/>
    <w:qFormat/>
    <w:rPr>
      <w:rFonts w:eastAsia="바탕"/>
      <w:kern w:val="2"/>
      <w:sz w:val="22"/>
      <w:szCs w:val="24"/>
      <w:lang w:val="en-GB" w:eastAsia="ko-KR"/>
    </w:rPr>
  </w:style>
  <w:style w:type="paragraph" w:styleId="af6">
    <w:name w:val="Quote"/>
    <w:basedOn w:val="a"/>
    <w:next w:val="a"/>
    <w:link w:val="Char8"/>
    <w:uiPriority w:val="29"/>
    <w:qFormat/>
    <w:pPr>
      <w:spacing w:before="200" w:after="160"/>
      <w:ind w:left="864" w:right="864"/>
      <w:jc w:val="center"/>
    </w:pPr>
    <w:rPr>
      <w:i/>
      <w:iCs/>
      <w:color w:val="404040" w:themeColor="text1" w:themeTint="BF"/>
    </w:rPr>
  </w:style>
  <w:style w:type="character" w:customStyle="1" w:styleId="Char8">
    <w:name w:val="인용 Char"/>
    <w:basedOn w:val="a0"/>
    <w:link w:val="af6"/>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Char">
    <w:name w:val="제목 2 Char"/>
    <w:basedOn w:val="a0"/>
    <w:link w:val="2"/>
    <w:qFormat/>
    <w:rPr>
      <w:b/>
      <w:bCs/>
      <w:sz w:val="24"/>
      <w:szCs w:val="28"/>
      <w:lang w:eastAsia="zh-CN"/>
    </w:rPr>
  </w:style>
  <w:style w:type="character" w:customStyle="1" w:styleId="1Char">
    <w:name w:val="제목 1 Char"/>
    <w:basedOn w:val="a0"/>
    <w:link w:val="1"/>
    <w:qFormat/>
    <w:rPr>
      <w:b/>
      <w:bCs/>
      <w:sz w:val="28"/>
      <w:szCs w:val="28"/>
      <w:lang w:eastAsia="zh-CN"/>
    </w:rPr>
  </w:style>
  <w:style w:type="character" w:customStyle="1" w:styleId="3Char">
    <w:name w:val="제목 3 Char"/>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Char4">
    <w:name w:val="부제 Char"/>
    <w:basedOn w:val="a0"/>
    <w:link w:val="ab"/>
    <w:qFormat/>
    <w:rPr>
      <w:rFonts w:asciiTheme="majorHAnsi" w:eastAsiaTheme="majorEastAsia" w:hAnsiTheme="majorHAnsi" w:cstheme="majorBidi"/>
      <w:i/>
      <w:iCs/>
      <w:color w:val="4F81BD" w:themeColor="accent1"/>
      <w:spacing w:val="15"/>
      <w:sz w:val="24"/>
      <w:szCs w:val="24"/>
      <w:lang w:val="en-GB" w:eastAsia="ja-JP"/>
    </w:rPr>
  </w:style>
  <w:style w:type="character" w:styleId="af7">
    <w:name w:val="Placeholder Text"/>
    <w:basedOn w:val="a0"/>
    <w:uiPriority w:val="99"/>
    <w:semiHidden/>
    <w:qFormat/>
    <w:rPr>
      <w:color w:val="808080"/>
    </w:rPr>
  </w:style>
  <w:style w:type="paragraph" w:customStyle="1" w:styleId="Revision1">
    <w:name w:val="Revision1"/>
    <w:hidden/>
    <w:uiPriority w:val="99"/>
    <w:semiHidden/>
    <w:qFormat/>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Char">
    <w:name w:val="제목 4 Char"/>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0"/>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맑은 고딕" w:hAnsi="Arial"/>
      <w:b/>
      <w:sz w:val="18"/>
      <w:lang w:val="en-GB"/>
    </w:rPr>
  </w:style>
  <w:style w:type="character" w:customStyle="1" w:styleId="TAHCar">
    <w:name w:val="TAH Car"/>
    <w:link w:val="TAH"/>
    <w:qFormat/>
    <w:rPr>
      <w:rFonts w:ascii="Arial" w:eastAsia="맑은 고딕"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맑은 고딕" w:hAnsi="Arial"/>
      <w:sz w:val="18"/>
      <w:lang w:val="en-GB"/>
    </w:rPr>
  </w:style>
  <w:style w:type="character" w:customStyle="1" w:styleId="TALChar">
    <w:name w:val="TAL Char"/>
    <w:link w:val="TAL"/>
    <w:qFormat/>
    <w:locked/>
    <w:rPr>
      <w:rFonts w:ascii="Arial" w:eastAsia="맑은 고딕" w:hAnsi="Arial"/>
      <w:sz w:val="18"/>
      <w:lang w:val="en-GB"/>
    </w:rPr>
  </w:style>
  <w:style w:type="character" w:customStyle="1" w:styleId="10">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他2"/>
    <w:basedOn w:val="a0"/>
    <w:uiPriority w:val="99"/>
    <w:unhideWhenUsed/>
    <w:qFormat/>
    <w:rPr>
      <w:color w:val="2B579A"/>
      <w:shd w:val="clear" w:color="auto" w:fill="E1DFDD"/>
    </w:rPr>
  </w:style>
  <w:style w:type="character" w:customStyle="1" w:styleId="Char10">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맑은 고딕" w:hAnsi="Arial"/>
      <w:b/>
      <w:lang w:val="en-GB" w:eastAsia="en-US"/>
    </w:rPr>
  </w:style>
  <w:style w:type="character" w:customStyle="1" w:styleId="THChar">
    <w:name w:val="TH Char"/>
    <w:link w:val="TH"/>
    <w:qFormat/>
    <w:rPr>
      <w:rFonts w:ascii="Arial" w:eastAsia="맑은 고딕" w:hAnsi="Arial"/>
      <w:b/>
      <w:lang w:val="en-GB"/>
    </w:rPr>
  </w:style>
  <w:style w:type="paragraph" w:customStyle="1" w:styleId="Proposal">
    <w:name w:val="Proposal"/>
    <w:basedOn w:val="a7"/>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1">
    <w:name w:val="목록 단락 Char1"/>
    <w:uiPriority w:val="34"/>
    <w:qFormat/>
    <w:locked/>
    <w:rPr>
      <w:lang w:val="en-GB" w:eastAsia="ja-JP"/>
    </w:rPr>
  </w:style>
  <w:style w:type="paragraph" w:customStyle="1" w:styleId="12">
    <w:name w:val="수정1"/>
    <w:hidden/>
    <w:uiPriority w:val="99"/>
    <w:semiHidden/>
    <w:qFormat/>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34.jpeg"/><Relationship Id="rId84" Type="http://schemas.openxmlformats.org/officeDocument/2006/relationships/image" Target="media/image52.emf"/><Relationship Id="rId138" Type="http://schemas.openxmlformats.org/officeDocument/2006/relationships/hyperlink" Target="file:///D:\01%20Standard\3GPP\ran1%20meetings\Docs\R1-2209592.zip" TargetMode="External"/><Relationship Id="rId159" Type="http://schemas.microsoft.com/office/2011/relationships/people" Target="people.xml"/><Relationship Id="rId107" Type="http://schemas.openxmlformats.org/officeDocument/2006/relationships/hyperlink" Target="file:///C:\Users\w00250081\AppData\Local\Docs\R1-2209063.zip" TargetMode="External"/><Relationship Id="rId11" Type="http://schemas.openxmlformats.org/officeDocument/2006/relationships/endnotes" Target="endnotes.xml"/><Relationship Id="rId32" Type="http://schemas.openxmlformats.org/officeDocument/2006/relationships/image" Target="media/image15.png"/><Relationship Id="rId53" Type="http://schemas.openxmlformats.org/officeDocument/2006/relationships/chart" Target="charts/chart6.xml"/><Relationship Id="rId74" Type="http://schemas.openxmlformats.org/officeDocument/2006/relationships/image" Target="media/image42.emf"/><Relationship Id="rId128" Type="http://schemas.openxmlformats.org/officeDocument/2006/relationships/hyperlink" Target="file:///D:\01%20Standard\3GPP\ran1%20meetings\Docs\R1-2208988.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5" Type="http://schemas.openxmlformats.org/officeDocument/2006/relationships/chart" Target="charts/chart18.xml"/><Relationship Id="rId160" Type="http://schemas.openxmlformats.org/officeDocument/2006/relationships/theme" Target="theme/theme1.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35.emf"/><Relationship Id="rId118" Type="http://schemas.openxmlformats.org/officeDocument/2006/relationships/hyperlink" Target="file:///C:\Users\w00250081\AppData\Local\Docs\R1-2209913.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image" Target="media/image1.jpeg"/><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54" Type="http://schemas.openxmlformats.org/officeDocument/2006/relationships/image" Target="media/image31.png"/><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49" Type="http://schemas.openxmlformats.org/officeDocument/2006/relationships/chart" Target="charts/chart2.xm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44" Type="http://schemas.openxmlformats.org/officeDocument/2006/relationships/image" Target="media/image27.png"/><Relationship Id="rId60" Type="http://schemas.openxmlformats.org/officeDocument/2006/relationships/chart" Target="charts/chart10.xml"/><Relationship Id="rId65" Type="http://schemas.openxmlformats.org/officeDocument/2006/relationships/image" Target="media/image36.e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13" Type="http://schemas.openxmlformats.org/officeDocument/2006/relationships/hyperlink" Target="file:///D:\Users\erdem.bala\Downloads\Docs\R1-2208312.zip" TargetMode="External"/><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styles" Target="styles.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oter" Target="footer1.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C:\Users\w00250081\AppData\Local\Docs\R1-2208654.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ettings" Target="setting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chart" Target="charts/chart12.xm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53" Type="http://schemas.openxmlformats.org/officeDocument/2006/relationships/hyperlink" Target="mailto:yinh6@chinatelecom.cn"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9.png"/><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27" Type="http://schemas.openxmlformats.org/officeDocument/2006/relationships/hyperlink" Target="file:///D:\01%20Standard\3GPP\ran1%20meetings\Docs\R1-2208833.zip" TargetMode="External"/><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chart" Target="charts/chart5.xml"/><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38.png"/><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20.png"/><Relationship Id="rId58" Type="http://schemas.openxmlformats.org/officeDocument/2006/relationships/image" Target="media/image33.jpeg"/><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44" Type="http://schemas.openxmlformats.org/officeDocument/2006/relationships/hyperlink" Target="file:///D:\01%20Standard\3GPP\ran1%20meetings\Docs\R1-2209859.zip" TargetMode="External"/><Relationship Id="rId90" Type="http://schemas.openxmlformats.org/officeDocument/2006/relationships/chart" Target="charts/chart13.xml"/><Relationship Id="rId27" Type="http://schemas.openxmlformats.org/officeDocument/2006/relationships/image" Target="media/image12.png"/><Relationship Id="rId48" Type="http://schemas.openxmlformats.org/officeDocument/2006/relationships/hyperlink" Target="https://www.3gpp.org/ftp/TSG_RAN/WG1_RL1/TSGR1_110b-e/Docs/R1-2208988.zip" TargetMode="External"/><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349.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_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_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_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CC5B-4671-848D-31B5F3538F1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CC5B-4671-848D-31B5F3538F1C}"/>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5B-4671-848D-31B5F3538F1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5B-4671-848D-31B5F3538F1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5B-4671-848D-31B5F3538F1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5B-4671-848D-31B5F3538F1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CC5B-4671-848D-31B5F3538F1C}"/>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ko-K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9571-4278-88BD-AC95B185CF00}"/>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9571-4278-88BD-AC95B185CF00}"/>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217D-411E-A20C-F2A572F30693}"/>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217D-411E-A20C-F2A572F30693}"/>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B600-4574-971E-D12AA6CA1412}"/>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B600-4574-971E-D12AA6CA1412}"/>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2759-4AEF-A70E-9301D0376B07}"/>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2759-4AEF-A70E-9301D0376B07}"/>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5C69-4094-93EB-EE00402EDC3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5C69-4094-93EB-EE00402EDC3F}"/>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5C69-4094-93EB-EE00402EDC3F}"/>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804-46A7-A818-A114CDFE04C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804-46A7-A818-A114CDFE04C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804-46A7-A818-A114CDFE04C9}"/>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097D-4D9A-9395-73FC6AD2499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097D-4D9A-9395-73FC6AD2499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097D-4D9A-9395-73FC6AD24993}"/>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8058-4F5F-9E8C-5B3AB853AB2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8058-4F5F-9E8C-5B3AB853AB2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8058-4F5F-9E8C-5B3AB853AB2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8058-4F5F-9E8C-5B3AB853AB23}"/>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37F-410E-9785-859857EE3694}"/>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D37F-410E-9785-859857EE3694}"/>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D37F-410E-9785-859857EE3694}"/>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D37F-410E-9785-859857EE3694}"/>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5FDE-4F44-82A1-2F1740804D13}"/>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DE15-492D-BE6B-873A085A2D01}"/>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DE15-492D-BE6B-873A085A2D01}"/>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2F-4FA4-9D57-E4CE81F0DA2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8D2F-4FA4-9D57-E4CE81F0DA27}"/>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8D2F-4FA4-9D57-E4CE81F0DA27}"/>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541-428D-9FA7-A5E341F18A30}"/>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541-428D-9FA7-A5E341F18A30}"/>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FB6-4A97-92A4-336321D862A3}"/>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FB6-4A97-92A4-336321D862A3}"/>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5A8B-418B-91A3-048C14AED857}"/>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5A8B-418B-91A3-048C14AED857}"/>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5A8B-418B-91A3-048C14AED857}"/>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5893-4348-BD4D-6ACD84666F18}"/>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5893-4348-BD4D-6ACD84666F18}"/>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EA32-4851-8D49-F37A7D11838F}"/>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EA32-4851-8D49-F37A7D11838F}"/>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6E8-4FBA-8F9A-3F079F0D3AB2}"/>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6E8-4FBA-8F9A-3F079F0D3AB2}"/>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561065-E0FF-44F9-9626-798B7D6212EB}">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4.xml><?xml version="1.0" encoding="utf-8"?>
<ds:datastoreItem xmlns:ds="http://schemas.openxmlformats.org/officeDocument/2006/customXml" ds:itemID="{65F4151C-E345-4788-A218-D572621C1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7BC28F-331B-481B-ACA3-E9422347C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23010</Words>
  <Characters>131158</Characters>
  <Application>Microsoft Office Word</Application>
  <DocSecurity>0</DocSecurity>
  <Lines>1092</Lines>
  <Paragraphs>307</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153861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이준영/표준연구팀(SR)/삼성전자</cp:lastModifiedBy>
  <cp:revision>2</cp:revision>
  <cp:lastPrinted>2007-06-19T04:08:00Z</cp:lastPrinted>
  <dcterms:created xsi:type="dcterms:W3CDTF">2022-10-11T09:06:00Z</dcterms:created>
  <dcterms:modified xsi:type="dcterms:W3CDTF">2022-10-11T09:06:00Z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