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7777777"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ListParagraph"/>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ListParagraph"/>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ListParagraph"/>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ListParagraph"/>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ListParagraph"/>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ListParagraph"/>
        <w:numPr>
          <w:ilvl w:val="1"/>
          <w:numId w:val="9"/>
        </w:numPr>
        <w:spacing w:after="160" w:line="259" w:lineRule="auto"/>
      </w:pPr>
      <w:r>
        <w:t>This applies to issue or proposal that is not essential for WI</w:t>
      </w:r>
    </w:p>
    <w:p w14:paraId="440BEFA4"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53315"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ListParagraph"/>
        <w:numPr>
          <w:ilvl w:val="0"/>
          <w:numId w:val="9"/>
        </w:numPr>
        <w:spacing w:after="160" w:line="259" w:lineRule="auto"/>
      </w:pPr>
      <w:r>
        <w:rPr>
          <w:bCs/>
        </w:rPr>
        <w:t>Low priority Issue 1-6</w:t>
      </w:r>
      <w:r>
        <w:t>: SFN wraparound mismatch</w:t>
      </w:r>
    </w:p>
    <w:p w14:paraId="05EFAA1E" w14:textId="77777777" w:rsidR="00504064" w:rsidRDefault="00D873D8">
      <w:pPr>
        <w:pStyle w:val="ListParagraph"/>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77777777"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9FB16C5" w14:textId="77777777" w:rsidR="00504064" w:rsidRDefault="00D873D8">
      <w:pPr>
        <w:pStyle w:val="Heading1"/>
        <w:tabs>
          <w:tab w:val="left" w:pos="720"/>
        </w:tabs>
        <w:ind w:left="720" w:hanging="720"/>
        <w:jc w:val="both"/>
      </w:pPr>
      <w:bookmarkStart w:id="2" w:name="_Ref102581157"/>
      <w:bookmarkStart w:id="3" w:name="_Ref102151188"/>
      <w:r>
        <w:lastRenderedPageBreak/>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Heading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Caption"/>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r>
                    <w:rPr>
                      <w:b/>
                      <w:bCs/>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r>
                    <w:rPr>
                      <w:i/>
                      <w:iCs/>
                      <w:color w:val="000000" w:themeColor="text1"/>
                      <w:kern w:val="24"/>
                      <w:sz w:val="16"/>
                      <w:szCs w:val="16"/>
                    </w:rPr>
                    <w:t>drx_offset</w:t>
                  </w:r>
                  <w:r>
                    <w:rPr>
                      <w:color w:val="000000" w:themeColor="text1"/>
                      <w:kern w:val="24"/>
                      <w:sz w:val="16"/>
                      <w:szCs w:val="16"/>
                    </w:rPr>
                    <w:t xml:space="preserve">=3, </w:t>
                  </w:r>
                  <w:r>
                    <w:rPr>
                      <w:i/>
                      <w:iCs/>
                      <w:color w:val="000000" w:themeColor="text1"/>
                      <w:kern w:val="24"/>
                      <w:sz w:val="16"/>
                      <w:szCs w:val="16"/>
                    </w:rPr>
                    <w:t>traffic_time_offset</w:t>
                  </w:r>
                  <w:r>
                    <w:rPr>
                      <w:color w:val="000000" w:themeColor="text1"/>
                      <w:kern w:val="24"/>
                      <w:sz w:val="16"/>
                      <w:szCs w:val="16"/>
                    </w:rPr>
                    <w:t xml:space="preserve">=2 ms, </w:t>
                  </w:r>
                  <w:r>
                    <w:rPr>
                      <w:i/>
                      <w:iCs/>
                      <w:color w:val="000000" w:themeColor="text1"/>
                      <w:kern w:val="24"/>
                      <w:sz w:val="16"/>
                      <w:szCs w:val="16"/>
                    </w:rPr>
                    <w:t>drx-LongCycle</w:t>
                  </w:r>
                  <w:r>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TableofFigures"/>
              <w:tabs>
                <w:tab w:val="right" w:leader="dot" w:pos="9629"/>
              </w:tabs>
            </w:pPr>
          </w:p>
          <w:p w14:paraId="3E10C9B8" w14:textId="77777777" w:rsidR="00504064" w:rsidRDefault="00D873D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TableofFigures"/>
              <w:tabs>
                <w:tab w:val="right" w:leader="dot" w:pos="9629"/>
              </w:tabs>
              <w:rPr>
                <w:rFonts w:asciiTheme="minorHAnsi" w:eastAsiaTheme="minorEastAsia" w:hAnsiTheme="minorHAnsi"/>
                <w:b w:val="0"/>
                <w:sz w:val="22"/>
              </w:rPr>
            </w:pPr>
            <w:r>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TableofFigures"/>
              <w:tabs>
                <w:tab w:val="right" w:leader="dot" w:pos="9629"/>
              </w:tabs>
            </w:pPr>
            <w:r>
              <w:lastRenderedPageBreak/>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r>
              <w:rPr>
                <w:rFonts w:eastAsia="SimSun"/>
                <w:b/>
                <w:i/>
                <w:kern w:val="2"/>
              </w:rPr>
              <w:t>drx-</w:t>
            </w:r>
            <w:r>
              <w:rPr>
                <w:rFonts w:eastAsia="SimSun"/>
                <w:b/>
                <w:i/>
                <w:iCs/>
                <w:kern w:val="2"/>
              </w:rPr>
              <w:t>StartOffset</w:t>
            </w:r>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Approach 3: Single DRX configuration and one DRX cycle can contain multiple DRX ondurations.</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160CE928"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+4]ms</w:t>
                  </w:r>
                </w:p>
                <w:p w14:paraId="114B00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+6]ms</w:t>
                  </w:r>
                </w:p>
                <w:p w14:paraId="0552671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+8]ms</w:t>
                  </w:r>
                </w:p>
                <w:p w14:paraId="454A6FD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+10]ms</w:t>
                  </w:r>
                </w:p>
                <w:p w14:paraId="53B08C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BodyText"/>
              <w:spacing w:after="0" w:line="264" w:lineRule="auto"/>
              <w:ind w:left="618"/>
              <w:rPr>
                <w:rFonts w:eastAsiaTheme="minorEastAsia"/>
                <w:b/>
                <w:i/>
              </w:rPr>
            </w:pPr>
          </w:p>
          <w:p w14:paraId="14DB9214" w14:textId="77777777" w:rsidR="00504064" w:rsidRDefault="00D873D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BodyText"/>
              <w:rPr>
                <w:b/>
                <w:bCs/>
                <w:i/>
                <w:iCs/>
              </w:rPr>
            </w:pPr>
          </w:p>
          <w:p w14:paraId="0156DB4F" w14:textId="77777777" w:rsidR="00504064" w:rsidRDefault="00D873D8">
            <w:pPr>
              <w:pStyle w:val="BodyText"/>
              <w:rPr>
                <w:b/>
                <w:bCs/>
                <w:i/>
                <w:iCs/>
              </w:rPr>
            </w:pPr>
            <w:r>
              <w:rPr>
                <w:b/>
                <w:bCs/>
                <w:i/>
                <w:iCs/>
              </w:rPr>
              <w:t xml:space="preserve">Proposal 1: RAN1 recommends semi-static solution for CDRX alignment with XR traffic periodicity </w:t>
            </w:r>
          </w:p>
          <w:p w14:paraId="7C280504" w14:textId="77777777" w:rsidR="00504064" w:rsidRDefault="00D873D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BodyText"/>
              <w:numPr>
                <w:ilvl w:val="0"/>
                <w:numId w:val="12"/>
              </w:numPr>
              <w:jc w:val="both"/>
            </w:pPr>
            <w:r>
              <w:rPr>
                <w:b/>
                <w:bCs/>
                <w:i/>
                <w:iCs/>
              </w:rPr>
              <w:t>Details of the design can be up to RAN2</w:t>
            </w:r>
          </w:p>
          <w:p w14:paraId="357C513B" w14:textId="77777777" w:rsidR="00504064" w:rsidRDefault="00D873D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Legacy CDRX</w:t>
                  </w:r>
                </w:p>
              </w:tc>
              <w:tc>
                <w:tcPr>
                  <w:tcW w:w="720" w:type="dxa"/>
                </w:tcPr>
                <w:p w14:paraId="3B54CCB8" w14:textId="77777777" w:rsidR="00504064" w:rsidRDefault="00D873D8">
                  <w:pPr>
                    <w:rPr>
                      <w:sz w:val="16"/>
                      <w:szCs w:val="16"/>
                    </w:rPr>
                  </w:pPr>
                  <w:r>
                    <w:rPr>
                      <w:rFonts w:eastAsiaTheme="minorEastAsia"/>
                      <w:sz w:val="16"/>
                      <w:szCs w:val="16"/>
                    </w:rPr>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t>eDRX</w:t>
                  </w:r>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BodyText"/>
              <w:jc w:val="both"/>
            </w:pPr>
          </w:p>
        </w:tc>
      </w:tr>
      <w:tr w:rsidR="00504064" w14:paraId="533E2098" w14:textId="77777777">
        <w:trPr>
          <w:trHeight w:val="50"/>
        </w:trPr>
        <w:tc>
          <w:tcPr>
            <w:tcW w:w="889" w:type="dxa"/>
          </w:tcPr>
          <w:p w14:paraId="778031E5" w14:textId="77777777" w:rsidR="00504064" w:rsidRDefault="00D873D8">
            <w:r>
              <w:lastRenderedPageBreak/>
              <w:t>ZTE, Sanechips</w:t>
            </w:r>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Mean PSG of all Ues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t>For FR1, Indoor Hotspot, [-4,4]ms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ListParagraph"/>
              <w:numPr>
                <w:ilvl w:val="0"/>
                <w:numId w:val="14"/>
              </w:numPr>
              <w:rPr>
                <w:b/>
                <w:bCs/>
                <w:i/>
                <w:iCs/>
              </w:rPr>
            </w:pPr>
            <w:r>
              <w:rPr>
                <w:b/>
                <w:bCs/>
                <w:i/>
                <w:iCs/>
              </w:rPr>
              <w:t>Dynamic adjustment of DRX start</w:t>
            </w:r>
          </w:p>
          <w:p w14:paraId="09792B1E" w14:textId="77777777" w:rsidR="00504064" w:rsidRDefault="00D873D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(ms)</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(ms)</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(ms)</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lastRenderedPageBreak/>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r>
                    <w:rPr>
                      <w:lang w:val="en-US" w:eastAsia="ko-KR"/>
                    </w:rPr>
                    <w:t>eCDRX</w:t>
                  </w:r>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r>
                    <w:rPr>
                      <w:lang w:val="en-US" w:eastAsia="ko-KR"/>
                    </w:rPr>
                    <w:t>eCDRX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(ms)</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(ms)</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(ms)</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Huawei, HiSilicon</w:t>
            </w:r>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ListParagraph"/>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ListParagraph"/>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r>
              <w:t>Spreadtrum</w:t>
            </w:r>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Proposal 2: The semi-static RRC configuration can be used to carry the CDRX configuration, such as the non-uniform CDRX cycle pattern, drx-onDurationTimer, drx-InActivityTimer,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lastRenderedPageBreak/>
              <w:t xml:space="preserve">Proposal 3: Use the scheduling or non-scheduling DCI to indicate DRX cycle configuration, or the network side indicates DRX configuration to UE by other signaling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Proposal 5: DCI/WUS or other additional signaling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Proposal 1: DRX should efficiently handle the non-integer periodicity transmissions, including the video stream frame periodicities like 16.66667, 11.11111, and 8.33333 ms.</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BodyText"/>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lastRenderedPageBreak/>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14:paraId="35860C84"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drx-StartOffset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Adopt one of the two porposed formulas for the start of On-Duration timer:</w:t>
            </w:r>
          </w:p>
          <w:p w14:paraId="2516BE30"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ListParagraph"/>
              <w:ind w:left="2160"/>
              <w:rPr>
                <w:b/>
                <w:bCs/>
                <w:lang w:eastAsia="zh-CN"/>
              </w:rPr>
            </w:pPr>
            <w:r>
              <w:rPr>
                <w:b/>
                <w:bCs/>
                <w:lang w:eastAsia="zh-CN"/>
              </w:rPr>
              <w:t xml:space="preserve">drx-CorrectionCounter = 0; </w:t>
            </w:r>
          </w:p>
          <w:p w14:paraId="0780C423" w14:textId="77777777" w:rsidR="00504064" w:rsidRDefault="00D873D8">
            <w:pPr>
              <w:pStyle w:val="ListParagraph"/>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14:paraId="71F12D02" w14:textId="77777777" w:rsidR="00504064" w:rsidRDefault="00D873D8">
            <w:pPr>
              <w:pStyle w:val="ListParagraph"/>
              <w:ind w:left="2160"/>
              <w:rPr>
                <w:b/>
                <w:bCs/>
                <w:lang w:eastAsia="zh-CN"/>
              </w:rPr>
            </w:pPr>
            <w:r>
              <w:rPr>
                <w:b/>
                <w:bCs/>
                <w:lang w:eastAsia="zh-CN"/>
              </w:rPr>
              <w:t xml:space="preserve">drx-CorrectionCounter = drx-CorrectionCounter + 1; </w:t>
            </w:r>
          </w:p>
          <w:p w14:paraId="4C588BB4"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ListParagraph"/>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14:paraId="683FA4E1"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ListParagraph"/>
              <w:ind w:left="2160"/>
              <w:rPr>
                <w:b/>
                <w:bCs/>
                <w:lang w:eastAsia="zh-CN"/>
              </w:rPr>
            </w:pPr>
            <w:r>
              <w:rPr>
                <w:b/>
                <w:bCs/>
                <w:lang w:eastAsia="zh-CN"/>
              </w:rPr>
              <w:t xml:space="preserve">m is increased by 1 every n drx-Cycles </w:t>
            </w:r>
          </w:p>
          <w:p w14:paraId="65DDB89A"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ListParagraph"/>
              <w:ind w:left="2160"/>
              <w:rPr>
                <w:b/>
                <w:i/>
                <w:u w:val="single"/>
              </w:rPr>
            </w:pPr>
            <w:r>
              <w:rPr>
                <w:b/>
                <w:bCs/>
                <w:lang w:eastAsia="zh-CN"/>
              </w:rPr>
              <w:t xml:space="preserve"> [(SFN × 10) + subframe number] modulo (drx-Cycle) = (drx-StartOffset + floor(m ×d)) modulo (drx-Cycle))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Heading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lastRenderedPageBreak/>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14:paraId="5451E0E8" w14:textId="77777777"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642DF88E" w14:textId="77777777" w:rsidR="00504064" w:rsidRDefault="00504064"/>
    <w:p w14:paraId="52A54E8E" w14:textId="77777777" w:rsidR="00504064" w:rsidRDefault="00504064"/>
    <w:p w14:paraId="2AC377CD" w14:textId="77777777" w:rsidR="00504064" w:rsidRDefault="00D873D8">
      <w:pPr>
        <w:pStyle w:val="Heading3"/>
        <w:rPr>
          <w:highlight w:val="red"/>
        </w:rPr>
      </w:pPr>
      <w:bookmarkStart w:id="17" w:name="_Ref111702957"/>
      <w:r>
        <w:t>2.1.3 Discussions</w:t>
      </w:r>
      <w:bookmarkEnd w:id="17"/>
    </w:p>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7777777" w:rsidR="00504064" w:rsidRDefault="00504064"/>
    <w:p w14:paraId="3F9D0C8C"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CAA6A59"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w:t>
            </w:r>
            <w:r>
              <w:rPr>
                <w:rFonts w:eastAsia="PMingLiU"/>
                <w:lang w:eastAsia="zh-TW"/>
              </w:rPr>
              <w:lastRenderedPageBreak/>
              <w:t>similar gain as dynamic enhancement of CDRX. At the same time, semi-static enhancement has less signaling overhead.</w:t>
            </w:r>
          </w:p>
        </w:tc>
      </w:tr>
      <w:tr w:rsidR="00504064" w14:paraId="31A1A838" w14:textId="77777777" w:rsidTr="00AC6CA4">
        <w:trPr>
          <w:trHeight w:val="276"/>
        </w:trPr>
        <w:tc>
          <w:tcPr>
            <w:tcW w:w="1278" w:type="dxa"/>
          </w:tcPr>
          <w:p w14:paraId="2B81994B" w14:textId="77777777" w:rsidR="00504064" w:rsidRDefault="00D873D8">
            <w:r>
              <w:lastRenderedPageBreak/>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6A17E463" w14:textId="77777777" w:rsidR="00504064" w:rsidRDefault="00D873D8">
            <w:r>
              <w:t>Thus, we don’t currently support the proposal 2.1-1 and feel that dynamic solution would have merits to address the drift issue.</w:t>
            </w:r>
          </w:p>
        </w:tc>
      </w:tr>
      <w:tr w:rsidR="00504064" w14:paraId="289ED7EF" w14:textId="77777777" w:rsidTr="00AC6CA4">
        <w:trPr>
          <w:trHeight w:val="276"/>
        </w:trPr>
        <w:tc>
          <w:tcPr>
            <w:tcW w:w="1278" w:type="dxa"/>
          </w:tcPr>
          <w:p w14:paraId="21BF48A8" w14:textId="77777777" w:rsidR="00504064" w:rsidRDefault="00D873D8">
            <w:r>
              <w:rPr>
                <w:rFonts w:eastAsia="DengXian"/>
                <w:lang w:eastAsia="zh-CN"/>
              </w:rPr>
              <w:t>ZTE, Sanechips</w:t>
            </w:r>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77777777" w:rsidR="00504064" w:rsidRDefault="00D873D8">
            <w:pPr>
              <w:rPr>
                <w:rFonts w:eastAsia="DengXian"/>
                <w:lang w:eastAsia="zh-CN"/>
              </w:rPr>
            </w:pPr>
            <w:r>
              <w:rPr>
                <w:rFonts w:eastAsia="DengXian"/>
                <w:highlight w:val="yellow"/>
                <w:lang w:eastAsia="zh-CN"/>
              </w:rPr>
              <w:t xml:space="preserve">[RD1] FL proposal 2.1-1 </w:t>
            </w:r>
            <w:ins w:id="20" w:author="戴建强10168368" w:date="2022-10-10T13:58:00Z">
              <w:r>
                <w:rPr>
                  <w:rFonts w:eastAsia="DengXian"/>
                  <w:highlight w:val="yellow"/>
                  <w:lang w:eastAsia="zh-CN"/>
                </w:rPr>
                <w:t>- v0</w:t>
              </w:r>
            </w:ins>
            <w:r>
              <w:rPr>
                <w:rFonts w:eastAsia="DengXian"/>
                <w:highlight w:val="yellow"/>
                <w:lang w:eastAsia="zh-CN"/>
              </w:rPr>
              <w:t>:</w:t>
            </w:r>
            <w:r>
              <w:rPr>
                <w:rFonts w:eastAsia="DengXian"/>
                <w:lang w:eastAsia="zh-CN"/>
              </w:rPr>
              <w:t xml:space="preserve"> </w:t>
            </w:r>
            <w:del w:id="21" w:author="戴建强10168368" w:date="2022-10-10T13:53:00Z">
              <w:r>
                <w:rPr>
                  <w:rFonts w:eastAsia="DengXian"/>
                  <w:lang w:eastAsia="zh-CN"/>
                </w:rPr>
                <w:delText>de</w:delText>
              </w:r>
            </w:del>
            <w:r>
              <w:rPr>
                <w:rFonts w:eastAsia="DengXian"/>
                <w:lang w:eastAsia="zh-CN"/>
              </w:rPr>
              <w:t xml:space="preserve">prioritize </w:t>
            </w:r>
            <w:del w:id="22" w:author="戴建强10168368" w:date="2022-10-10T13:53:00Z">
              <w:r>
                <w:rPr>
                  <w:rFonts w:eastAsia="DengXian"/>
                  <w:lang w:eastAsia="zh-CN"/>
                </w:rPr>
                <w:delText>dynamic signaling</w:delText>
              </w:r>
            </w:del>
            <w:ins w:id="23" w:author="戴建强10168368" w:date="2022-10-10T13:53:00Z">
              <w:r>
                <w:rPr>
                  <w:rFonts w:eastAsia="DengXian"/>
                  <w:lang w:eastAsia="zh-CN"/>
                </w:rPr>
                <w:t>semi-static solutions</w:t>
              </w:r>
            </w:ins>
            <w:r>
              <w:rPr>
                <w:rFonts w:eastAsia="DengXian"/>
                <w:lang w:eastAsia="zh-CN"/>
              </w:rPr>
              <w:t xml:space="preserve">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0B1B126F" w14:textId="77777777" w:rsidR="00504064" w:rsidRDefault="00D873D8">
            <w:r>
              <w:rPr>
                <w:rFonts w:eastAsia="DengXian"/>
                <w:lang w:eastAsia="zh-CN"/>
              </w:rPr>
              <w:t>We support proposal 2.1</w:t>
            </w:r>
            <w:r>
              <w:rPr>
                <w:rFonts w:eastAsia="DengXian" w:hint="eastAsia"/>
                <w:lang w:eastAsia="zh-CN"/>
              </w:rPr>
              <w:t>-</w:t>
            </w:r>
            <w:r>
              <w:rPr>
                <w:rFonts w:eastAsia="DengXian"/>
                <w:lang w:eastAsia="zh-CN"/>
              </w:rPr>
              <w:t>2.</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77C9DD4F" w14:textId="77777777" w:rsidR="00504064" w:rsidRDefault="00D873D8">
            <w:r>
              <w:t>For FL proposal 2.1-2, would there be any discussion of the results or would they be a copy-paste from Tdocs to the TR? In the latter case, a corresponding note should be captured.</w:t>
            </w:r>
          </w:p>
        </w:tc>
      </w:tr>
      <w:tr w:rsidR="00504064" w14:paraId="308DDBFC" w14:textId="77777777" w:rsidTr="00AC6CA4">
        <w:trPr>
          <w:trHeight w:val="276"/>
        </w:trPr>
        <w:tc>
          <w:tcPr>
            <w:tcW w:w="1278" w:type="dxa"/>
          </w:tcPr>
          <w:p w14:paraId="1D3040C4" w14:textId="77777777" w:rsidR="00504064" w:rsidRDefault="00D873D8">
            <w:r>
              <w:t>InterDigital</w:t>
            </w:r>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04A7B315" w14:textId="77777777" w:rsidR="00504064" w:rsidRDefault="00D873D8">
            <w:r>
              <w:t xml:space="preserve">As such, we do not see there is a strong need to deprioritize, at this stage, any dynamic signalling for CDRX periodicity alignment as indicated by proposal 2.1-1. </w:t>
            </w:r>
          </w:p>
        </w:tc>
      </w:tr>
      <w:tr w:rsidR="00504064" w14:paraId="30559263" w14:textId="77777777" w:rsidTr="00AC6CA4">
        <w:trPr>
          <w:trHeight w:val="276"/>
        </w:trPr>
        <w:tc>
          <w:tcPr>
            <w:tcW w:w="1278" w:type="dxa"/>
          </w:tcPr>
          <w:p w14:paraId="4D3D2498" w14:textId="77777777" w:rsidR="00504064" w:rsidRDefault="00D873D8">
            <w:r>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20A9E226" w14:textId="77777777" w:rsidR="00504064" w:rsidRDefault="00D873D8">
            <w:r>
              <w:t>Dynamic solutions can be explored further if more feedback from SA regarding the jitter is received.</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EC91E87" w14:textId="77777777" w:rsidR="00504064" w:rsidRDefault="00D873D8">
            <w:r>
              <w:t xml:space="preserve">We support </w:t>
            </w:r>
            <w:r>
              <w:rPr>
                <w:rFonts w:eastAsia="PMingLiU"/>
                <w:lang w:eastAsia="zh-TW"/>
              </w:rPr>
              <w:t>FL proposal 2.1-1 and FL proposal 2.1-2.</w:t>
            </w:r>
          </w:p>
        </w:tc>
      </w:tr>
      <w:tr w:rsidR="00504064" w14:paraId="33C5773A" w14:textId="77777777" w:rsidTr="00AC6CA4">
        <w:trPr>
          <w:trHeight w:val="276"/>
        </w:trPr>
        <w:tc>
          <w:tcPr>
            <w:tcW w:w="1278" w:type="dxa"/>
          </w:tcPr>
          <w:p w14:paraId="638DB792" w14:textId="77777777" w:rsidR="00504064" w:rsidRDefault="00D873D8">
            <w:r>
              <w:lastRenderedPageBreak/>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23D815B5" w14:textId="77777777" w:rsidR="00504064" w:rsidRDefault="00504064"/>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CommentText"/>
              <w:spacing w:after="0"/>
              <w:rPr>
                <w:b/>
                <w:bCs/>
              </w:rPr>
            </w:pPr>
            <w:r>
              <w:rPr>
                <w:b/>
                <w:bCs/>
              </w:rPr>
              <w:t>Conclusion</w:t>
            </w:r>
          </w:p>
          <w:p w14:paraId="179857E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4A70582F" w14:textId="77777777" w:rsidR="00504064" w:rsidRDefault="00504064"/>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1AAC1081" w14:textId="77777777" w:rsidR="00504064" w:rsidRDefault="00D873D8">
            <w:r>
              <w:rPr>
                <w:lang w:val="en-US"/>
              </w:rPr>
              <w:t>We are fine with P2.1-1 and P2.1-2 from FL.</w:t>
            </w:r>
          </w:p>
        </w:tc>
      </w:tr>
      <w:tr w:rsidR="00201863" w:rsidRPr="002C25C5" w14:paraId="62B2CC8C" w14:textId="77777777" w:rsidTr="00AC6CA4">
        <w:trPr>
          <w:trHeight w:val="276"/>
        </w:trPr>
        <w:tc>
          <w:tcPr>
            <w:tcW w:w="1278" w:type="dxa"/>
          </w:tcPr>
          <w:p w14:paraId="44A29890" w14:textId="77777777" w:rsidR="00201863" w:rsidRDefault="00201863" w:rsidP="006F4CB3">
            <w:r>
              <w:t>Ericsson</w:t>
            </w:r>
          </w:p>
        </w:tc>
        <w:tc>
          <w:tcPr>
            <w:tcW w:w="8351" w:type="dxa"/>
          </w:tcPr>
          <w:p w14:paraId="2CC395AB" w14:textId="77777777" w:rsidR="00201863" w:rsidRDefault="00201863" w:rsidP="006F4CB3">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6651944A" w14:textId="77777777" w:rsidR="00201863" w:rsidRDefault="00201863" w:rsidP="006F4CB3">
            <w:r>
              <w:t>Regarding “</w:t>
            </w:r>
            <w:r>
              <w:rPr>
                <w:lang w:val="en-US"/>
              </w:rPr>
              <w:t>Companies can also start to prepare TPs</w:t>
            </w:r>
            <w:r>
              <w:t xml:space="preserve">”: Is the intention that each company prepare TP for capturing their own evaluation results? Or capturing all companies’ results? </w:t>
            </w:r>
          </w:p>
        </w:tc>
      </w:tr>
      <w:tr w:rsidR="00670493" w:rsidRPr="00572046" w14:paraId="2D8EF1FE" w14:textId="77777777" w:rsidTr="00AC6CA4">
        <w:trPr>
          <w:trHeight w:val="276"/>
        </w:trPr>
        <w:tc>
          <w:tcPr>
            <w:tcW w:w="1278" w:type="dxa"/>
          </w:tcPr>
          <w:p w14:paraId="394C7684" w14:textId="77777777" w:rsidR="00670493" w:rsidRPr="00572046" w:rsidRDefault="00670493" w:rsidP="001E2D8C">
            <w:r w:rsidRPr="00572046">
              <w:t>LGE</w:t>
            </w:r>
          </w:p>
        </w:tc>
        <w:tc>
          <w:tcPr>
            <w:tcW w:w="8351" w:type="dxa"/>
          </w:tcPr>
          <w:p w14:paraId="456B7920" w14:textId="77777777" w:rsidR="00670493" w:rsidRPr="00572046" w:rsidRDefault="00670493" w:rsidP="001E2D8C">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47128BEE" w14:textId="77777777" w:rsidR="00670493" w:rsidRPr="00572046" w:rsidRDefault="00670493" w:rsidP="001E2D8C">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DengXian" w:hint="eastAsia"/>
                <w:lang w:eastAsia="zh-CN"/>
              </w:rPr>
              <w:t>v</w:t>
            </w:r>
            <w:r>
              <w:rPr>
                <w:rFonts w:eastAsia="DengXian"/>
                <w:lang w:eastAsia="zh-CN"/>
              </w:rPr>
              <w:t>ivo</w:t>
            </w:r>
          </w:p>
        </w:tc>
        <w:tc>
          <w:tcPr>
            <w:tcW w:w="8351" w:type="dxa"/>
          </w:tcPr>
          <w:p w14:paraId="10403163" w14:textId="091E0343" w:rsidR="00584F1E" w:rsidRPr="00572046" w:rsidRDefault="00584F1E" w:rsidP="00584F1E">
            <w:pPr>
              <w:rPr>
                <w:rFonts w:eastAsiaTheme="minorEastAsia"/>
                <w:lang w:eastAsia="ko-KR"/>
              </w:rPr>
            </w:pPr>
            <w:r>
              <w:rPr>
                <w:rFonts w:eastAsia="DengXian" w:hint="eastAsia"/>
                <w:lang w:eastAsia="zh-CN"/>
              </w:rPr>
              <w:t>A</w:t>
            </w:r>
            <w:r>
              <w:rPr>
                <w:rFonts w:eastAsia="DengXian"/>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DengXian"/>
                <w:lang w:eastAsia="zh-CN"/>
              </w:rPr>
            </w:pPr>
            <w:r>
              <w:rPr>
                <w:rFonts w:eastAsia="DengXian"/>
                <w:lang w:eastAsia="zh-CN"/>
              </w:rPr>
              <w:t>Lenovo</w:t>
            </w:r>
          </w:p>
        </w:tc>
        <w:tc>
          <w:tcPr>
            <w:tcW w:w="8351" w:type="dxa"/>
          </w:tcPr>
          <w:p w14:paraId="342B8C39" w14:textId="4050C936" w:rsidR="00AC6CA4" w:rsidRDefault="00AC6CA4" w:rsidP="00AC6CA4">
            <w:r>
              <w:t>2.1-1: OK, maybe first good to decide if any dynamic signaling based jitter handling for CDRX is needed.</w:t>
            </w:r>
          </w:p>
          <w:p w14:paraId="087B207C" w14:textId="05AF2CEB" w:rsidR="00AC6CA4" w:rsidRDefault="00AC6CA4" w:rsidP="00AC6CA4">
            <w:pPr>
              <w:rPr>
                <w:rFonts w:eastAsia="DengXian"/>
                <w:lang w:eastAsia="zh-CN"/>
              </w:rPr>
            </w:pPr>
            <w:r>
              <w:t>2.1-2: OK</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DengXian"/>
                <w:lang w:eastAsia="zh-CN"/>
              </w:rPr>
            </w:pPr>
            <w:r>
              <w:rPr>
                <w:rFonts w:eastAsia="DengXian"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DengXian" w:hint="eastAsia"/>
                <w:lang w:eastAsia="zh-CN"/>
              </w:rPr>
            </w:pPr>
            <w:r>
              <w:rPr>
                <w:rFonts w:eastAsia="DengXian"/>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bl>
    <w:p w14:paraId="210BC550" w14:textId="77777777" w:rsidR="00504064" w:rsidRDefault="00504064"/>
    <w:p w14:paraId="5B9D505F" w14:textId="77777777" w:rsidR="00504064" w:rsidRDefault="00504064"/>
    <w:p w14:paraId="3D214333" w14:textId="77777777" w:rsidR="00504064" w:rsidRDefault="00D873D8">
      <w:pPr>
        <w:pStyle w:val="Heading2a"/>
      </w:pPr>
      <w:bookmarkStart w:id="24" w:name="_Ref103001286"/>
      <w:r>
        <w:t>Jitter Handling for CDRX</w:t>
      </w:r>
      <w:bookmarkEnd w:id="24"/>
      <w:r>
        <w:tab/>
      </w:r>
    </w:p>
    <w:p w14:paraId="401BCA94" w14:textId="77777777" w:rsidR="00504064" w:rsidRDefault="00D873D8">
      <w:pPr>
        <w:pStyle w:val="Heading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5" w:name="_Ref102396223"/>
      <w:r>
        <w:rPr>
          <w:b/>
          <w:bCs/>
        </w:rPr>
        <w:lastRenderedPageBreak/>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5"/>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BodyText"/>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Caption"/>
              <w:jc w:val="center"/>
              <w:rPr>
                <w:rFonts w:cs="Arial"/>
                <w:b w:val="0"/>
                <w:bCs w:val="0"/>
              </w:rPr>
            </w:pPr>
            <w:bookmarkStart w:id="26" w:name="_Ref101365578"/>
            <w:r>
              <w:rPr>
                <w:rFonts w:cs="Arial"/>
                <w:b w:val="0"/>
              </w:rPr>
              <w:t>Figure 2</w:t>
            </w:r>
            <w:bookmarkEnd w:id="26"/>
            <w:r>
              <w:rPr>
                <w:rFonts w:cs="Arial"/>
                <w:b w:val="0"/>
              </w:rPr>
              <w:t>. Illustration of two-stage DRX.</w:t>
            </w:r>
          </w:p>
          <w:p w14:paraId="28A41993" w14:textId="77777777" w:rsidR="00504064" w:rsidRDefault="00D873D8">
            <w:pPr>
              <w:pStyle w:val="Caption"/>
              <w:keepNext/>
              <w:jc w:val="center"/>
              <w:rPr>
                <w:rFonts w:cs="Arial"/>
              </w:rPr>
            </w:pPr>
            <w:bookmarkStart w:id="27" w:name="_Ref111045254"/>
            <w:r>
              <w:rPr>
                <w:rFonts w:cs="Arial"/>
              </w:rPr>
              <w:t>Table 3</w:t>
            </w:r>
            <w:bookmarkEnd w:id="27"/>
            <w:r>
              <w:rPr>
                <w:rFonts w:cs="Arial"/>
              </w:rPr>
              <w:t>: Results for two-stage DRX, for FR1, high load,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r>
                    <w:rPr>
                      <w:b/>
                      <w:bCs/>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 xml:space="preserve">Matched CDRX (solutions from </w:t>
                  </w:r>
                  <w:r>
                    <w:rPr>
                      <w:sz w:val="18"/>
                      <w:szCs w:val="18"/>
                    </w:rPr>
                    <w:lastRenderedPageBreak/>
                    <w:t>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lastRenderedPageBreak/>
                    <w:t>16.6</w:t>
                  </w:r>
                </w:p>
                <w:p w14:paraId="7DA75D24" w14:textId="77777777" w:rsidR="00504064" w:rsidRDefault="00D873D8">
                  <w:pPr>
                    <w:spacing w:line="252" w:lineRule="auto"/>
                    <w:jc w:val="center"/>
                    <w:rPr>
                      <w:sz w:val="18"/>
                      <w:szCs w:val="18"/>
                    </w:rPr>
                  </w:pPr>
                  <w:r>
                    <w:rPr>
                      <w:color w:val="000000" w:themeColor="text1"/>
                      <w:kern w:val="24"/>
                      <w:sz w:val="18"/>
                      <w:szCs w:val="18"/>
                    </w:rPr>
                    <w:lastRenderedPageBreak/>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BodyText"/>
            </w:pPr>
          </w:p>
          <w:p w14:paraId="3E1AF914" w14:textId="77777777" w:rsidR="00504064" w:rsidRDefault="00D873D8">
            <w:pPr>
              <w:pStyle w:val="Caption"/>
              <w:keepNext/>
              <w:jc w:val="center"/>
              <w:rPr>
                <w:rFonts w:cs="Arial"/>
              </w:rPr>
            </w:pPr>
            <w:bookmarkStart w:id="28" w:name="_Ref108451435"/>
            <w:r>
              <w:rPr>
                <w:rFonts w:cs="Arial"/>
              </w:rPr>
              <w:t>Table 4</w:t>
            </w:r>
            <w:bookmarkEnd w:id="28"/>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lastRenderedPageBreak/>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r>
                    <w:rPr>
                      <w:rFonts w:eastAsia="DengXian" w:hint="eastAsia"/>
                      <w:b/>
                      <w:szCs w:val="21"/>
                      <w:lang w:eastAsia="zh-CN"/>
                    </w:rPr>
                    <w:t>Cycle</w:t>
                  </w:r>
                  <w:r>
                    <w:rPr>
                      <w:rFonts w:eastAsia="DengXian"/>
                      <w:b/>
                      <w:szCs w:val="21"/>
                      <w:lang w:eastAsia="zh-CN"/>
                    </w:rPr>
                    <w:t>_ODT_IAT</w:t>
                  </w:r>
                  <w:r>
                    <w:rPr>
                      <w:rFonts w:eastAsia="DengXian"/>
                      <w:b/>
                      <w:bCs/>
                      <w:lang w:eastAsia="zh-CN"/>
                    </w:rPr>
                    <w:t>) ms</w:t>
                  </w:r>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lastRenderedPageBreak/>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t>(</w:t>
                  </w:r>
                  <w:r>
                    <w:rPr>
                      <w:rFonts w:eastAsia="DengXian" w:hint="eastAsia"/>
                      <w:b/>
                      <w:bCs/>
                      <w:lang w:eastAsia="zh-CN"/>
                    </w:rPr>
                    <w:t>Cycle</w:t>
                  </w:r>
                  <w:r>
                    <w:rPr>
                      <w:rFonts w:eastAsia="DengXian"/>
                      <w:b/>
                      <w:bCs/>
                      <w:lang w:eastAsia="zh-CN"/>
                    </w:rPr>
                    <w:t>_ODT_IAT) ms</w:t>
                  </w:r>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t>C1=floor</w:t>
                  </w:r>
                </w:p>
                <w:p w14:paraId="455BA2FB" w14:textId="77777777" w:rsidR="00504064" w:rsidRDefault="00D873D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Additional onduration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lastRenderedPageBreak/>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2056E6E9"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+4]ms</w:t>
                  </w:r>
                </w:p>
                <w:p w14:paraId="5D52A49C"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lastRenderedPageBreak/>
                    <w:t>Note2: jitter range = [-6, +6]ms</w:t>
                  </w:r>
                </w:p>
                <w:p w14:paraId="4681DFA2"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+8]ms</w:t>
                  </w:r>
                </w:p>
                <w:p w14:paraId="7F6D1BA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+10]ms</w:t>
                  </w:r>
                </w:p>
                <w:p w14:paraId="17CB7CD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Huawei, HiSilicon</w:t>
            </w:r>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Caption"/>
              <w:rPr>
                <w:lang w:eastAsia="zh-CN"/>
              </w:rPr>
            </w:pPr>
            <w:bookmarkStart w:id="29" w:name="_Ref110757425"/>
            <w:r>
              <w:t>Figure 1</w:t>
            </w:r>
            <w:bookmarkEnd w:id="29"/>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Caption"/>
              <w:spacing w:beforeLines="50"/>
            </w:pPr>
            <w:bookmarkStart w:id="30" w:name="_Ref115182081"/>
            <w:r>
              <w:t>Table 2</w:t>
            </w:r>
            <w:bookmarkEnd w:id="30"/>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lastRenderedPageBreak/>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1" w:name="_Ref109205632"/>
            <w:r>
              <w:rPr>
                <w:b/>
                <w:bCs/>
                <w:sz w:val="21"/>
                <w:szCs w:val="21"/>
              </w:rPr>
              <w:t>Figure 3</w:t>
            </w:r>
            <w:bookmarkEnd w:id="31"/>
            <w:r>
              <w:rPr>
                <w:b/>
                <w:bCs/>
                <w:sz w:val="21"/>
                <w:szCs w:val="21"/>
              </w:rPr>
              <w:t>. Example to stop PDCCH monitoring in a DRX cycle after XR frame transmission finish</w:t>
            </w:r>
          </w:p>
          <w:p w14:paraId="639C46FA" w14:textId="77777777" w:rsidR="00504064" w:rsidRDefault="00D873D8">
            <w:pPr>
              <w:pStyle w:val="Caption"/>
              <w:rPr>
                <w:lang w:eastAsia="zh-CN"/>
              </w:rPr>
            </w:pPr>
            <w:bookmarkStart w:id="32" w:name="_Ref109810581"/>
            <w:r>
              <w:t>Table 3</w:t>
            </w:r>
            <w:bookmarkEnd w:id="32"/>
            <w:r>
              <w:t xml:space="preserve"> Simulation results of </w:t>
            </w:r>
            <w:r>
              <w:rPr>
                <w:lang w:eastAsia="zh-CN"/>
              </w:rPr>
              <w:t>terminating OnDurationTimer by the expiration of InactivityTimer</w:t>
            </w:r>
          </w:p>
          <w:p w14:paraId="7D5BD6B5" w14:textId="77777777" w:rsidR="00504064" w:rsidRDefault="00D873D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3"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3"/>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r>
              <w:lastRenderedPageBreak/>
              <w:t>xiaomi</w:t>
            </w:r>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t>OPPO</w:t>
            </w:r>
          </w:p>
        </w:tc>
        <w:tc>
          <w:tcPr>
            <w:tcW w:w="8679" w:type="dxa"/>
          </w:tcPr>
          <w:p w14:paraId="1DE92C66" w14:textId="77777777" w:rsidR="00504064" w:rsidRDefault="00D873D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BodyText"/>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BodyText"/>
              <w:spacing w:line="264" w:lineRule="auto"/>
              <w:rPr>
                <w:rFonts w:eastAsiaTheme="minorEastAsia"/>
                <w:b/>
                <w:i/>
              </w:rPr>
            </w:pPr>
          </w:p>
          <w:p w14:paraId="3AF4BEAD" w14:textId="77777777" w:rsidR="00504064" w:rsidRDefault="00D873D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lastRenderedPageBreak/>
              <w:t>Observation 4: In FR1 Dense Urban, AR/VR 30Mbps and 60fps, the following is observed:</w:t>
            </w:r>
          </w:p>
          <w:p w14:paraId="02C06FDA"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Caption"/>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7DB4CC36" w14:textId="77777777" w:rsidR="00504064" w:rsidRDefault="00D873D8">
            <w:pPr>
              <w:spacing w:before="120" w:after="120"/>
              <w:jc w:val="center"/>
            </w:pPr>
            <w:r>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Caption"/>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Caption"/>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Caption"/>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6EB508B" w14:textId="77777777" w:rsidR="00504064" w:rsidRDefault="00D873D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Mean PSG of all Ues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Mean PSG of all Ues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lastRenderedPageBreak/>
              <w:t xml:space="preserve">For FR1, Indoor Hotspot, [-4,4]ms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[-8,8]ms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Mean PSG of all Ues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Mean PSG of all Ues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67299A4C"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(ms)</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(ms)</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Mean PSG of all Ues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Mean PSG of all Ues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lastRenderedPageBreak/>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For Dynamic indication to adjust StartOffset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Caption"/>
              <w:keepNext/>
              <w:jc w:val="center"/>
            </w:pPr>
            <w:bookmarkStart w:id="36" w:name="_Ref101447028"/>
            <w:r>
              <w:t xml:space="preserve">Table </w:t>
            </w:r>
            <w:bookmarkEnd w:id="36"/>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Caption"/>
              <w:keepNext/>
              <w:jc w:val="center"/>
            </w:pPr>
            <w:bookmarkStart w:id="37" w:name="_Ref101447514"/>
            <w:r>
              <w:t xml:space="preserve">Table </w:t>
            </w:r>
            <w:bookmarkEnd w:id="37"/>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 xml:space="preserve">#satisfied UEs per </w:t>
                  </w:r>
                  <w:r>
                    <w:lastRenderedPageBreak/>
                    <w:t>cell with PS / #satisfied UEs per cell w/o PS</w:t>
                  </w:r>
                </w:p>
              </w:tc>
              <w:tc>
                <w:tcPr>
                  <w:tcW w:w="1022" w:type="dxa"/>
                  <w:vMerge w:val="restart"/>
                  <w:vAlign w:val="center"/>
                </w:tcPr>
                <w:p w14:paraId="7EE0C6E9" w14:textId="77777777" w:rsidR="00504064" w:rsidRDefault="00D873D8">
                  <w:pPr>
                    <w:jc w:val="center"/>
                  </w:pPr>
                  <w:r>
                    <w:lastRenderedPageBreak/>
                    <w:t>Capacity with PS</w:t>
                  </w:r>
                </w:p>
                <w:p w14:paraId="103BE6F0" w14:textId="77777777" w:rsidR="00504064" w:rsidRDefault="00D873D8">
                  <w:pPr>
                    <w:jc w:val="center"/>
                  </w:pPr>
                  <w:r>
                    <w:lastRenderedPageBreak/>
                    <w:t>[#satisfied UEs/cell with PS]</w:t>
                  </w:r>
                </w:p>
              </w:tc>
              <w:tc>
                <w:tcPr>
                  <w:tcW w:w="1027" w:type="dxa"/>
                  <w:vMerge w:val="restart"/>
                  <w:vAlign w:val="center"/>
                </w:tcPr>
                <w:p w14:paraId="65173643" w14:textId="77777777" w:rsidR="00504064" w:rsidRDefault="00D873D8">
                  <w:pPr>
                    <w:jc w:val="center"/>
                  </w:pPr>
                  <w:r>
                    <w:lastRenderedPageBreak/>
                    <w:t xml:space="preserve">Percentage of satisfied </w:t>
                  </w:r>
                  <w:r>
                    <w:lastRenderedPageBreak/>
                    <w:t>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Caption"/>
              <w:jc w:val="center"/>
            </w:pPr>
            <w:bookmarkStart w:id="38" w:name="_Ref114915138"/>
            <w:r>
              <w:t>Figure 7</w:t>
            </w:r>
            <w:bookmarkEnd w:id="38"/>
            <w:r>
              <w:t xml:space="preserve"> – Active time extension applied when packet arrival is after On Duration. We assumed that 1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lastRenderedPageBreak/>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onDuration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Caption"/>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Caption"/>
                    <w:keepNext/>
                    <w:jc w:val="center"/>
                  </w:pPr>
                  <w:r>
                    <w:t>(b) CDRX w/ Extension of Active Time.</w:t>
                  </w:r>
                </w:p>
              </w:tc>
            </w:tr>
          </w:tbl>
          <w:p w14:paraId="57EA925D" w14:textId="77777777" w:rsidR="00504064" w:rsidRDefault="00D873D8">
            <w:pPr>
              <w:pStyle w:val="Caption"/>
            </w:pPr>
            <w:bookmarkStart w:id="39" w:name="_Ref114915719"/>
            <w:r>
              <w:t>Figure 9</w:t>
            </w:r>
            <w:bookmarkEnd w:id="39"/>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Caption"/>
              <w:jc w:val="center"/>
            </w:pPr>
            <w:bookmarkStart w:id="40" w:name="_Ref114918439"/>
            <w:r>
              <w:t>Figure 10</w:t>
            </w:r>
            <w:bookmarkEnd w:id="40"/>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lastRenderedPageBreak/>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1" w:name="_Ref115349595"/>
            <w:r>
              <w:rPr>
                <w:b/>
                <w:lang w:val="en-US"/>
              </w:rPr>
              <w:t>Figure 10</w:t>
            </w:r>
            <w:bookmarkEnd w:id="41"/>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ListParagraph"/>
              <w:numPr>
                <w:ilvl w:val="0"/>
                <w:numId w:val="21"/>
              </w:numPr>
              <w:spacing w:after="0"/>
              <w:rPr>
                <w:b/>
                <w:bCs/>
                <w:i/>
                <w:iCs/>
              </w:rPr>
            </w:pPr>
            <w:r>
              <w:rPr>
                <w:b/>
                <w:bCs/>
                <w:i/>
                <w:iCs/>
              </w:rPr>
              <w:t>ON duration start</w:t>
            </w:r>
          </w:p>
          <w:p w14:paraId="53E98249" w14:textId="77777777" w:rsidR="00504064" w:rsidRDefault="00D873D8">
            <w:pPr>
              <w:pStyle w:val="ListParagraph"/>
              <w:numPr>
                <w:ilvl w:val="0"/>
                <w:numId w:val="21"/>
              </w:numPr>
              <w:rPr>
                <w:b/>
                <w:bCs/>
                <w:i/>
                <w:iCs/>
              </w:rPr>
            </w:pPr>
            <w:r>
              <w:rPr>
                <w:b/>
                <w:bCs/>
                <w:i/>
                <w:iCs/>
              </w:rPr>
              <w:t>Inactivity timer early termination</w:t>
            </w:r>
          </w:p>
          <w:p w14:paraId="40380735" w14:textId="77777777" w:rsidR="00504064" w:rsidRDefault="00D873D8">
            <w:pPr>
              <w:pStyle w:val="ListParagraph"/>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(ms)</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(ms)</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(ms)</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(ms)</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(ms)</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(ms)</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r>
                    <w:rPr>
                      <w:lang w:val="en-US" w:eastAsia="ko-KR"/>
                    </w:rPr>
                    <w:t>eCDRX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r>
                    <w:rPr>
                      <w:lang w:val="en-US" w:eastAsia="ko-KR"/>
                    </w:rPr>
                    <w:t>eCDRX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lastRenderedPageBreak/>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2"/>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t>Intel</w:t>
            </w:r>
          </w:p>
        </w:tc>
        <w:tc>
          <w:tcPr>
            <w:tcW w:w="8284" w:type="dxa"/>
          </w:tcPr>
          <w:p w14:paraId="100844D0" w14:textId="77777777" w:rsidR="00504064" w:rsidRDefault="00D873D8">
            <w:pPr>
              <w:pStyle w:val="BodyText"/>
            </w:pPr>
            <w:r>
              <w:rPr>
                <w:b/>
                <w:bCs/>
                <w:i/>
                <w:iCs/>
              </w:rPr>
              <w:t>Proposal 3: For jitter handling, Rel17 PDCCH monitoring adaptation solution can be considered as starting point.</w:t>
            </w:r>
            <w:r>
              <w:t xml:space="preserve"> </w:t>
            </w:r>
          </w:p>
          <w:p w14:paraId="28448840" w14:textId="77777777" w:rsidR="00504064" w:rsidRDefault="00D873D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To handle jitter, consider the method that triggers additional DRX OnDuration when the UE does not receive any data during the periodic DRX OnDuration,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lastRenderedPageBreak/>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r>
              <w:t>InterDigital</w:t>
            </w:r>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ListParagraph"/>
              <w:numPr>
                <w:ilvl w:val="0"/>
                <w:numId w:val="12"/>
              </w:numPr>
              <w:rPr>
                <w:b/>
                <w:bCs/>
              </w:rPr>
            </w:pPr>
            <w:bookmarkStart w:id="43" w:name="_Ref115948356"/>
            <w:r>
              <w:rPr>
                <w:rFonts w:hint="eastAsia"/>
                <w:b/>
                <w:bCs/>
              </w:rPr>
              <w:t>E</w:t>
            </w:r>
            <w:r>
              <w:rPr>
                <w:b/>
                <w:bCs/>
              </w:rPr>
              <w:t>arly termination of DRX On duration timer</w:t>
            </w:r>
            <w:bookmarkEnd w:id="43"/>
          </w:p>
          <w:p w14:paraId="67F9B795" w14:textId="77777777" w:rsidR="00504064" w:rsidRDefault="00D873D8">
            <w:pPr>
              <w:pStyle w:val="ListParagraph"/>
              <w:numPr>
                <w:ilvl w:val="0"/>
                <w:numId w:val="12"/>
              </w:numPr>
              <w:rPr>
                <w:rFonts w:eastAsiaTheme="minorEastAsia"/>
              </w:rPr>
            </w:pPr>
            <w:bookmarkStart w:id="44" w:name="_Ref115948361"/>
            <w:r>
              <w:rPr>
                <w:rFonts w:hint="eastAsia"/>
                <w:b/>
                <w:bCs/>
              </w:rPr>
              <w:t>D</w:t>
            </w:r>
            <w:r>
              <w:rPr>
                <w:b/>
                <w:bCs/>
              </w:rPr>
              <w:t>ynamic adjustment of CDRX starting time</w:t>
            </w:r>
            <w:bookmarkEnd w:id="44"/>
          </w:p>
        </w:tc>
      </w:tr>
      <w:tr w:rsidR="00504064" w14:paraId="1D84CF0C" w14:textId="77777777">
        <w:tc>
          <w:tcPr>
            <w:tcW w:w="1345" w:type="dxa"/>
          </w:tcPr>
          <w:p w14:paraId="3D818254" w14:textId="77777777" w:rsidR="00504064" w:rsidRDefault="00D873D8">
            <w:r>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Heading3"/>
      </w:pPr>
      <w:r>
        <w:t>2.2.2 Summary of evaluation results</w:t>
      </w:r>
    </w:p>
    <w:p w14:paraId="33D23E54" w14:textId="77777777" w:rsidR="00504064" w:rsidRDefault="00D873D8">
      <w:pPr>
        <w:rPr>
          <w:b/>
          <w:bCs/>
          <w:u w:val="single"/>
        </w:rPr>
      </w:pPr>
      <w:bookmarkStart w:id="45" w:name="OLE_LINK412"/>
      <w:r>
        <w:rPr>
          <w:b/>
          <w:bCs/>
          <w:u w:val="single"/>
        </w:rPr>
        <w:t>Item 2.2-1: Wider jitter range</w:t>
      </w:r>
    </w:p>
    <w:p w14:paraId="23ADEDAA" w14:textId="77777777" w:rsidR="00504064" w:rsidRDefault="00D873D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p w14:paraId="4DEFA390" w14:textId="77777777" w:rsidR="00504064" w:rsidRDefault="00504064">
      <w:pPr>
        <w:rPr>
          <w:b/>
          <w:bCs/>
          <w:u w:val="single"/>
        </w:rPr>
      </w:pPr>
    </w:p>
    <w:p w14:paraId="7D62A1ED" w14:textId="77777777" w:rsidR="00504064" w:rsidRDefault="00D873D8">
      <w:pPr>
        <w:rPr>
          <w:b/>
          <w:bCs/>
          <w:u w:val="single"/>
        </w:rPr>
      </w:pPr>
      <w:r>
        <w:rPr>
          <w:b/>
          <w:bCs/>
          <w:u w:val="single"/>
        </w:rPr>
        <w:t>Item 2.2-7: Dynamic indication of StartOffset and On Duration</w:t>
      </w:r>
    </w:p>
    <w:bookmarkEnd w:id="45"/>
    <w:p w14:paraId="4BEB0067" w14:textId="77777777" w:rsidR="00504064" w:rsidRDefault="00D873D8">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14:paraId="117B3A46" w14:textId="77777777" w:rsidR="00504064" w:rsidRDefault="00D873D8">
      <w:r>
        <w:t xml:space="preserve">[ZTE] proposed dynamic indication in WUS to adjust StartOffset to align the CDRX cycle with XR traffic and handle the jitter. For FR1, Dense Urban, VR45M DL only, with [-4,4]ms jitter range, the proposed enhancement has 24.87% </w:t>
      </w:r>
      <w:r>
        <w:lastRenderedPageBreak/>
        <w:t>PSG with 90.48% satisfied UE rate. With [-8,8]ms jitter range, the proposed enhancement has 20.84% PSG with 86% satisfied UE rate.</w:t>
      </w:r>
    </w:p>
    <w:p w14:paraId="3F775484" w14:textId="77777777" w:rsidR="00504064" w:rsidRDefault="00D873D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5FF2118F" w14:textId="77777777" w:rsidR="00504064" w:rsidRDefault="00D873D8">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64989156" w14:textId="77777777" w:rsidR="00504064" w:rsidRDefault="00504064"/>
    <w:p w14:paraId="4C0C69C8" w14:textId="77777777" w:rsidR="00504064" w:rsidRDefault="00504064">
      <w:pPr>
        <w:rPr>
          <w:b/>
          <w:bCs/>
          <w:u w:val="single"/>
        </w:rPr>
      </w:pPr>
    </w:p>
    <w:p w14:paraId="1342F9D2" w14:textId="77777777" w:rsidR="00504064" w:rsidRDefault="00D873D8">
      <w:pPr>
        <w:pStyle w:val="Heading3"/>
      </w:pPr>
      <w:bookmarkStart w:id="46" w:name="_Ref111702970"/>
      <w:r>
        <w:t>2.2.3 Discussions</w:t>
      </w:r>
      <w:bookmarkEnd w:id="46"/>
      <w:r>
        <w:t xml:space="preserve"> </w:t>
      </w:r>
    </w:p>
    <w:p w14:paraId="0B76B0CE"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ListParagraph"/>
              <w:numPr>
                <w:ilvl w:val="1"/>
                <w:numId w:val="9"/>
              </w:numPr>
              <w:spacing w:after="160" w:line="259" w:lineRule="auto"/>
            </w:pPr>
            <w:r>
              <w:t>This applies to issue or proposal that is not essential for WI</w:t>
            </w:r>
          </w:p>
          <w:p w14:paraId="306E8AD2" w14:textId="77777777" w:rsidR="00504064" w:rsidRDefault="00D873D8">
            <w:pPr>
              <w:pStyle w:val="ListParagraph"/>
              <w:numPr>
                <w:ilvl w:val="0"/>
                <w:numId w:val="9"/>
              </w:numPr>
              <w:spacing w:after="160" w:line="259" w:lineRule="auto"/>
            </w:pPr>
            <w:bookmarkStart w:id="47" w:name="OLE_LINK413"/>
            <w:r>
              <w:rPr>
                <w:b/>
                <w:bCs/>
              </w:rPr>
              <w:t>Decision 2</w:t>
            </w:r>
            <w:bookmarkEnd w:id="47"/>
            <w:r>
              <w:t>: This is a RAN2 issue, leave the study to RAN2.</w:t>
            </w:r>
          </w:p>
          <w:p w14:paraId="1BD073A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ListParagraph"/>
              <w:numPr>
                <w:ilvl w:val="0"/>
                <w:numId w:val="9"/>
              </w:numPr>
              <w:spacing w:after="160" w:line="259" w:lineRule="auto"/>
            </w:pPr>
            <w:bookmarkStart w:id="48" w:name="OLE_LINK414"/>
            <w:r>
              <w:rPr>
                <w:b/>
                <w:bCs/>
              </w:rPr>
              <w:t>Decision 3</w:t>
            </w:r>
            <w:bookmarkEnd w:id="48"/>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77777777" w:rsidR="00504064" w:rsidRDefault="00D873D8">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14:paraId="0D50536A" w14:textId="77777777" w:rsidR="00504064" w:rsidRDefault="00D873D8">
      <w:pPr>
        <w:pStyle w:val="ListParagraph"/>
        <w:numPr>
          <w:ilvl w:val="0"/>
          <w:numId w:val="22"/>
        </w:numPr>
      </w:pPr>
      <w:r>
        <w:t>If there is more than one solution to the Item, please suggest the decision for yourss most preferred solution.</w:t>
      </w:r>
    </w:p>
    <w:p w14:paraId="5D9CC260" w14:textId="77777777" w:rsidR="00504064" w:rsidRDefault="00504064"/>
    <w:p w14:paraId="61D9D7E8"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ListParagraph"/>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ListParagraph"/>
              <w:numPr>
                <w:ilvl w:val="0"/>
                <w:numId w:val="22"/>
              </w:numPr>
              <w:textAlignment w:val="auto"/>
            </w:pPr>
            <w:bookmarkStart w:id="49" w:name="OLE_LINK418"/>
            <w:bookmarkStart w:id="50" w:name="OLE_LINK419"/>
            <w:r>
              <w:rPr>
                <w:b/>
                <w:bCs/>
              </w:rPr>
              <w:t>Decision 3</w:t>
            </w:r>
            <w:r>
              <w:t xml:space="preserve"> (How</w:t>
            </w:r>
            <w:bookmarkEnd w:id="49"/>
            <w:r>
              <w:t xml:space="preserve"> much power saving gain can be achieved compared to R17 PDCCH adaptation?)</w:t>
            </w:r>
            <w:bookmarkEnd w:id="50"/>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ListParagraph"/>
              <w:numPr>
                <w:ilvl w:val="0"/>
                <w:numId w:val="22"/>
              </w:numPr>
              <w:textAlignment w:val="auto"/>
              <w:rPr>
                <w:b/>
                <w:bCs/>
                <w:u w:val="single"/>
              </w:rPr>
            </w:pPr>
            <w:bookmarkStart w:id="51" w:name="OLE_LINK420"/>
            <w:r>
              <w:rPr>
                <w:b/>
                <w:bCs/>
              </w:rPr>
              <w:t xml:space="preserve">Decision 2 </w:t>
            </w:r>
            <w:bookmarkStart w:id="52" w:name="OLE_LINK416"/>
            <w:r>
              <w:t>(Seem like a RAN2 mechanism)</w:t>
            </w:r>
            <w:bookmarkEnd w:id="51"/>
            <w:bookmarkEnd w:id="52"/>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ListParagraph"/>
              <w:numPr>
                <w:ilvl w:val="0"/>
                <w:numId w:val="22"/>
              </w:numPr>
              <w:rPr>
                <w:b/>
                <w:bCs/>
                <w:u w:val="single"/>
              </w:rPr>
            </w:pPr>
            <w:bookmarkStart w:id="53" w:name="OLE_LINK417"/>
            <w:r>
              <w:rPr>
                <w:b/>
                <w:bCs/>
              </w:rPr>
              <w:lastRenderedPageBreak/>
              <w:t xml:space="preserve">Decision 3 </w:t>
            </w:r>
            <w:r>
              <w:t>(R18 LP-WUS study just kicked off)</w:t>
            </w:r>
            <w:bookmarkEnd w:id="53"/>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ListParagraph"/>
              <w:numPr>
                <w:ilvl w:val="0"/>
                <w:numId w:val="22"/>
              </w:numPr>
              <w:rPr>
                <w:b/>
                <w:bCs/>
                <w:u w:val="single"/>
              </w:rPr>
            </w:pPr>
            <w:bookmarkStart w:id="54" w:name="OLE_LINK415"/>
            <w:r>
              <w:rPr>
                <w:b/>
                <w:bCs/>
              </w:rPr>
              <w:t xml:space="preserve">Decision 2 </w:t>
            </w:r>
            <w:r>
              <w:t>(Seem like a RAN2 mechanism)</w:t>
            </w:r>
          </w:p>
          <w:bookmarkEnd w:id="54"/>
          <w:p w14:paraId="78C176AF" w14:textId="77777777" w:rsidR="00504064" w:rsidRDefault="00D873D8">
            <w:pPr>
              <w:rPr>
                <w:b/>
                <w:bCs/>
                <w:u w:val="single"/>
              </w:rPr>
            </w:pPr>
            <w:r>
              <w:rPr>
                <w:b/>
                <w:bCs/>
                <w:u w:val="single"/>
              </w:rPr>
              <w:t>Item 2.2-6: Additional DRX active time</w:t>
            </w:r>
          </w:p>
          <w:p w14:paraId="30F322DE" w14:textId="77777777" w:rsidR="00504064" w:rsidRDefault="00D873D8">
            <w:pPr>
              <w:pStyle w:val="ListParagraph"/>
              <w:numPr>
                <w:ilvl w:val="0"/>
                <w:numId w:val="22"/>
              </w:numPr>
              <w:rPr>
                <w:b/>
                <w:bCs/>
                <w:u w:val="single"/>
              </w:rPr>
            </w:pPr>
            <w:r>
              <w:rPr>
                <w:b/>
                <w:bCs/>
              </w:rPr>
              <w:t xml:space="preserve">Decision 2 </w:t>
            </w:r>
            <w:r>
              <w:t>(Seem like a RAN2 mechanism)</w:t>
            </w:r>
          </w:p>
          <w:p w14:paraId="7A8D6BE5" w14:textId="77777777" w:rsidR="00504064" w:rsidRDefault="00D873D8">
            <w:pPr>
              <w:rPr>
                <w:b/>
                <w:bCs/>
                <w:u w:val="single"/>
              </w:rPr>
            </w:pPr>
            <w:r>
              <w:rPr>
                <w:b/>
                <w:bCs/>
                <w:u w:val="single"/>
              </w:rPr>
              <w:t>Item 2.2-7: Dynamic indication of StartOffset and On Duration</w:t>
            </w:r>
          </w:p>
          <w:p w14:paraId="1E713AD0" w14:textId="77777777" w:rsidR="00504064" w:rsidRDefault="00D873D8">
            <w:pPr>
              <w:pStyle w:val="ListParagraph"/>
              <w:numPr>
                <w:ilvl w:val="0"/>
                <w:numId w:val="22"/>
              </w:numPr>
            </w:pPr>
            <w:r>
              <w:rPr>
                <w:b/>
                <w:bCs/>
              </w:rPr>
              <w:t>Decision 3</w:t>
            </w:r>
            <w:r>
              <w:t xml:space="preserve"> (How much power saving gain can be achieved compared to R17 PDCCH adaptation?)</w:t>
            </w:r>
          </w:p>
        </w:tc>
      </w:tr>
      <w:tr w:rsidR="00504064" w14:paraId="5FB609A7" w14:textId="77777777" w:rsidTr="00AC6CA4">
        <w:trPr>
          <w:trHeight w:val="276"/>
        </w:trPr>
        <w:tc>
          <w:tcPr>
            <w:tcW w:w="1278" w:type="dxa"/>
          </w:tcPr>
          <w:p w14:paraId="420A5BB8" w14:textId="77777777" w:rsidR="00504064" w:rsidRDefault="00D873D8">
            <w:r>
              <w:lastRenderedPageBreak/>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03891181" w14:textId="77777777" w:rsidR="00504064" w:rsidRDefault="00D873D8">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p w14:paraId="3C714021" w14:textId="77777777" w:rsidR="00504064" w:rsidRDefault="00D873D8">
            <w:r>
              <w:rPr>
                <w:i/>
                <w:iCs/>
                <w:u w:val="single"/>
              </w:rPr>
              <w:t>Item 2.2-7: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1200AB79" w14:textId="77777777" w:rsidTr="00AC6CA4">
        <w:trPr>
          <w:trHeight w:val="276"/>
        </w:trPr>
        <w:tc>
          <w:tcPr>
            <w:tcW w:w="1278" w:type="dxa"/>
          </w:tcPr>
          <w:p w14:paraId="659D3970" w14:textId="77777777" w:rsidR="00504064" w:rsidRDefault="00D873D8">
            <w:r>
              <w:rPr>
                <w:rFonts w:eastAsia="DengXian" w:hint="eastAsia"/>
                <w:lang w:eastAsia="zh-CN"/>
              </w:rPr>
              <w:t>Z</w:t>
            </w:r>
            <w:r>
              <w:rPr>
                <w:rFonts w:eastAsia="DengXian"/>
                <w:lang w:eastAsia="zh-CN"/>
              </w:rPr>
              <w:t>TE, Sanechips</w:t>
            </w:r>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77777777" w:rsidR="00504064" w:rsidRDefault="00D873D8">
            <w:pPr>
              <w:rPr>
                <w:bCs/>
              </w:rPr>
            </w:pPr>
            <w:r>
              <w:rPr>
                <w:bCs/>
              </w:rPr>
              <w:t xml:space="preserve">For Item 2.2-2 , item 2.2-4, item 2.2-7,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lastRenderedPageBreak/>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gNB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4DE62471" w14:textId="77777777" w:rsidR="00504064" w:rsidRDefault="00D873D8">
            <w:r>
              <w:rPr>
                <w:b/>
                <w:bCs/>
              </w:rPr>
              <w:t>2.2-6: Decision 1</w:t>
            </w:r>
            <w:r>
              <w:t xml:space="preserve"> – Stop discussion. PDCCH skipping can achieve the proposed functionality.</w:t>
            </w:r>
          </w:p>
          <w:p w14:paraId="1110E0B7" w14:textId="77777777" w:rsidR="00504064" w:rsidRDefault="00D873D8">
            <w:r>
              <w:rPr>
                <w:b/>
                <w:bCs/>
              </w:rPr>
              <w:t>2.2-7: Decision 1</w:t>
            </w:r>
            <w:r>
              <w:t xml:space="preserve"> – Stop discussion. PDCCH skipping together with RRC settings of parameters can achieve the proposed functionality.</w:t>
            </w:r>
          </w:p>
        </w:tc>
      </w:tr>
      <w:tr w:rsidR="00504064" w14:paraId="1F499E5F" w14:textId="77777777" w:rsidTr="00AC6CA4">
        <w:trPr>
          <w:trHeight w:val="276"/>
        </w:trPr>
        <w:tc>
          <w:tcPr>
            <w:tcW w:w="1278" w:type="dxa"/>
          </w:tcPr>
          <w:p w14:paraId="69496850" w14:textId="77777777" w:rsidR="00504064" w:rsidRDefault="00D873D8">
            <w:r>
              <w:t>InterDigital</w:t>
            </w:r>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ListParagraph"/>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ListParagraph"/>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ListParagraph"/>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ListParagraph"/>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71FC38A7" w14:textId="77777777" w:rsidR="00504064" w:rsidRDefault="00D873D8">
            <w:pPr>
              <w:pStyle w:val="ListParagraph"/>
              <w:numPr>
                <w:ilvl w:val="0"/>
                <w:numId w:val="22"/>
              </w:numPr>
            </w:pPr>
            <w:r>
              <w:t xml:space="preserve">Extension of active time via dynamic signalling can be beneficial for realizing power saving gains in scenarios with variable XR traffic patterns.    </w:t>
            </w:r>
          </w:p>
          <w:p w14:paraId="74164E84" w14:textId="77777777" w:rsidR="00504064" w:rsidRDefault="00D873D8">
            <w:pPr>
              <w:spacing w:after="0"/>
            </w:pPr>
            <w:r>
              <w:t xml:space="preserve">Item 2.2-7: Dynamic indication of StartOffset and On Duration: </w:t>
            </w:r>
            <w:r>
              <w:rPr>
                <w:b/>
                <w:bCs/>
              </w:rPr>
              <w:t>Decision 5 or 2</w:t>
            </w:r>
          </w:p>
          <w:p w14:paraId="16CF06EE" w14:textId="77777777" w:rsidR="00504064" w:rsidRDefault="00D873D8">
            <w:pPr>
              <w:pStyle w:val="ListParagraph"/>
              <w:numPr>
                <w:ilvl w:val="0"/>
                <w:numId w:val="22"/>
              </w:numPr>
            </w:pPr>
            <w:r>
              <w:t xml:space="preserve">Dynamic indication to change the StartOffset and OnDuration are useful for addressing issues related to variable XR traffic patterns, where semi-static CDRX configurations/parameters may not align well with the dynamic XR traffic.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ListParagraph"/>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ListParagraph"/>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ListParagraph"/>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122A5875" w14:textId="77777777" w:rsidR="00504064" w:rsidRDefault="00D873D8">
            <w:pPr>
              <w:pStyle w:val="ListParagraph"/>
              <w:numPr>
                <w:ilvl w:val="0"/>
                <w:numId w:val="22"/>
              </w:numPr>
            </w:pPr>
            <w:r>
              <w:lastRenderedPageBreak/>
              <w:t>Dynamic solutions to be studied in RAN1 and semi-static solutions in RAN2</w:t>
            </w:r>
          </w:p>
          <w:p w14:paraId="7D904848" w14:textId="77777777" w:rsidR="00504064" w:rsidRDefault="00D873D8">
            <w:pPr>
              <w:rPr>
                <w:b/>
                <w:bCs/>
              </w:rPr>
            </w:pPr>
            <w:r>
              <w:rPr>
                <w:b/>
                <w:bCs/>
              </w:rPr>
              <w:t>Item 2.2-7</w:t>
            </w:r>
            <w:r>
              <w:t xml:space="preserve">: Dynamic indication of StartOffset and On Duration - </w:t>
            </w:r>
            <w:r>
              <w:rPr>
                <w:b/>
                <w:bCs/>
              </w:rPr>
              <w:t>Decision 3</w:t>
            </w:r>
          </w:p>
          <w:p w14:paraId="2331F2CF" w14:textId="77777777" w:rsidR="00504064" w:rsidRDefault="00504064">
            <w:pPr>
              <w:spacing w:after="0"/>
            </w:pP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77777777" w:rsidR="00504064" w:rsidRDefault="00D873D8">
            <w:pPr>
              <w:rPr>
                <w:b/>
                <w:bCs/>
              </w:rPr>
            </w:pPr>
            <w:r>
              <w:rPr>
                <w:b/>
                <w:bCs/>
              </w:rPr>
              <w:t>Item 2.2-5/2.2-6/2.2-7: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06642CBC" w14:textId="77777777" w:rsidR="00504064" w:rsidRDefault="00D873D8">
            <w:pPr>
              <w:rPr>
                <w:b/>
                <w:bCs/>
                <w:u w:val="single"/>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p w14:paraId="4C14D5DB" w14:textId="77777777" w:rsidR="00504064" w:rsidRDefault="00D873D8">
            <w:pPr>
              <w:rPr>
                <w:b/>
                <w:bCs/>
                <w:u w:val="single"/>
              </w:rPr>
            </w:pPr>
            <w:r>
              <w:rPr>
                <w:b/>
                <w:bCs/>
                <w:u w:val="single"/>
              </w:rPr>
              <w:t>Item 2.2-7: Dynamic indication of StartOffset and On Duration</w:t>
            </w:r>
          </w:p>
          <w:p w14:paraId="565D0DD0" w14:textId="77777777" w:rsidR="00504064" w:rsidRDefault="00D873D8">
            <w:pPr>
              <w:rPr>
                <w:b/>
                <w:bCs/>
              </w:rPr>
            </w:pPr>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ListParagraph"/>
              <w:numPr>
                <w:ilvl w:val="0"/>
                <w:numId w:val="22"/>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ListParagraph"/>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ListParagraph"/>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lastRenderedPageBreak/>
              <w:t>Item 2.2-4: Jitter handling by LP-WUS</w:t>
            </w:r>
          </w:p>
          <w:p w14:paraId="59657BCC" w14:textId="77777777" w:rsidR="00504064" w:rsidRDefault="00D873D8">
            <w:pPr>
              <w:pStyle w:val="ListParagraph"/>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ListParagraph"/>
              <w:numPr>
                <w:ilvl w:val="0"/>
                <w:numId w:val="22"/>
              </w:numPr>
            </w:pPr>
            <w:r>
              <w:rPr>
                <w:b/>
                <w:bCs/>
              </w:rPr>
              <w:t>Decision 5</w:t>
            </w:r>
            <w:r>
              <w:t xml:space="preserve">:  Go-to-sleep indication has been supported by MAC.  However, dynamic signaling would help </w:t>
            </w:r>
          </w:p>
          <w:p w14:paraId="2BB4547D" w14:textId="77777777" w:rsidR="00504064" w:rsidRDefault="00D873D8">
            <w:pPr>
              <w:rPr>
                <w:b/>
                <w:bCs/>
              </w:rPr>
            </w:pPr>
            <w:r>
              <w:rPr>
                <w:b/>
                <w:bCs/>
              </w:rPr>
              <w:t>Item 2.2-6: Additional DRX active time</w:t>
            </w:r>
          </w:p>
          <w:p w14:paraId="4019F85B" w14:textId="77777777" w:rsidR="00504064" w:rsidRDefault="00D873D8">
            <w:r>
              <w:t>•</w:t>
            </w:r>
            <w:r>
              <w:tab/>
            </w:r>
            <w:r>
              <w:rPr>
                <w:b/>
                <w:bCs/>
              </w:rPr>
              <w:t>Decision 1</w:t>
            </w:r>
            <w:r>
              <w:t>:  It is the same as two-stage CDRX ON duration without providing actual help.</w:t>
            </w:r>
          </w:p>
          <w:p w14:paraId="3F5996B2" w14:textId="77777777" w:rsidR="00504064" w:rsidRDefault="00D873D8">
            <w:pPr>
              <w:rPr>
                <w:b/>
                <w:bCs/>
              </w:rPr>
            </w:pPr>
            <w:r>
              <w:rPr>
                <w:b/>
                <w:bCs/>
              </w:rPr>
              <w:t>Item 2.2-7: Dynamic indication of StartOffset and On Duration</w:t>
            </w:r>
          </w:p>
          <w:p w14:paraId="6AF70A1F" w14:textId="77777777" w:rsidR="00504064" w:rsidRDefault="00D873D8">
            <w:pPr>
              <w:rPr>
                <w:b/>
                <w:bCs/>
              </w:rPr>
            </w:pPr>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ListParagraph"/>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6A744B85" w14:textId="77777777" w:rsidR="00504064" w:rsidRDefault="00D873D8">
            <w:pPr>
              <w:pStyle w:val="ListParagraph"/>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0A822282" w14:textId="77777777" w:rsidR="00504064" w:rsidRDefault="00504064">
            <w:pPr>
              <w:pStyle w:val="ListParagraph"/>
              <w:rPr>
                <w:rFonts w:eastAsia="Times New Roman"/>
              </w:rPr>
            </w:pPr>
          </w:p>
          <w:p w14:paraId="3D728C00" w14:textId="77777777" w:rsidR="00504064" w:rsidRDefault="00D873D8">
            <w:r>
              <w:t>Item 2.2-7: Dynamic indication of StartOffset and On Duration</w:t>
            </w:r>
          </w:p>
          <w:p w14:paraId="6E71AD5F" w14:textId="77777777" w:rsidR="00504064" w:rsidRDefault="00D873D8">
            <w:pPr>
              <w:pStyle w:val="ListParagraph"/>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1A14F965" w14:textId="77777777" w:rsidR="00504064" w:rsidRDefault="00504064">
            <w:pPr>
              <w:rPr>
                <w:b/>
                <w:bCs/>
              </w:rPr>
            </w:pPr>
          </w:p>
        </w:tc>
      </w:tr>
      <w:tr w:rsidR="00504064" w14:paraId="0C3C9C97" w14:textId="77777777" w:rsidTr="00AC6CA4">
        <w:trPr>
          <w:trHeight w:val="276"/>
        </w:trPr>
        <w:tc>
          <w:tcPr>
            <w:tcW w:w="1278" w:type="dxa"/>
          </w:tcPr>
          <w:p w14:paraId="53FE39C2" w14:textId="77777777" w:rsidR="00504064" w:rsidRDefault="00D873D8">
            <w:r>
              <w:rPr>
                <w:lang w:val="en-US"/>
              </w:rPr>
              <w:t>OPPP</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lastRenderedPageBreak/>
              <w:t>Item 2.2-5: Early stopping of ODT based on expiration of IAT</w:t>
            </w:r>
            <w:r>
              <w:t xml:space="preserve">: </w:t>
            </w:r>
            <w:r>
              <w:rPr>
                <w:b/>
                <w:bCs/>
              </w:rPr>
              <w:t>Decision 1</w:t>
            </w:r>
            <w:r>
              <w:t>, we think this can be achieved by gNB implementation to send a scheduling DCI indicating PDCCH skipping.</w:t>
            </w:r>
          </w:p>
          <w:p w14:paraId="4FCDD9A3" w14:textId="77777777" w:rsidR="00504064" w:rsidRDefault="00D873D8">
            <w:pPr>
              <w:rPr>
                <w:lang w:val="en-U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p w14:paraId="272331DC" w14:textId="77777777" w:rsidR="00504064" w:rsidRDefault="00D873D8">
            <w:pPr>
              <w:rPr>
                <w:b/>
                <w:bCs/>
              </w:rPr>
            </w:pPr>
            <w:r>
              <w:rPr>
                <w:u w:val="single"/>
              </w:rPr>
              <w:t>Item 2.2-7: Dynamic indication of StartOffset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lastRenderedPageBreak/>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ListParagraph"/>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ListParagraph"/>
              <w:numPr>
                <w:ilvl w:val="0"/>
                <w:numId w:val="22"/>
              </w:numPr>
            </w:pPr>
            <w:r>
              <w:t>Decision 1. Precise distribution of traffic arrival time cannot be known in real deployment. It is impractical to define a non-uniform PMO pattern for each possible traffic pattern, which can vary in time. Also the gain likely comes from the shorter effective onDuration.</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ListParagraph"/>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ListParagraph"/>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ListParagraph"/>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5248E1C" w14:textId="77777777" w:rsidR="00201863" w:rsidRPr="0028289D" w:rsidRDefault="00201863" w:rsidP="00201863">
            <w:pPr>
              <w:pStyle w:val="ListParagraph"/>
              <w:numPr>
                <w:ilvl w:val="0"/>
                <w:numId w:val="22"/>
              </w:numPr>
            </w:pPr>
            <w:r>
              <w:t>Decision 1. Existing mechanisms can achieve similar effect, e.g., PDCCH skipping.</w:t>
            </w:r>
          </w:p>
          <w:p w14:paraId="366C9247" w14:textId="77777777" w:rsidR="00201863" w:rsidRDefault="00201863" w:rsidP="00201863">
            <w:r w:rsidRPr="0028289D">
              <w:t>Item 2.2-7: Dynamic indication of StartOffset and On Duration</w:t>
            </w:r>
          </w:p>
          <w:p w14:paraId="133A4153" w14:textId="7E3479EB" w:rsidR="00201863" w:rsidRDefault="00201863" w:rsidP="00201863">
            <w:pPr>
              <w:rPr>
                <w:u w:val="single"/>
              </w:rPr>
            </w:pPr>
            <w:r>
              <w:t xml:space="preserve">Decision 1. RAN1 has agreed that gNB cannot know the </w:t>
            </w:r>
            <w:r w:rsidRPr="00387A5D">
              <w:t>instantaneous jitter value</w:t>
            </w:r>
            <w:r>
              <w:t>. Thus gNB cannot know when to send the dynamic indication.</w:t>
            </w:r>
          </w:p>
        </w:tc>
      </w:tr>
      <w:tr w:rsidR="00670493" w:rsidRPr="002D157E" w14:paraId="662365EF" w14:textId="77777777" w:rsidTr="00AC6CA4">
        <w:trPr>
          <w:trHeight w:val="276"/>
        </w:trPr>
        <w:tc>
          <w:tcPr>
            <w:tcW w:w="1278" w:type="dxa"/>
          </w:tcPr>
          <w:p w14:paraId="38319181" w14:textId="77777777" w:rsidR="00670493" w:rsidRPr="00BF5A41" w:rsidRDefault="00670493" w:rsidP="001E2D8C">
            <w:pPr>
              <w:rPr>
                <w:rFonts w:eastAsiaTheme="minorEastAsia"/>
                <w:lang w:eastAsia="ko-KR"/>
              </w:rPr>
            </w:pPr>
            <w:r>
              <w:rPr>
                <w:rFonts w:eastAsiaTheme="minorEastAsia" w:hint="eastAsia"/>
                <w:lang w:eastAsia="ko-KR"/>
              </w:rPr>
              <w:t>LGE</w:t>
            </w:r>
          </w:p>
        </w:tc>
        <w:tc>
          <w:tcPr>
            <w:tcW w:w="8351" w:type="dxa"/>
          </w:tcPr>
          <w:p w14:paraId="60A7D03D" w14:textId="77777777" w:rsidR="00670493" w:rsidRDefault="00670493" w:rsidP="001E2D8C">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1E2D8C">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61548DF5" w14:textId="77777777" w:rsidR="00670493" w:rsidRPr="0009731A" w:rsidRDefault="00670493" w:rsidP="001E2D8C">
            <w:pPr>
              <w:rPr>
                <w:color w:val="1F497D"/>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p w14:paraId="03D6E532" w14:textId="77777777" w:rsidR="00670493" w:rsidRPr="002D157E"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7</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StartOffset via WUS can be considered but we are not sure how much power saving gain can be achieved with WUS based solution. Nonetheless we </w:t>
            </w:r>
            <w:r>
              <w:rPr>
                <w:rFonts w:eastAsiaTheme="minorEastAsia"/>
                <w:bCs/>
                <w:lang w:eastAsia="ko-KR"/>
              </w:rPr>
              <w:lastRenderedPageBreak/>
              <w:t xml:space="preserve">need to carefully check impact by DCI missing / false alarm for this kind of dynamic indication based DRX parameter adaptation method. </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DengXian" w:hint="eastAsia"/>
                <w:lang w:eastAsia="zh-CN"/>
              </w:rPr>
              <w:lastRenderedPageBreak/>
              <w:t>v</w:t>
            </w:r>
            <w:r>
              <w:rPr>
                <w:rFonts w:eastAsia="DengXian"/>
                <w:lang w:eastAsia="zh-CN"/>
              </w:rPr>
              <w:t>ivo</w:t>
            </w:r>
          </w:p>
        </w:tc>
        <w:tc>
          <w:tcPr>
            <w:tcW w:w="8351" w:type="dxa"/>
          </w:tcPr>
          <w:p w14:paraId="01F626DA" w14:textId="77777777" w:rsidR="00584F1E" w:rsidRDefault="00584F1E" w:rsidP="00584F1E">
            <w:pPr>
              <w:rPr>
                <w:rFonts w:eastAsia="DengXian"/>
                <w:b/>
                <w:lang w:val="en-US" w:eastAsia="zh-CN"/>
              </w:rPr>
            </w:pPr>
            <w:r w:rsidRPr="00DD22D1">
              <w:rPr>
                <w:rFonts w:eastAsia="DengXian"/>
                <w:b/>
                <w:lang w:val="en-US" w:eastAsia="zh-CN"/>
              </w:rPr>
              <w:t xml:space="preserve">General comment to Decision 1: </w:t>
            </w:r>
            <w:r>
              <w:rPr>
                <w:rFonts w:eastAsia="DengXian"/>
                <w:b/>
                <w:lang w:val="en-US" w:eastAsia="zh-CN"/>
              </w:rPr>
              <w:t>some explicit clarifications for Decision 1 are important.</w:t>
            </w:r>
            <w:r w:rsidRPr="00DD22D1">
              <w:rPr>
                <w:rFonts w:eastAsia="DengXian"/>
                <w:b/>
                <w:lang w:val="en-US" w:eastAsia="zh-CN"/>
              </w:rPr>
              <w:t xml:space="preserve"> </w:t>
            </w:r>
          </w:p>
          <w:p w14:paraId="5B3D2507" w14:textId="77777777" w:rsidR="00584F1E" w:rsidRDefault="00584F1E" w:rsidP="00584F1E">
            <w:pPr>
              <w:pStyle w:val="ListParagraph"/>
              <w:numPr>
                <w:ilvl w:val="0"/>
                <w:numId w:val="22"/>
              </w:numPr>
              <w:rPr>
                <w:rFonts w:eastAsia="DengXian"/>
                <w:lang w:val="en-US" w:eastAsia="zh-CN"/>
              </w:rPr>
            </w:pPr>
            <w:r w:rsidRPr="001C1781">
              <w:rPr>
                <w:rFonts w:eastAsia="DengXian"/>
                <w:b/>
                <w:lang w:val="en-US" w:eastAsia="zh-CN"/>
              </w:rPr>
              <w:t xml:space="preserve">Clarification 1: the </w:t>
            </w:r>
            <w:r>
              <w:rPr>
                <w:rFonts w:eastAsia="DengXian"/>
                <w:b/>
                <w:lang w:val="en-US" w:eastAsia="zh-CN"/>
              </w:rPr>
              <w:t>solutions</w:t>
            </w:r>
            <w:r w:rsidRPr="001C1781">
              <w:rPr>
                <w:rFonts w:eastAsia="DengXian"/>
                <w:b/>
                <w:lang w:val="en-US" w:eastAsia="zh-CN"/>
              </w:rPr>
              <w:t xml:space="preserve"> which are categorized into Decision 1 do not mean that their corresponding evaluation results are excluded from TR.</w:t>
            </w:r>
            <w:r w:rsidRPr="001C1781">
              <w:rPr>
                <w:rFonts w:eastAsia="DengXian"/>
                <w:lang w:val="en-US" w:eastAsia="zh-CN"/>
              </w:rPr>
              <w:t xml:space="preserve"> </w:t>
            </w:r>
          </w:p>
          <w:p w14:paraId="53C26159" w14:textId="77777777" w:rsidR="00584F1E" w:rsidRPr="001C1781" w:rsidRDefault="00584F1E" w:rsidP="00584F1E">
            <w:pPr>
              <w:pStyle w:val="ListParagraph"/>
              <w:rPr>
                <w:rFonts w:eastAsia="DengXian"/>
                <w:lang w:val="en-US" w:eastAsia="zh-CN"/>
              </w:rPr>
            </w:pPr>
            <w:r w:rsidRPr="001C1781">
              <w:rPr>
                <w:rFonts w:eastAsia="DengXian"/>
                <w:lang w:val="en-US" w:eastAsia="zh-CN"/>
              </w:rPr>
              <w:t>(It is reasonable for simulation results to be captured in TR</w:t>
            </w:r>
            <w:r>
              <w:rPr>
                <w:rFonts w:eastAsia="DengXian"/>
                <w:lang w:val="en-US" w:eastAsia="zh-CN"/>
              </w:rPr>
              <w:t>,</w:t>
            </w:r>
            <w:r>
              <w:t xml:space="preserve"> i</w:t>
            </w:r>
            <w:r w:rsidRPr="001C1781">
              <w:rPr>
                <w:rFonts w:eastAsia="DengXian"/>
                <w:lang w:val="en-US" w:eastAsia="zh-CN"/>
              </w:rPr>
              <w:t xml:space="preserve">f there is no </w:t>
            </w:r>
            <w:r>
              <w:rPr>
                <w:rFonts w:eastAsia="DengXian"/>
                <w:lang w:val="en-US" w:eastAsia="zh-CN"/>
              </w:rPr>
              <w:t>mistake</w:t>
            </w:r>
            <w:r w:rsidRPr="001C1781">
              <w:rPr>
                <w:rFonts w:eastAsia="DengXian"/>
                <w:lang w:val="en-US" w:eastAsia="zh-CN"/>
              </w:rPr>
              <w:t xml:space="preserve"> </w:t>
            </w:r>
            <w:r>
              <w:rPr>
                <w:rFonts w:eastAsia="DengXian"/>
                <w:lang w:val="en-US" w:eastAsia="zh-CN"/>
              </w:rPr>
              <w:t>in</w:t>
            </w:r>
            <w:r w:rsidRPr="001C1781">
              <w:rPr>
                <w:rFonts w:eastAsia="DengXian"/>
                <w:lang w:val="en-US" w:eastAsia="zh-CN"/>
              </w:rPr>
              <w:t xml:space="preserve"> principle.)</w:t>
            </w:r>
          </w:p>
          <w:p w14:paraId="631D8213" w14:textId="77777777" w:rsidR="00584F1E" w:rsidRPr="002E4AFA" w:rsidRDefault="00584F1E" w:rsidP="00584F1E">
            <w:pPr>
              <w:pStyle w:val="ListParagraph"/>
              <w:numPr>
                <w:ilvl w:val="0"/>
                <w:numId w:val="22"/>
              </w:numPr>
              <w:rPr>
                <w:rFonts w:eastAsia="DengXian"/>
                <w:b/>
                <w:lang w:val="en-US" w:eastAsia="zh-CN"/>
              </w:rPr>
            </w:pPr>
            <w:r>
              <w:rPr>
                <w:rFonts w:eastAsia="DengXian"/>
                <w:b/>
                <w:lang w:val="en-US" w:eastAsia="zh-CN"/>
              </w:rPr>
              <w:t>Clarification 2: the solutions</w:t>
            </w:r>
            <w:r w:rsidRPr="001C1781">
              <w:rPr>
                <w:rFonts w:eastAsia="DengXian"/>
                <w:b/>
                <w:lang w:val="en-US" w:eastAsia="zh-CN"/>
              </w:rPr>
              <w:t xml:space="preserve"> </w:t>
            </w:r>
            <w:r w:rsidRPr="002E4AFA">
              <w:rPr>
                <w:rFonts w:eastAsia="DengXian"/>
                <w:b/>
                <w:lang w:val="en-US" w:eastAsia="zh-CN"/>
              </w:rPr>
              <w:t>which are categorized into Decision 1</w:t>
            </w:r>
            <w:r>
              <w:rPr>
                <w:rFonts w:eastAsia="DengXian"/>
                <w:b/>
                <w:lang w:val="en-US" w:eastAsia="zh-CN"/>
              </w:rPr>
              <w:t xml:space="preserve"> will not be recommended to R18 XR WI.</w:t>
            </w:r>
          </w:p>
          <w:p w14:paraId="7E13FE92" w14:textId="77777777" w:rsidR="00584F1E"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2.2-3</w:t>
            </w:r>
            <w:r w:rsidRPr="005153C7">
              <w:rPr>
                <w:rFonts w:eastAsia="DengXian" w:hint="eastAsia"/>
                <w:b/>
                <w:lang w:eastAsia="zh-CN"/>
              </w:rPr>
              <w:t>,</w:t>
            </w:r>
            <w:r w:rsidRPr="005153C7">
              <w:rPr>
                <w:rFonts w:eastAsia="DengXian"/>
                <w:b/>
                <w:lang w:eastAsia="zh-CN"/>
              </w:rPr>
              <w:t xml:space="preserve"> Item 2.2-4</w:t>
            </w:r>
            <w:r>
              <w:rPr>
                <w:rFonts w:eastAsia="DengXian"/>
                <w:b/>
                <w:lang w:eastAsia="zh-CN"/>
              </w:rPr>
              <w:t>,</w:t>
            </w:r>
            <w:r w:rsidRPr="005153C7">
              <w:rPr>
                <w:rFonts w:eastAsia="DengXian"/>
                <w:b/>
                <w:lang w:eastAsia="zh-CN"/>
              </w:rPr>
              <w:t xml:space="preserve"> Item 2.2-6</w:t>
            </w:r>
            <w:r>
              <w:rPr>
                <w:rFonts w:eastAsia="DengXian"/>
                <w:b/>
                <w:lang w:eastAsia="zh-CN"/>
              </w:rPr>
              <w:t>,</w:t>
            </w:r>
            <w:r w:rsidRPr="005153C7">
              <w:rPr>
                <w:rFonts w:eastAsia="DengXian"/>
                <w:b/>
                <w:lang w:eastAsia="zh-CN"/>
              </w:rPr>
              <w:t xml:space="preserve"> Item 2.2-7</w:t>
            </w:r>
          </w:p>
          <w:p w14:paraId="601A27EA" w14:textId="77777777" w:rsidR="00584F1E" w:rsidRPr="005153C7"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3: Item 2.2-1, Item 2.2-2, Item 2.2-5</w:t>
            </w:r>
          </w:p>
          <w:p w14:paraId="667A2608" w14:textId="77777777" w:rsidR="00584F1E" w:rsidRDefault="00584F1E" w:rsidP="00584F1E">
            <w:pPr>
              <w:rPr>
                <w:rFonts w:eastAsia="DengXian"/>
                <w:lang w:eastAsia="zh-CN"/>
              </w:rPr>
            </w:pPr>
            <w:r>
              <w:rPr>
                <w:rFonts w:eastAsia="DengXian"/>
                <w:lang w:eastAsia="zh-CN"/>
              </w:rPr>
              <w:t>The reasons for the suggested decisions are given below.</w:t>
            </w:r>
          </w:p>
          <w:p w14:paraId="7711DB91" w14:textId="77777777" w:rsidR="00584F1E" w:rsidRDefault="00584F1E" w:rsidP="00584F1E">
            <w:pPr>
              <w:jc w:val="both"/>
              <w:rPr>
                <w:rFonts w:eastAsia="DengXian"/>
                <w:lang w:eastAsia="zh-CN"/>
              </w:rPr>
            </w:pPr>
            <w:r w:rsidRPr="000C104C">
              <w:rPr>
                <w:rFonts w:eastAsia="DengXian"/>
                <w:b/>
                <w:lang w:eastAsia="zh-CN"/>
              </w:rPr>
              <w:t xml:space="preserve">For Item 2.2-1, </w:t>
            </w:r>
            <w:r w:rsidRPr="006708D3">
              <w:rPr>
                <w:rFonts w:eastAsia="DengXian"/>
                <w:lang w:eastAsia="zh-CN"/>
              </w:rPr>
              <w:t>our proposal is to adopt additional statistical parameters for jitter for R18 XR as an optional assumption, as shown in red in the table, to align with SA4 traffic model.</w:t>
            </w:r>
            <w:r>
              <w:rPr>
                <w:rFonts w:eastAsia="DengXian"/>
                <w:lang w:eastAsia="zh-CN"/>
              </w:rPr>
              <w:t xml:space="preserve"> T</w:t>
            </w:r>
            <w:r w:rsidRPr="006708D3">
              <w:rPr>
                <w:rFonts w:eastAsia="DengXian"/>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DengXian"/>
                <w:lang w:eastAsia="zh-CN"/>
              </w:rPr>
              <w:t xml:space="preserve"> </w:t>
            </w:r>
            <w:r w:rsidRPr="006708D3">
              <w:rPr>
                <w:rFonts w:eastAsia="DengXian"/>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DA79B9">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DA79B9">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DA79B9">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DengXian"/>
                <w:b/>
                <w:lang w:eastAsia="zh-CN"/>
              </w:rPr>
            </w:pPr>
          </w:p>
          <w:p w14:paraId="688C4500"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Nokia: </w:t>
            </w:r>
            <w:r>
              <w:rPr>
                <w:rFonts w:eastAsia="DengXian"/>
                <w:lang w:eastAsia="zh-CN"/>
              </w:rPr>
              <w:t xml:space="preserve">according to our contribution </w:t>
            </w:r>
            <w:r w:rsidRPr="001D3155">
              <w:rPr>
                <w:rFonts w:eastAsia="DengXian"/>
                <w:lang w:eastAsia="zh-CN"/>
              </w:rPr>
              <w:t>[R1-2210273]</w:t>
            </w:r>
            <w:r>
              <w:rPr>
                <w:rFonts w:eastAsia="DengXian"/>
                <w:lang w:eastAsia="zh-CN"/>
              </w:rPr>
              <w:t xml:space="preserve">, </w:t>
            </w:r>
            <w:r w:rsidRPr="008643E8">
              <w:rPr>
                <w:rFonts w:eastAsia="DengXian"/>
                <w:lang w:eastAsia="zh-CN"/>
              </w:rPr>
              <w:t xml:space="preserve">by </w:t>
            </w:r>
            <w:r>
              <w:rPr>
                <w:rFonts w:eastAsia="DengXian"/>
                <w:lang w:eastAsia="zh-CN"/>
              </w:rPr>
              <w:t xml:space="preserve">our </w:t>
            </w:r>
            <w:r w:rsidRPr="008643E8">
              <w:rPr>
                <w:rFonts w:eastAsia="DengXian"/>
                <w:lang w:eastAsia="zh-CN"/>
              </w:rPr>
              <w:t xml:space="preserve">statistical analysis on the updated </w:t>
            </w:r>
            <w:r>
              <w:rPr>
                <w:rFonts w:eastAsia="DengXian"/>
                <w:lang w:eastAsia="zh-CN"/>
              </w:rPr>
              <w:t xml:space="preserve">SA4 </w:t>
            </w:r>
            <w:r w:rsidRPr="008643E8">
              <w:rPr>
                <w:rFonts w:eastAsia="DengXian"/>
                <w:lang w:eastAsia="zh-CN"/>
              </w:rPr>
              <w:t xml:space="preserve">traces files, </w:t>
            </w:r>
            <w:r>
              <w:rPr>
                <w:rFonts w:eastAsia="DengXian"/>
                <w:lang w:eastAsia="zh-CN"/>
              </w:rPr>
              <w:t xml:space="preserve">the following jitter distribution shown in Table 2 </w:t>
            </w:r>
            <w:r w:rsidRPr="008643E8">
              <w:rPr>
                <w:rFonts w:eastAsia="DengXian"/>
                <w:lang w:eastAsia="zh-CN"/>
              </w:rPr>
              <w:t>is derived accordingly</w:t>
            </w:r>
            <w:r>
              <w:rPr>
                <w:rFonts w:eastAsia="DengXian"/>
                <w:lang w:eastAsia="zh-CN"/>
              </w:rPr>
              <w:t xml:space="preserve">. It is obvious that the jitter range extend to [-8, +8]ms and </w:t>
            </w:r>
            <w:r w:rsidRPr="00FB37FE">
              <w:rPr>
                <w:rFonts w:eastAsia="DengXian"/>
                <w:lang w:eastAsia="zh-CN"/>
              </w:rPr>
              <w:t>the variance of jitter</w:t>
            </w:r>
            <w:r>
              <w:rPr>
                <w:rFonts w:eastAsia="DengXian"/>
                <w:lang w:eastAsia="zh-CN"/>
              </w:rPr>
              <w:t xml:space="preserve"> will also</w:t>
            </w:r>
            <w:r w:rsidRPr="00FB37FE">
              <w:rPr>
                <w:rFonts w:eastAsia="DengXian"/>
                <w:lang w:eastAsia="zh-CN"/>
              </w:rPr>
              <w:t xml:space="preserve"> extend to around 5ms</w:t>
            </w:r>
            <w:r>
              <w:rPr>
                <w:rFonts w:eastAsia="DengXian"/>
                <w:lang w:eastAsia="zh-CN"/>
              </w:rPr>
              <w:t xml:space="preserve"> (in R17 XR, the jitter STD is assumed as 2ms). As such, based on truncated </w:t>
            </w:r>
            <w:r w:rsidRPr="008E1137">
              <w:rPr>
                <w:rFonts w:eastAsia="DengXian"/>
                <w:lang w:eastAsia="zh-CN"/>
              </w:rPr>
              <w:t>Gaussian</w:t>
            </w:r>
            <w:r>
              <w:rPr>
                <w:rFonts w:eastAsia="DengXian"/>
                <w:lang w:eastAsia="zh-CN"/>
              </w:rPr>
              <w:t xml:space="preserve"> distribution, the probability of packet arrival during [-8, +8]ms is 90%. </w:t>
            </w:r>
            <w:r w:rsidRPr="00026DAA">
              <w:rPr>
                <w:rFonts w:eastAsia="DengXian"/>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5"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5"/>
            <w:r w:rsidRPr="00203AB7">
              <w:rPr>
                <w:rFonts w:eastAsia="SimSun"/>
                <w:b/>
                <w:lang w:eastAsia="zh-CN"/>
              </w:rPr>
              <w:t>. Jitter distribution deriving from the latest</w:t>
            </w:r>
            <w:r w:rsidRPr="00DD6AF3">
              <w:rPr>
                <w:rFonts w:eastAsia="SimSun"/>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DA79B9">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DengXian"/>
                      <w:sz w:val="20"/>
                    </w:rPr>
                  </w:pPr>
                  <w:r>
                    <w:rPr>
                      <w:rFonts w:eastAsia="DengXian"/>
                      <w:sz w:val="20"/>
                    </w:rPr>
                    <w:t>0</w:t>
                  </w:r>
                </w:p>
              </w:tc>
            </w:tr>
            <w:tr w:rsidR="00584F1E" w14:paraId="14FFAE61"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5.18</w:t>
                  </w:r>
                </w:p>
              </w:tc>
            </w:tr>
            <w:tr w:rsidR="00584F1E" w14:paraId="7DE0255B"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DengXian"/>
                      <w:sz w:val="20"/>
                    </w:rPr>
                  </w:pPr>
                  <w:r>
                    <w:rPr>
                      <w:rFonts w:eastAsia="DengXian"/>
                      <w:sz w:val="20"/>
                    </w:rPr>
                    <w:t>-16.18</w:t>
                  </w:r>
                </w:p>
              </w:tc>
            </w:tr>
            <w:tr w:rsidR="00584F1E" w14:paraId="6AC50D7E"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DengXian"/>
                      <w:sz w:val="20"/>
                    </w:rPr>
                  </w:pPr>
                  <w:r>
                    <w:rPr>
                      <w:rFonts w:eastAsia="DengXian"/>
                      <w:sz w:val="20"/>
                    </w:rPr>
                    <w:t>+11.13</w:t>
                  </w:r>
                </w:p>
              </w:tc>
            </w:tr>
            <w:tr w:rsidR="00584F1E" w:rsidRPr="00E758A6" w14:paraId="1F1C1B15"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DA79B9">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DengXian"/>
                      <w:sz w:val="20"/>
                      <w:lang w:val="en-US"/>
                    </w:rPr>
                  </w:pPr>
                  <w:r w:rsidRPr="00584F1E">
                    <w:rPr>
                      <w:bCs/>
                      <w:lang w:val="en-US"/>
                    </w:rPr>
                    <w:t>jitter range = [5%-tile in CDF, 95%-tile in CDF] ms</w:t>
                  </w:r>
                </w:p>
              </w:tc>
            </w:tr>
          </w:tbl>
          <w:p w14:paraId="085AA795" w14:textId="77777777" w:rsidR="00584F1E" w:rsidRPr="00FB37FE" w:rsidRDefault="00584F1E" w:rsidP="00584F1E">
            <w:pPr>
              <w:rPr>
                <w:rFonts w:eastAsia="DengXian"/>
                <w:lang w:eastAsia="zh-CN"/>
              </w:rPr>
            </w:pPr>
          </w:p>
          <w:p w14:paraId="18DBBC93"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w:t>
            </w:r>
            <w:r>
              <w:t>InterDigital</w:t>
            </w:r>
            <w:r w:rsidRPr="00F10A3C">
              <w:rPr>
                <w:rFonts w:eastAsia="DengXian"/>
                <w:lang w:eastAsia="zh-CN"/>
              </w:rPr>
              <w:t xml:space="preserve">: </w:t>
            </w:r>
            <w:r>
              <w:rPr>
                <w:rFonts w:eastAsia="DengXian"/>
                <w:lang w:eastAsia="zh-CN"/>
              </w:rPr>
              <w:t xml:space="preserve">according to our evaluation </w:t>
            </w:r>
            <w:r w:rsidRPr="001D3155">
              <w:rPr>
                <w:rFonts w:eastAsia="DengXian"/>
                <w:lang w:eastAsia="zh-CN"/>
              </w:rPr>
              <w:t>[R1-2210273]</w:t>
            </w:r>
            <w:r>
              <w:rPr>
                <w:rFonts w:eastAsia="DengXian"/>
                <w:lang w:eastAsia="zh-CN"/>
              </w:rPr>
              <w:t>, w</w:t>
            </w:r>
            <w:r w:rsidRPr="00D110DA">
              <w:rPr>
                <w:rFonts w:eastAsia="DengXian"/>
                <w:lang w:eastAsia="zh-CN"/>
              </w:rPr>
              <w:t>ith larger jitter range, the</w:t>
            </w:r>
            <w:r>
              <w:rPr>
                <w:rFonts w:eastAsia="DengXian"/>
                <w:lang w:eastAsia="zh-CN"/>
              </w:rPr>
              <w:t xml:space="preserve"> less</w:t>
            </w:r>
            <w:r w:rsidRPr="00D110DA">
              <w:rPr>
                <w:rFonts w:eastAsia="DengXian"/>
                <w:lang w:eastAsia="zh-CN"/>
              </w:rPr>
              <w:t xml:space="preserve"> </w:t>
            </w:r>
            <w:r>
              <w:rPr>
                <w:rFonts w:eastAsia="DengXian"/>
                <w:lang w:eastAsia="zh-CN"/>
              </w:rPr>
              <w:t>power saving gain by adopting existing power saving schemes.</w:t>
            </w:r>
          </w:p>
          <w:p w14:paraId="40DE04C8" w14:textId="77777777" w:rsidR="00584F1E" w:rsidRPr="00D110DA" w:rsidRDefault="00584F1E" w:rsidP="00584F1E">
            <w:pPr>
              <w:rPr>
                <w:rFonts w:eastAsia="DengXian"/>
                <w:lang w:eastAsia="zh-CN"/>
              </w:rPr>
            </w:pPr>
            <w:r>
              <w:rPr>
                <w:noProof/>
                <w:lang w:val="en-US" w:eastAsia="zh-CN"/>
              </w:rPr>
              <w:lastRenderedPageBreak/>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o Samsung</w:t>
            </w:r>
            <w:r>
              <w:rPr>
                <w:rFonts w:eastAsia="DengXian"/>
                <w:lang w:eastAsia="zh-CN"/>
              </w:rPr>
              <w:t xml:space="preserve"> and G</w:t>
            </w:r>
            <w:r w:rsidRPr="00F10A3C">
              <w:rPr>
                <w:rFonts w:eastAsia="DengXian"/>
                <w:lang w:eastAsia="zh-CN"/>
              </w:rPr>
              <w:t>oogle: SA4 has</w:t>
            </w:r>
            <w:r>
              <w:rPr>
                <w:rFonts w:eastAsia="DengXian"/>
                <w:lang w:eastAsia="zh-CN"/>
              </w:rPr>
              <w:t xml:space="preserve"> already</w:t>
            </w:r>
            <w:r w:rsidRPr="00F10A3C">
              <w:rPr>
                <w:rFonts w:eastAsia="DengXian"/>
                <w:lang w:eastAsia="zh-CN"/>
              </w:rPr>
              <w:t xml:space="preserve"> sen</w:t>
            </w:r>
            <w:r>
              <w:rPr>
                <w:rFonts w:eastAsia="DengXian"/>
                <w:lang w:eastAsia="zh-CN"/>
              </w:rPr>
              <w:t>t</w:t>
            </w:r>
            <w:r w:rsidRPr="00F10A3C">
              <w:rPr>
                <w:rFonts w:eastAsia="DengXian"/>
                <w:lang w:eastAsia="zh-CN"/>
              </w:rPr>
              <w:t xml:space="preserve"> LS to RAN1. So, no need to </w:t>
            </w:r>
            <w:r>
              <w:rPr>
                <w:rFonts w:eastAsia="DengXian"/>
                <w:lang w:eastAsia="zh-CN"/>
              </w:rPr>
              <w:t>leave it to RAN2.</w:t>
            </w:r>
          </w:p>
          <w:p w14:paraId="26677B99" w14:textId="77777777" w:rsidR="00584F1E" w:rsidRDefault="00584F1E" w:rsidP="00584F1E">
            <w:pPr>
              <w:rPr>
                <w:rFonts w:eastAsia="DengXian"/>
                <w:lang w:eastAsia="zh-CN"/>
              </w:rPr>
            </w:pPr>
            <w:r>
              <w:rPr>
                <w:rFonts w:eastAsia="DengXian" w:hint="eastAsia"/>
                <w:lang w:eastAsia="zh-CN"/>
              </w:rPr>
              <w:t>Ac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it has been verified that no additional power saving gain will be achieved by using </w:t>
            </w:r>
            <w:r w:rsidRPr="000C104C">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6AFD6051" w14:textId="77777777" w:rsidR="00584F1E" w:rsidRDefault="00584F1E" w:rsidP="00584F1E">
            <w:pPr>
              <w:rPr>
                <w:rFonts w:eastAsia="DengXian"/>
                <w:lang w:eastAsia="zh-CN"/>
              </w:rPr>
            </w:pPr>
            <w:r w:rsidRPr="000C104C">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give in </w:t>
            </w:r>
            <w:r w:rsidRPr="001D3155">
              <w:rPr>
                <w:rFonts w:eastAsia="DengXian"/>
                <w:lang w:eastAsia="zh-CN"/>
              </w:rPr>
              <w:t>[R1-2210273]</w:t>
            </w:r>
            <w:r>
              <w:rPr>
                <w:rFonts w:eastAsia="DengXian"/>
                <w:lang w:eastAsia="zh-CN"/>
              </w:rPr>
              <w:t xml:space="preserve">. However, we are fine to move the discussion to LP-WUS SI, assuming the current available evaluations can be captured in the XR TR. </w:t>
            </w:r>
          </w:p>
          <w:p w14:paraId="1564E50F" w14:textId="77777777" w:rsidR="00584F1E" w:rsidRDefault="00584F1E" w:rsidP="00584F1E">
            <w:pPr>
              <w:rPr>
                <w:rFonts w:eastAsia="DengXian"/>
                <w:lang w:eastAsia="zh-CN"/>
              </w:rPr>
            </w:pPr>
            <w:r w:rsidRPr="000C104C">
              <w:rPr>
                <w:rFonts w:eastAsia="DengXian"/>
                <w:b/>
                <w:lang w:eastAsia="zh-CN"/>
              </w:rPr>
              <w:t>For item 2.2-2</w:t>
            </w:r>
            <w:r>
              <w:rPr>
                <w:rFonts w:eastAsia="DengXian"/>
                <w:lang w:eastAsia="zh-CN"/>
              </w:rPr>
              <w:t>, we have one comment here and hope a further clarification from the proponents. It is noted that the simulation assumption on the length of OnDuration is 12ms, but the assumed jitter range is only 8ms (i.e., [-4ms, +4ms]). Hence, the assumed OnDuration length is too long and not a reasonable one. And if the OnDuration length is properly assumed to be equal with jitter range length, is there any additional power saving gain compared to existing power saving schemes?</w:t>
            </w:r>
          </w:p>
          <w:p w14:paraId="087C300D" w14:textId="5AB43E00" w:rsidR="00584F1E" w:rsidRDefault="00584F1E" w:rsidP="00584F1E">
            <w:pPr>
              <w:rPr>
                <w:rFonts w:eastAsiaTheme="minorEastAsia"/>
                <w:b/>
                <w:bCs/>
                <w:lang w:eastAsia="ko-KR"/>
              </w:rPr>
            </w:pPr>
            <w:r>
              <w:rPr>
                <w:rFonts w:eastAsia="DengXian"/>
                <w:lang w:eastAsia="zh-CN"/>
              </w:rPr>
              <w:t>And for</w:t>
            </w:r>
            <w:r w:rsidRPr="006554D7">
              <w:rPr>
                <w:rFonts w:eastAsia="DengXian"/>
                <w:b/>
                <w:lang w:eastAsia="zh-CN"/>
              </w:rPr>
              <w:t xml:space="preserve"> Item 2.2-7</w:t>
            </w:r>
            <w:r>
              <w:rPr>
                <w:rFonts w:eastAsia="DengXian"/>
                <w:lang w:eastAsia="zh-CN"/>
              </w:rPr>
              <w:t>, as analysed by FL,</w:t>
            </w:r>
            <w:r w:rsidRPr="008B0B5D">
              <w:rPr>
                <w:rFonts w:eastAsia="DengXian"/>
                <w:lang w:eastAsia="zh-CN"/>
              </w:rPr>
              <w:t xml:space="preserve"> </w:t>
            </w:r>
            <w:r w:rsidRPr="00387A5D">
              <w:t xml:space="preserve">these proposals assumed that instantaneous jitter value is known by the gNB. </w:t>
            </w:r>
            <w:r>
              <w:t xml:space="preserve">However, it has been agreed that </w:t>
            </w:r>
            <w:r w:rsidRPr="008B0B5D">
              <w:rPr>
                <w:rFonts w:eastAsia="DengXian"/>
                <w:lang w:eastAsia="zh-CN"/>
              </w:rPr>
              <w:t>RAN1 does not assume instantaneous jitter value for a frame is predictable.</w:t>
            </w:r>
            <w:r>
              <w:rPr>
                <w:rFonts w:eastAsia="DengXian"/>
                <w:lang w:eastAsia="zh-CN"/>
              </w:rPr>
              <w:t xml:space="preserve"> Hence, we suggest to deprioritize it.</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DengXian"/>
                <w:lang w:eastAsia="zh-CN"/>
              </w:rPr>
            </w:pPr>
            <w:r>
              <w:rPr>
                <w:rFonts w:eastAsia="DengXian"/>
                <w:lang w:eastAsia="zh-CN"/>
              </w:rPr>
              <w:lastRenderedPageBreak/>
              <w:t>Lenovo</w:t>
            </w:r>
          </w:p>
        </w:tc>
        <w:tc>
          <w:tcPr>
            <w:tcW w:w="8351" w:type="dxa"/>
          </w:tcPr>
          <w:p w14:paraId="796F1F5F" w14:textId="77777777" w:rsidR="00AC6CA4" w:rsidRDefault="00AC6CA4" w:rsidP="00AC6CA4">
            <w:r>
              <w:t>2.2-1: agree to study [-8,+8]ms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07774360" w14:textId="77777777" w:rsidR="00AC6CA4" w:rsidRDefault="00AC6CA4" w:rsidP="00AC6CA4">
            <w:r>
              <w:t>2.2-6: first need to conclude whether PDCCH skipping is cancelled when a NACK is generated for a TB</w:t>
            </w:r>
          </w:p>
          <w:p w14:paraId="4630B309" w14:textId="05607346" w:rsidR="00AC6CA4" w:rsidRPr="00DD22D1" w:rsidRDefault="00AC6CA4" w:rsidP="00AC6CA4">
            <w:pPr>
              <w:rPr>
                <w:rFonts w:eastAsia="DengXian"/>
                <w:b/>
                <w:lang w:val="en-US" w:eastAsia="zh-CN"/>
              </w:rPr>
            </w:pPr>
            <w:r>
              <w:t>2.2-7: if dynamic signaling for CDRX alignment with XR traffic is deprioritized, maybe it can be de-prioritized here as well (e.g., same miss-detection issue can arise here)?</w:t>
            </w:r>
          </w:p>
        </w:tc>
      </w:tr>
    </w:tbl>
    <w:p w14:paraId="0C501444" w14:textId="77777777" w:rsidR="00504064" w:rsidRPr="00670493" w:rsidRDefault="00504064"/>
    <w:p w14:paraId="77262C26" w14:textId="77777777" w:rsidR="00504064" w:rsidRDefault="00504064"/>
    <w:p w14:paraId="0E789788" w14:textId="77777777" w:rsidR="00504064" w:rsidRDefault="00D873D8">
      <w:pPr>
        <w:pStyle w:val="Heading2a"/>
      </w:pPr>
      <w:bookmarkStart w:id="56" w:name="_Ref103001287"/>
      <w:r>
        <w:t>Multiple CDRXs for Multiple Flows</w:t>
      </w:r>
      <w:bookmarkEnd w:id="56"/>
    </w:p>
    <w:p w14:paraId="4359FB45" w14:textId="77777777" w:rsidR="00504064" w:rsidRDefault="00D873D8">
      <w:pPr>
        <w:pStyle w:val="Heading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ListParagraph"/>
        <w:numPr>
          <w:ilvl w:val="0"/>
          <w:numId w:val="9"/>
        </w:numPr>
        <w:spacing w:after="160" w:line="259" w:lineRule="auto"/>
      </w:pPr>
      <w:r>
        <w:rPr>
          <w:bCs/>
        </w:rPr>
        <w:lastRenderedPageBreak/>
        <w:t>Medium priority Issue 1-3</w:t>
      </w:r>
      <w:r>
        <w:t xml:space="preserve">: CDRX enhancements for multiple XR traffic flows </w:t>
      </w:r>
      <w:r>
        <w:rPr>
          <w:lang w:val="fr-FR"/>
        </w:rPr>
        <w:t>[Note 2]</w:t>
      </w:r>
    </w:p>
    <w:p w14:paraId="2EED19E9" w14:textId="77777777" w:rsidR="00504064" w:rsidRDefault="00D873D8">
      <w:pPr>
        <w:pStyle w:val="ListParagraph"/>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7"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7"/>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BodyText"/>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Caption"/>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14:paraId="61112C4E" w14:textId="77777777" w:rsidR="00504064" w:rsidRDefault="00504064">
            <w:pPr>
              <w:pStyle w:val="BodyText"/>
              <w:spacing w:afterLines="50"/>
              <w:rPr>
                <w:lang w:val="en-US"/>
              </w:rPr>
            </w:pPr>
          </w:p>
          <w:p w14:paraId="6ADD8C18" w14:textId="77777777" w:rsidR="00504064" w:rsidRDefault="00D873D8">
            <w:pPr>
              <w:pStyle w:val="Caption"/>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lastRenderedPageBreak/>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 xml:space="preserve">=1 ms, </w:t>
                  </w:r>
                  <w:r>
                    <w:rPr>
                      <w:i/>
                      <w:iCs/>
                      <w:color w:val="000000" w:themeColor="text1"/>
                      <w:kern w:val="24"/>
                      <w:sz w:val="18"/>
                      <w:szCs w:val="18"/>
                    </w:rPr>
                    <w:t>drx-LongCycle</w:t>
                  </w:r>
                  <w:r>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NormalWeb"/>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8"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8"/>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BodyText"/>
              <w:spacing w:afterLines="50"/>
              <w:rPr>
                <w:szCs w:val="18"/>
              </w:rPr>
            </w:pPr>
            <w:r>
              <w:rPr>
                <w:b/>
                <w:iCs/>
                <w:szCs w:val="18"/>
              </w:rPr>
              <w:t>Company</w:t>
            </w:r>
          </w:p>
        </w:tc>
        <w:tc>
          <w:tcPr>
            <w:tcW w:w="8479" w:type="dxa"/>
          </w:tcPr>
          <w:p w14:paraId="32B0B27F" w14:textId="77777777" w:rsidR="00504064" w:rsidRDefault="00D873D8">
            <w:pPr>
              <w:pStyle w:val="BodyText"/>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BodyText"/>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BodyText"/>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ListParagraph"/>
              <w:numPr>
                <w:ilvl w:val="0"/>
                <w:numId w:val="23"/>
              </w:numPr>
              <w:rPr>
                <w:b/>
                <w:bCs/>
              </w:rPr>
            </w:pPr>
            <w:r>
              <w:rPr>
                <w:b/>
                <w:bCs/>
              </w:rPr>
              <w:t>(de)activation of DRX configurations (by DCI or MAC-CE)</w:t>
            </w:r>
          </w:p>
          <w:p w14:paraId="3E6090FF" w14:textId="77777777" w:rsidR="00504064" w:rsidRDefault="00D873D8">
            <w:pPr>
              <w:pStyle w:val="ListParagraph"/>
              <w:numPr>
                <w:ilvl w:val="0"/>
                <w:numId w:val="23"/>
              </w:numPr>
              <w:rPr>
                <w:b/>
                <w:bCs/>
              </w:rPr>
            </w:pPr>
            <w:r>
              <w:rPr>
                <w:b/>
                <w:bCs/>
              </w:rPr>
              <w:t>WUS enhancements</w:t>
            </w:r>
          </w:p>
          <w:p w14:paraId="19A76A4B" w14:textId="77777777" w:rsidR="00504064" w:rsidRDefault="00D873D8">
            <w:pPr>
              <w:pStyle w:val="ListParagraph"/>
              <w:numPr>
                <w:ilvl w:val="0"/>
                <w:numId w:val="23"/>
              </w:numPr>
              <w:rPr>
                <w:b/>
                <w:bCs/>
              </w:rPr>
            </w:pPr>
            <w:r>
              <w:rPr>
                <w:b/>
                <w:bCs/>
              </w:rPr>
              <w:t>whether to associate a number of HARQ process IDs to a DRX configuration</w:t>
            </w:r>
          </w:p>
          <w:p w14:paraId="46A5890D" w14:textId="77777777" w:rsidR="00504064" w:rsidRDefault="00D873D8">
            <w:pPr>
              <w:pStyle w:val="ListParagraph"/>
              <w:numPr>
                <w:ilvl w:val="0"/>
                <w:numId w:val="23"/>
              </w:numPr>
            </w:pPr>
            <w:r>
              <w:rPr>
                <w:b/>
                <w:bCs/>
              </w:rPr>
              <w:t>whether to define csi-Mask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lastRenderedPageBreak/>
              <w:t>NEC</w:t>
            </w:r>
          </w:p>
        </w:tc>
        <w:tc>
          <w:tcPr>
            <w:tcW w:w="8479" w:type="dxa"/>
          </w:tcPr>
          <w:p w14:paraId="3EDAA092" w14:textId="77777777" w:rsidR="00504064" w:rsidRDefault="00D873D8">
            <w:pPr>
              <w:pStyle w:val="BodyText"/>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ListParagraph"/>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ListParagraph"/>
              <w:spacing w:before="120" w:after="120"/>
              <w:ind w:left="1440"/>
              <w:jc w:val="both"/>
              <w:rPr>
                <w:b/>
                <w:bCs/>
              </w:rPr>
            </w:pPr>
          </w:p>
          <w:p w14:paraId="07A6AAE9" w14:textId="77777777" w:rsidR="00504064" w:rsidRDefault="00D873D8">
            <w:pPr>
              <w:jc w:val="both"/>
            </w:pPr>
            <w:r>
              <w:rPr>
                <w:b/>
                <w:bCs/>
              </w:rPr>
              <w:t xml:space="preserve">Proposal 1A: </w:t>
            </w:r>
            <w:r>
              <w:rPr>
                <w:b/>
                <w:bCs/>
                <w:i/>
                <w:color w:val="000000" w:themeColor="text1"/>
              </w:rPr>
              <w:t>drx-SlotOffset</w:t>
            </w:r>
            <w:r>
              <w:rPr>
                <w:b/>
                <w:bCs/>
                <w:color w:val="000000" w:themeColor="text1"/>
              </w:rPr>
              <w:t xml:space="preserve">, </w:t>
            </w:r>
            <w:r>
              <w:rPr>
                <w:b/>
                <w:bCs/>
                <w:i/>
                <w:color w:val="000000" w:themeColor="text1"/>
              </w:rPr>
              <w:t>drx-RetransmissionTimerDL</w:t>
            </w:r>
            <w:r>
              <w:rPr>
                <w:b/>
                <w:bCs/>
                <w:color w:val="000000" w:themeColor="text1"/>
              </w:rPr>
              <w:t xml:space="preserve">, </w:t>
            </w:r>
            <w:r>
              <w:rPr>
                <w:b/>
                <w:bCs/>
                <w:i/>
                <w:color w:val="000000" w:themeColor="text1"/>
              </w:rPr>
              <w:t>drx-RetransmissionTimerUL</w:t>
            </w:r>
            <w:r>
              <w:rPr>
                <w:b/>
                <w:bCs/>
                <w:color w:val="000000" w:themeColor="text1"/>
              </w:rPr>
              <w:t xml:space="preserve">, </w:t>
            </w:r>
            <w:r>
              <w:rPr>
                <w:b/>
                <w:bCs/>
                <w:i/>
                <w:color w:val="000000" w:themeColor="text1"/>
              </w:rPr>
              <w:t>drx-LongCycleStartOffset</w:t>
            </w:r>
            <w:r>
              <w:rPr>
                <w:b/>
                <w:bCs/>
                <w:color w:val="000000" w:themeColor="text1"/>
              </w:rPr>
              <w:t xml:space="preserve">, </w:t>
            </w:r>
            <w:r>
              <w:rPr>
                <w:b/>
                <w:bCs/>
                <w:i/>
                <w:color w:val="000000" w:themeColor="text1"/>
              </w:rPr>
              <w:t>drx-HARQ-RTT-TimerDL</w:t>
            </w:r>
            <w:r>
              <w:rPr>
                <w:b/>
                <w:bCs/>
                <w:color w:val="000000" w:themeColor="text1"/>
              </w:rPr>
              <w:t xml:space="preserve">, and </w:t>
            </w:r>
            <w:r>
              <w:rPr>
                <w:b/>
                <w:bCs/>
                <w:i/>
                <w:color w:val="000000" w:themeColor="text1"/>
              </w:rPr>
              <w:t xml:space="preserve">drx-HARQ-RTT-TimerUL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r>
              <w:t>InterDigital</w:t>
            </w:r>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77777777" w:rsidR="00504064" w:rsidRDefault="00504064"/>
    <w:p w14:paraId="74E62FB1" w14:textId="77777777" w:rsidR="00504064" w:rsidRDefault="00D873D8">
      <w:pPr>
        <w:pStyle w:val="Heading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14:paraId="15961670" w14:textId="77777777" w:rsidR="00504064" w:rsidRDefault="00D873D8">
      <w:pPr>
        <w:rPr>
          <w:lang w:val="en-US"/>
        </w:rPr>
      </w:pPr>
      <w:r>
        <w:rPr>
          <w:lang w:val="en-US"/>
        </w:rPr>
        <w:t>For FR1, high load, Dense Urban scenario, and VR multi-stream traffic, power saving gain of the proposed solution is 6.5% to 10.4% higher than that of the Rel-15/16 CDRX with long and short cycles. The proposed solution has a 88.4% satisfied UE rate. Together with two-stage DRX, it has 10% to 13.9% higher power saving gain than the Rel-15/16 CDRX at a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ListParagraph"/>
        <w:numPr>
          <w:ilvl w:val="0"/>
          <w:numId w:val="25"/>
        </w:numPr>
      </w:pPr>
      <w:r>
        <w:t>One active CDRX for DL video and SPS for DL audio</w:t>
      </w:r>
    </w:p>
    <w:p w14:paraId="5DE9E4DB" w14:textId="77777777" w:rsidR="00504064" w:rsidRDefault="00D873D8">
      <w:pPr>
        <w:pStyle w:val="ListParagraph"/>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ListParagraph"/>
        <w:numPr>
          <w:ilvl w:val="0"/>
          <w:numId w:val="25"/>
        </w:numPr>
      </w:pPr>
      <w:r>
        <w:t>gNB configures long On Duration and uses PDCCH skipping to skip PDCCH monitoring between video and audio packets.</w:t>
      </w:r>
    </w:p>
    <w:p w14:paraId="4B578ED6" w14:textId="77777777" w:rsidR="00504064" w:rsidRDefault="00504064"/>
    <w:p w14:paraId="790F8C5E" w14:textId="77777777" w:rsidR="00504064" w:rsidRDefault="00D873D8">
      <w:pPr>
        <w:pStyle w:val="Heading3"/>
      </w:pPr>
      <w:bookmarkStart w:id="59" w:name="_Ref111625102"/>
      <w:r>
        <w:t>2.3.3 Discussions</w:t>
      </w:r>
      <w:bookmarkEnd w:id="59"/>
      <w:r>
        <w:t xml:space="preserve"> </w:t>
      </w:r>
    </w:p>
    <w:p w14:paraId="6488F02D"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ListParagraph"/>
              <w:numPr>
                <w:ilvl w:val="0"/>
                <w:numId w:val="9"/>
              </w:numPr>
              <w:spacing w:after="160" w:line="259" w:lineRule="auto"/>
            </w:pPr>
            <w:r>
              <w:lastRenderedPageBreak/>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ListParagraph"/>
              <w:numPr>
                <w:ilvl w:val="1"/>
                <w:numId w:val="9"/>
              </w:numPr>
              <w:spacing w:after="160" w:line="259" w:lineRule="auto"/>
            </w:pPr>
            <w:r>
              <w:t>This applies to issue or proposal that is not essential for WI</w:t>
            </w:r>
          </w:p>
          <w:p w14:paraId="3F460569"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7C4A5AB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TE, Sanechips</w:t>
            </w:r>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r>
              <w:t>InterDigital</w:t>
            </w:r>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lastRenderedPageBreak/>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6F4CB3">
            <w:r>
              <w:lastRenderedPageBreak/>
              <w:t>Ericsson</w:t>
            </w:r>
          </w:p>
        </w:tc>
        <w:tc>
          <w:tcPr>
            <w:tcW w:w="8351" w:type="dxa"/>
          </w:tcPr>
          <w:p w14:paraId="64EE5584" w14:textId="77777777" w:rsidR="00201863" w:rsidRDefault="00201863" w:rsidP="006F4CB3">
            <w:pPr>
              <w:rPr>
                <w:b/>
                <w:bCs/>
              </w:rPr>
            </w:pPr>
            <w:r>
              <w:rPr>
                <w:b/>
                <w:bCs/>
              </w:rPr>
              <w:t>Decision 4 or 5</w:t>
            </w:r>
          </w:p>
          <w:p w14:paraId="2653A244" w14:textId="77777777" w:rsidR="00201863" w:rsidRPr="001C31A8" w:rsidRDefault="00201863" w:rsidP="006F4CB3">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1E2D8C">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1E2D8C">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14DDF89B" w14:textId="77777777" w:rsidR="00312B4A" w:rsidRDefault="00312B4A" w:rsidP="00312B4A">
            <w:pPr>
              <w:rPr>
                <w:rFonts w:eastAsia="DengXian"/>
                <w:lang w:eastAsia="zh-CN"/>
              </w:rPr>
            </w:pPr>
            <w:r w:rsidRPr="00A5179F">
              <w:rPr>
                <w:rFonts w:eastAsia="DengXian"/>
                <w:b/>
                <w:lang w:eastAsia="zh-CN"/>
              </w:rPr>
              <w:t xml:space="preserve">Decision 3 </w:t>
            </w:r>
            <w:r>
              <w:rPr>
                <w:rFonts w:eastAsia="DengXian"/>
                <w:lang w:eastAsia="zh-CN"/>
              </w:rPr>
              <w:t>for multiple CDRX configurations.</w:t>
            </w:r>
          </w:p>
          <w:p w14:paraId="139163FD" w14:textId="229717EB" w:rsidR="00312B4A" w:rsidRDefault="00312B4A" w:rsidP="00312B4A">
            <w:pPr>
              <w:rPr>
                <w:rFonts w:eastAsiaTheme="minorEastAsia"/>
                <w:b/>
                <w:bCs/>
                <w:lang w:eastAsia="ko-KR"/>
              </w:rPr>
            </w:pPr>
            <w:r>
              <w:rPr>
                <w:rFonts w:eastAsia="DengXian"/>
                <w:lang w:eastAsia="zh-CN"/>
              </w:rPr>
              <w:t xml:space="preserve">As mentioned by FL, there are </w:t>
            </w:r>
            <w:r w:rsidRPr="002955E9">
              <w:rPr>
                <w:rFonts w:eastAsia="DengXian"/>
                <w:lang w:eastAsia="zh-CN"/>
              </w:rPr>
              <w:t xml:space="preserve">some alternative solutions </w:t>
            </w:r>
            <w:r>
              <w:rPr>
                <w:rFonts w:eastAsia="DengXian"/>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DengXian"/>
                <w:lang w:eastAsia="zh-CN"/>
              </w:rPr>
            </w:pPr>
            <w:r>
              <w:rPr>
                <w:rFonts w:eastAsia="DengXian"/>
                <w:lang w:eastAsia="zh-CN"/>
              </w:rPr>
              <w:t>Lenovo</w:t>
            </w:r>
          </w:p>
        </w:tc>
        <w:tc>
          <w:tcPr>
            <w:tcW w:w="8351" w:type="dxa"/>
          </w:tcPr>
          <w:p w14:paraId="5A3BB7C2" w14:textId="259F2AAE" w:rsidR="004474A5" w:rsidRPr="00A5179F" w:rsidRDefault="00832A4B" w:rsidP="00312B4A">
            <w:pPr>
              <w:rPr>
                <w:rFonts w:eastAsia="DengXian"/>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rsidR="008C1730" w:rsidRPr="002D157E" w14:paraId="0428EECC" w14:textId="77777777" w:rsidTr="00C96424">
        <w:trPr>
          <w:trHeight w:val="276"/>
        </w:trPr>
        <w:tc>
          <w:tcPr>
            <w:tcW w:w="1278" w:type="dxa"/>
          </w:tcPr>
          <w:p w14:paraId="26CB1E54" w14:textId="77777777" w:rsidR="008C1730" w:rsidRDefault="008C1730" w:rsidP="00C96424">
            <w:pPr>
              <w:rPr>
                <w:rFonts w:eastAsia="DengXian"/>
                <w:lang w:eastAsia="zh-CN"/>
              </w:rPr>
            </w:pPr>
            <w:r>
              <w:rPr>
                <w:rFonts w:eastAsia="DengXian"/>
                <w:lang w:eastAsia="zh-CN"/>
              </w:rPr>
              <w:t>NEC</w:t>
            </w:r>
          </w:p>
        </w:tc>
        <w:tc>
          <w:tcPr>
            <w:tcW w:w="8351" w:type="dxa"/>
          </w:tcPr>
          <w:p w14:paraId="59574618" w14:textId="77777777" w:rsidR="008C1730" w:rsidRPr="001C463B" w:rsidRDefault="008C1730" w:rsidP="00C96424">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DengXian"/>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bl>
    <w:p w14:paraId="39F33F6F" w14:textId="77777777" w:rsidR="00504064" w:rsidRPr="00670493" w:rsidRDefault="00504064"/>
    <w:p w14:paraId="43D54B75" w14:textId="77777777" w:rsidR="00504064" w:rsidRDefault="00504064"/>
    <w:p w14:paraId="68BCA1F1" w14:textId="77777777" w:rsidR="00504064" w:rsidRDefault="00D873D8">
      <w:pPr>
        <w:pStyle w:val="Heading2a"/>
        <w:rPr>
          <w:bCs/>
        </w:rPr>
      </w:pPr>
      <w:bookmarkStart w:id="60" w:name="_Ref112295607"/>
      <w:r>
        <w:t>Dynamic</w:t>
      </w:r>
      <w:r>
        <w:rPr>
          <w:bCs/>
        </w:rPr>
        <w:t xml:space="preserve"> Adjustment of CDRX to Data or </w:t>
      </w:r>
      <w:r>
        <w:t>Frame Rate</w:t>
      </w:r>
      <w:bookmarkEnd w:id="60"/>
    </w:p>
    <w:p w14:paraId="279D7D9C" w14:textId="77777777" w:rsidR="00504064" w:rsidRDefault="00D873D8">
      <w:pPr>
        <w:pStyle w:val="Heading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1"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1"/>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r>
              <w:t>InterDigital</w:t>
            </w:r>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lastRenderedPageBreak/>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lastRenderedPageBreak/>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CommentText"/>
      </w:pPr>
    </w:p>
    <w:p w14:paraId="02509EFC" w14:textId="77777777" w:rsidR="00504064" w:rsidRDefault="00D873D8">
      <w:pPr>
        <w:pStyle w:val="Heading2a"/>
      </w:pPr>
      <w:r>
        <w:t>Low Latency Handling</w:t>
      </w:r>
    </w:p>
    <w:p w14:paraId="69EFEC61" w14:textId="77777777" w:rsidR="00504064" w:rsidRDefault="00D873D8">
      <w:pPr>
        <w:pStyle w:val="Heading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ListParagraph"/>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ListParagraph"/>
              <w:numPr>
                <w:ilvl w:val="0"/>
                <w:numId w:val="26"/>
              </w:numPr>
              <w:rPr>
                <w:b/>
                <w:bCs/>
              </w:rPr>
            </w:pPr>
            <w:r>
              <w:rPr>
                <w:b/>
                <w:bCs/>
              </w:rPr>
              <w:t>The following DRX timers can be configured in a SPS configuration specific fashion:</w:t>
            </w:r>
          </w:p>
          <w:p w14:paraId="7D32D519" w14:textId="77777777" w:rsidR="00504064" w:rsidRDefault="00D873D8">
            <w:pPr>
              <w:pStyle w:val="ListParagraph"/>
              <w:numPr>
                <w:ilvl w:val="1"/>
                <w:numId w:val="26"/>
              </w:numPr>
              <w:rPr>
                <w:b/>
                <w:bCs/>
              </w:rPr>
            </w:pPr>
            <w:r>
              <w:rPr>
                <w:b/>
                <w:bCs/>
              </w:rPr>
              <w:t>drx-HARQ-RTT-TimerDL/drx-RetransmissionTimerDL .</w:t>
            </w:r>
          </w:p>
          <w:p w14:paraId="22260C95" w14:textId="77777777" w:rsidR="00504064" w:rsidRDefault="00D873D8">
            <w:pPr>
              <w:pStyle w:val="ListParagraph"/>
              <w:numPr>
                <w:ilvl w:val="0"/>
                <w:numId w:val="26"/>
              </w:numPr>
              <w:rPr>
                <w:b/>
                <w:bCs/>
              </w:rPr>
            </w:pPr>
            <w:r>
              <w:rPr>
                <w:b/>
                <w:bCs/>
              </w:rPr>
              <w:t>The following DRX timers can be configured in a CG configuration specific fashion:</w:t>
            </w:r>
          </w:p>
          <w:p w14:paraId="28BD6435" w14:textId="77777777" w:rsidR="00504064" w:rsidRDefault="00D873D8">
            <w:pPr>
              <w:pStyle w:val="ListParagraph"/>
              <w:numPr>
                <w:ilvl w:val="1"/>
                <w:numId w:val="26"/>
              </w:numPr>
              <w:rPr>
                <w:b/>
                <w:bCs/>
              </w:rPr>
            </w:pPr>
            <w:r>
              <w:rPr>
                <w:b/>
                <w:bCs/>
              </w:rPr>
              <w:t>specific drx-HARQ-RTT-TimerU/drx-RetransmissionTimerUL.</w:t>
            </w:r>
          </w:p>
          <w:p w14:paraId="04BA01F3" w14:textId="77777777" w:rsidR="00504064" w:rsidRDefault="00D873D8">
            <w:pPr>
              <w:pStyle w:val="ListParagraph"/>
              <w:numPr>
                <w:ilvl w:val="0"/>
                <w:numId w:val="26"/>
              </w:numPr>
              <w:rPr>
                <w:b/>
                <w:bCs/>
              </w:rPr>
            </w:pPr>
            <w:r>
              <w:rPr>
                <w:b/>
                <w:bCs/>
              </w:rPr>
              <w:t xml:space="preserve">DRX timer initial values can be different for different HARQ processes.  </w:t>
            </w:r>
          </w:p>
          <w:p w14:paraId="6EE97FB2" w14:textId="77777777" w:rsidR="00504064" w:rsidRDefault="00D873D8">
            <w:pPr>
              <w:pStyle w:val="ListParagraph"/>
              <w:numPr>
                <w:ilvl w:val="1"/>
                <w:numId w:val="26"/>
              </w:numPr>
              <w:rPr>
                <w:b/>
                <w:bCs/>
              </w:rPr>
            </w:pPr>
            <w:r>
              <w:rPr>
                <w:b/>
                <w:bCs/>
              </w:rPr>
              <w:t>For DL, the DRX timer initial values can be dynamically signaled:</w:t>
            </w:r>
          </w:p>
          <w:p w14:paraId="0ED4C741" w14:textId="77777777" w:rsidR="00504064" w:rsidRDefault="00D873D8">
            <w:pPr>
              <w:pStyle w:val="ListParagraph"/>
              <w:numPr>
                <w:ilvl w:val="2"/>
                <w:numId w:val="26"/>
              </w:numPr>
              <w:rPr>
                <w:b/>
                <w:bCs/>
              </w:rPr>
            </w:pPr>
            <w:r>
              <w:rPr>
                <w:b/>
                <w:bCs/>
              </w:rPr>
              <w:t xml:space="preserve">drx-HARQ-RTT-TimerDL  </w:t>
            </w:r>
          </w:p>
          <w:p w14:paraId="13ECB832" w14:textId="77777777" w:rsidR="00504064" w:rsidRDefault="00D873D8">
            <w:pPr>
              <w:pStyle w:val="ListParagraph"/>
              <w:numPr>
                <w:ilvl w:val="2"/>
                <w:numId w:val="26"/>
              </w:numPr>
              <w:rPr>
                <w:b/>
                <w:bCs/>
              </w:rPr>
            </w:pPr>
            <w:r>
              <w:rPr>
                <w:b/>
                <w:bCs/>
              </w:rPr>
              <w:t xml:space="preserve">drx-RetransmissionTimerDL  </w:t>
            </w:r>
          </w:p>
          <w:p w14:paraId="7B6316C0" w14:textId="77777777" w:rsidR="00504064" w:rsidRDefault="00D873D8">
            <w:pPr>
              <w:pStyle w:val="ListParagraph"/>
              <w:numPr>
                <w:ilvl w:val="1"/>
                <w:numId w:val="26"/>
              </w:numPr>
              <w:rPr>
                <w:b/>
                <w:bCs/>
              </w:rPr>
            </w:pPr>
            <w:r>
              <w:rPr>
                <w:b/>
                <w:bCs/>
              </w:rPr>
              <w:t>For UL, the DRX timer initial values can be dynamically signaled:</w:t>
            </w:r>
          </w:p>
          <w:p w14:paraId="236CB39F" w14:textId="77777777" w:rsidR="00504064" w:rsidRDefault="00D873D8">
            <w:pPr>
              <w:pStyle w:val="ListParagraph"/>
              <w:numPr>
                <w:ilvl w:val="2"/>
                <w:numId w:val="26"/>
              </w:numPr>
              <w:rPr>
                <w:b/>
                <w:bCs/>
              </w:rPr>
            </w:pPr>
            <w:r>
              <w:rPr>
                <w:b/>
                <w:bCs/>
              </w:rPr>
              <w:t xml:space="preserve">drx-HARQ-RTT-TimerUL  </w:t>
            </w:r>
          </w:p>
          <w:p w14:paraId="1C339595" w14:textId="77777777" w:rsidR="00504064" w:rsidRDefault="00D873D8">
            <w:pPr>
              <w:pStyle w:val="ListParagraph"/>
              <w:numPr>
                <w:ilvl w:val="2"/>
                <w:numId w:val="26"/>
              </w:numPr>
              <w:rPr>
                <w:b/>
                <w:bCs/>
              </w:rPr>
            </w:pPr>
            <w:r>
              <w:rPr>
                <w:b/>
                <w:bCs/>
              </w:rPr>
              <w:t xml:space="preserve">drx-RetransmissionTimerUL  </w:t>
            </w:r>
          </w:p>
          <w:p w14:paraId="01FE3F2A" w14:textId="77777777" w:rsidR="00504064" w:rsidRDefault="00D873D8">
            <w:pPr>
              <w:pStyle w:val="ListParagraph"/>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Heading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2"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2"/>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Huawei, HiSilicon</w:t>
            </w:r>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w:t>
            </w:r>
            <w:r>
              <w:rPr>
                <w:b/>
                <w:i/>
                <w:szCs w:val="21"/>
              </w:rPr>
              <w:lastRenderedPageBreak/>
              <w:t>saving, because UE will start</w:t>
            </w:r>
            <w:r>
              <w:t xml:space="preserve"> </w:t>
            </w:r>
            <w:r>
              <w:rPr>
                <w:b/>
                <w:i/>
                <w:szCs w:val="21"/>
              </w:rPr>
              <w:t>drx-RetransmissionTimerUL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rsidR="00504064" w14:paraId="1E94FA40" w14:textId="77777777">
        <w:tc>
          <w:tcPr>
            <w:tcW w:w="1150" w:type="dxa"/>
          </w:tcPr>
          <w:p w14:paraId="3CBCCB4E" w14:textId="77777777" w:rsidR="00504064" w:rsidRDefault="00D873D8">
            <w:r>
              <w:lastRenderedPageBreak/>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roposal 14: Support automatic SSSG switching when receiving the dynamic signaling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(cCDRX),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Heading1"/>
        <w:tabs>
          <w:tab w:val="left" w:pos="720"/>
        </w:tabs>
        <w:ind w:left="720" w:hanging="720"/>
        <w:jc w:val="both"/>
      </w:pPr>
      <w:bookmarkStart w:id="63" w:name="_Ref102975812"/>
      <w:r>
        <w:t>PDCCH Monitoring Enhancements</w:t>
      </w:r>
      <w:bookmarkEnd w:id="63"/>
    </w:p>
    <w:p w14:paraId="2F8BA516" w14:textId="77777777" w:rsidR="00504064" w:rsidRDefault="00D873D8">
      <w:pPr>
        <w:pStyle w:val="Heading2a"/>
      </w:pPr>
      <w:bookmarkStart w:id="64" w:name="_Ref103001391"/>
      <w:r>
        <w:t>Periodicity Alignment for PDCCH Monitoring</w:t>
      </w:r>
      <w:bookmarkEnd w:id="64"/>
      <w:r>
        <w:t xml:space="preserve"> </w:t>
      </w:r>
    </w:p>
    <w:p w14:paraId="1B48FD35" w14:textId="77777777" w:rsidR="00504064" w:rsidRDefault="00D873D8">
      <w:pPr>
        <w:pStyle w:val="Heading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5"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5"/>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lastRenderedPageBreak/>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Heading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ListParagraph"/>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Caption"/>
              <w:spacing w:afterLines="50"/>
              <w:jc w:val="center"/>
              <w:rPr>
                <w:rFonts w:eastAsiaTheme="minorEastAsia"/>
                <w:b w:val="0"/>
                <w:lang w:eastAsia="zh-CN"/>
              </w:rPr>
            </w:pPr>
            <w:bookmarkStart w:id="66" w:name="_Ref111128371"/>
            <w:r>
              <w:rPr>
                <w:b w:val="0"/>
              </w:rPr>
              <w:t>Table 4</w:t>
            </w:r>
            <w:bookmarkEnd w:id="66"/>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Caption"/>
              <w:spacing w:afterLines="50"/>
              <w:jc w:val="center"/>
              <w:rPr>
                <w:rFonts w:eastAsiaTheme="minorEastAsia"/>
                <w:b w:val="0"/>
                <w:lang w:eastAsia="zh-CN"/>
              </w:rPr>
            </w:pPr>
            <w:bookmarkStart w:id="67" w:name="_Ref111128378"/>
            <w:r>
              <w:rPr>
                <w:b w:val="0"/>
              </w:rPr>
              <w:t>Table 5</w:t>
            </w:r>
            <w:bookmarkEnd w:id="67"/>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68"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68"/>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1:</w:t>
                  </w:r>
                </w:p>
                <w:p w14:paraId="150AEBAF" w14:textId="77777777" w:rsidR="00504064" w:rsidRPr="00F2332C" w:rsidRDefault="00D873D8">
                  <w:pPr>
                    <w:spacing w:afterLines="50" w:after="120"/>
                    <w:jc w:val="both"/>
                    <w:rPr>
                      <w:rFonts w:ascii="SimSun" w:eastAsiaTheme="minorEastAsia" w:hAnsi="SimSun" w:cs="Calibri"/>
                      <w:b w:val="0"/>
                      <w:bCs w:val="0"/>
                      <w:sz w:val="24"/>
                      <w:szCs w:val="24"/>
                      <w:lang w:val="de-DE" w:eastAsia="zh-CN"/>
                    </w:rPr>
                  </w:pPr>
                  <w:r w:rsidRPr="00F2332C">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4:</w:t>
                  </w:r>
                </w:p>
                <w:p w14:paraId="4EE9111C"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Caption"/>
              <w:spacing w:afterLines="50"/>
              <w:jc w:val="center"/>
              <w:rPr>
                <w:rFonts w:eastAsiaTheme="minorEastAsia"/>
                <w:b w:val="0"/>
                <w:lang w:eastAsia="zh-CN"/>
              </w:rPr>
            </w:pPr>
            <w:bookmarkStart w:id="69" w:name="_Ref111123450"/>
            <w:r>
              <w:rPr>
                <w:b w:val="0"/>
              </w:rPr>
              <w:t>Table 6</w:t>
            </w:r>
            <w:bookmarkEnd w:id="69"/>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lastRenderedPageBreak/>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Caption"/>
              <w:spacing w:afterLines="50"/>
              <w:jc w:val="center"/>
              <w:rPr>
                <w:rFonts w:eastAsiaTheme="minorEastAsia"/>
                <w:b w:val="0"/>
                <w:lang w:eastAsia="zh-CN"/>
              </w:rPr>
            </w:pPr>
            <w:bookmarkStart w:id="70" w:name="_Ref110945771"/>
            <w:bookmarkStart w:id="71" w:name="_Ref110945766"/>
            <w:r>
              <w:rPr>
                <w:b w:val="0"/>
              </w:rPr>
              <w:t>Figure 4</w:t>
            </w:r>
            <w:bookmarkEnd w:id="70"/>
            <w:r>
              <w:rPr>
                <w:rFonts w:eastAsiaTheme="minorEastAsia"/>
                <w:b w:val="0"/>
                <w:lang w:eastAsia="zh-CN"/>
              </w:rPr>
              <w:t>:  Illustration of enhanced SPS with PDCCH skipping and go-to-sleep.</w:t>
            </w:r>
            <w:bookmarkEnd w:id="71"/>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Caption"/>
              <w:spacing w:afterLines="50"/>
              <w:jc w:val="center"/>
              <w:rPr>
                <w:rFonts w:eastAsiaTheme="minorEastAsia"/>
                <w:b w:val="0"/>
                <w:lang w:eastAsia="zh-CN"/>
              </w:rPr>
            </w:pPr>
            <w:bookmarkStart w:id="72" w:name="_Ref110946141"/>
            <w:r>
              <w:rPr>
                <w:b w:val="0"/>
              </w:rPr>
              <w:t>Table 8</w:t>
            </w:r>
            <w:bookmarkEnd w:id="72"/>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Caption"/>
              <w:keepNext/>
              <w:spacing w:afterLines="50"/>
              <w:jc w:val="center"/>
              <w:rPr>
                <w:b w:val="0"/>
              </w:rPr>
            </w:pPr>
            <w:bookmarkStart w:id="73" w:name="_Ref110946152"/>
            <w:r>
              <w:rPr>
                <w:b w:val="0"/>
              </w:rPr>
              <w:t>Table 9</w:t>
            </w:r>
            <w:bookmarkEnd w:id="73"/>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Heading3"/>
      </w:pPr>
      <w:r>
        <w:t>3.2.2 Summary of evaluation results</w:t>
      </w:r>
    </w:p>
    <w:p w14:paraId="6C857EB3" w14:textId="77777777" w:rsidR="00504064" w:rsidRDefault="00D873D8">
      <w:pPr>
        <w:rPr>
          <w:b/>
          <w:bCs/>
          <w:u w:val="single"/>
          <w:lang w:val="en-US"/>
        </w:rPr>
      </w:pPr>
      <w:bookmarkStart w:id="74"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4"/>
    <w:p w14:paraId="497156ED" w14:textId="77777777" w:rsidR="00504064" w:rsidRDefault="00D873D8">
      <w:r>
        <w:t xml:space="preserve">[CATT]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w:t>
      </w:r>
      <w:r>
        <w:lastRenderedPageBreak/>
        <w:t>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777777" w:rsidR="00504064" w:rsidRDefault="00D873D8">
      <w:pPr>
        <w:pStyle w:val="Heading3"/>
      </w:pPr>
      <w:bookmarkStart w:id="75" w:name="_Ref111703028"/>
      <w:r>
        <w:t>3.2.3 Discussions</w:t>
      </w:r>
      <w:bookmarkEnd w:id="75"/>
      <w:r>
        <w:t xml:space="preserve"> </w:t>
      </w:r>
    </w:p>
    <w:p w14:paraId="59A98BC6"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ListParagraph"/>
              <w:numPr>
                <w:ilvl w:val="1"/>
                <w:numId w:val="9"/>
              </w:numPr>
              <w:spacing w:after="160" w:line="259" w:lineRule="auto"/>
            </w:pPr>
            <w:r>
              <w:t>This applies to issue or proposal that is not essential for WI</w:t>
            </w:r>
          </w:p>
          <w:p w14:paraId="70160CD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7A73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ListParagraph"/>
              <w:numPr>
                <w:ilvl w:val="0"/>
                <w:numId w:val="9"/>
              </w:numPr>
              <w:spacing w:after="160" w:line="259" w:lineRule="auto"/>
            </w:pPr>
            <w:bookmarkStart w:id="76" w:name="OLE_LINK422"/>
            <w:r>
              <w:rPr>
                <w:b/>
                <w:bCs/>
              </w:rPr>
              <w:t>Decision 3</w:t>
            </w:r>
            <w:bookmarkEnd w:id="76"/>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ListParagraph"/>
              <w:numPr>
                <w:ilvl w:val="0"/>
                <w:numId w:val="28"/>
              </w:numPr>
              <w:rPr>
                <w:b/>
                <w:bCs/>
                <w:u w:val="single"/>
                <w:lang w:val="en-US"/>
              </w:rPr>
            </w:pPr>
            <w:bookmarkStart w:id="77" w:name="OLE_LINK425"/>
            <w:r>
              <w:rPr>
                <w:b/>
                <w:bCs/>
              </w:rPr>
              <w:t xml:space="preserve">Decision 3 </w:t>
            </w:r>
            <w:r>
              <w:t>(</w:t>
            </w:r>
            <w:bookmarkStart w:id="78" w:name="OLE_LINK423"/>
            <w:r>
              <w:t>The mechanism seems orchestrated but also a little complicated; may need more input from more than one company</w:t>
            </w:r>
            <w:bookmarkEnd w:id="78"/>
            <w:r>
              <w:t>)</w:t>
            </w:r>
            <w:bookmarkEnd w:id="77"/>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ListParagraph"/>
              <w:numPr>
                <w:ilvl w:val="0"/>
                <w:numId w:val="28"/>
              </w:numPr>
              <w:rPr>
                <w:rFonts w:eastAsiaTheme="minorEastAsia"/>
                <w:b/>
                <w:bCs/>
                <w:u w:val="single"/>
              </w:rPr>
            </w:pPr>
            <w:bookmarkStart w:id="79" w:name="OLE_LINK435"/>
            <w:r>
              <w:rPr>
                <w:b/>
                <w:bCs/>
              </w:rPr>
              <w:t xml:space="preserve">Decision 3 </w:t>
            </w:r>
            <w:r>
              <w:t>(The mechanism seems orchestrated but also a little complicated; may need more input from more than one company)</w:t>
            </w:r>
            <w:bookmarkEnd w:id="79"/>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5A5BD408" w14:textId="77777777" w:rsidR="00504064" w:rsidRDefault="00D873D8">
            <w:r>
              <w:rPr>
                <w:rFonts w:eastAsia="DengXian"/>
                <w:lang w:eastAsia="zh-CN"/>
              </w:rPr>
              <w:t>Sanechips</w:t>
            </w:r>
          </w:p>
        </w:tc>
        <w:tc>
          <w:tcPr>
            <w:tcW w:w="8351" w:type="dxa"/>
          </w:tcPr>
          <w:p w14:paraId="0FE20D4D" w14:textId="77777777" w:rsidR="00504064" w:rsidRDefault="00D873D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it should be clarified whether or not this solution is intented to multiple traffic flows; if the answer is yes, we can consider it as another alternative in section 2.3.</w:t>
            </w:r>
          </w:p>
          <w:p w14:paraId="6E250701" w14:textId="77777777" w:rsidR="00504064" w:rsidRDefault="00D873D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r>
              <w:lastRenderedPageBreak/>
              <w:t>InterDigital</w:t>
            </w:r>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ListParagraph"/>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ListParagraph"/>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etc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6F4CB3">
            <w:r>
              <w:t>Ericsson</w:t>
            </w:r>
          </w:p>
        </w:tc>
        <w:tc>
          <w:tcPr>
            <w:tcW w:w="8351" w:type="dxa"/>
          </w:tcPr>
          <w:p w14:paraId="423E27F2" w14:textId="77777777" w:rsidR="00201863" w:rsidRPr="00445283" w:rsidRDefault="00201863" w:rsidP="006F4CB3">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1E2D8C">
            <w:r>
              <w:t>LGE</w:t>
            </w:r>
          </w:p>
        </w:tc>
        <w:tc>
          <w:tcPr>
            <w:tcW w:w="8351" w:type="dxa"/>
          </w:tcPr>
          <w:p w14:paraId="78A92747" w14:textId="77777777" w:rsidR="00670493" w:rsidRPr="008E2BD2" w:rsidRDefault="00670493" w:rsidP="001E2D8C">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DengXian" w:hint="eastAsia"/>
                <w:lang w:eastAsia="zh-CN"/>
              </w:rPr>
              <w:t>v</w:t>
            </w:r>
            <w:r>
              <w:rPr>
                <w:rFonts w:eastAsia="DengXian"/>
                <w:lang w:eastAsia="zh-CN"/>
              </w:rPr>
              <w:t>ivo</w:t>
            </w:r>
          </w:p>
        </w:tc>
        <w:tc>
          <w:tcPr>
            <w:tcW w:w="8351" w:type="dxa"/>
          </w:tcPr>
          <w:p w14:paraId="7FA82F2E" w14:textId="77777777" w:rsidR="00BA522F" w:rsidRPr="00214735" w:rsidRDefault="00BA522F" w:rsidP="00BA522F">
            <w:pPr>
              <w:rPr>
                <w:rFonts w:eastAsia="DengXian"/>
                <w:b/>
                <w:lang w:eastAsia="zh-CN"/>
              </w:rPr>
            </w:pP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 xml:space="preserve">1 or </w:t>
            </w:r>
            <w:r w:rsidRPr="00214735">
              <w:rPr>
                <w:rFonts w:eastAsia="DengXian"/>
                <w:b/>
                <w:lang w:eastAsia="zh-CN"/>
              </w:rPr>
              <w:t>3: Item 3.2-1, Item 3.2-2.</w:t>
            </w:r>
          </w:p>
          <w:p w14:paraId="238029A2" w14:textId="7226EBD9" w:rsidR="00BA522F" w:rsidRDefault="00BA522F" w:rsidP="00BA522F">
            <w:pPr>
              <w:rPr>
                <w:b/>
                <w:bCs/>
              </w:rPr>
            </w:pPr>
            <w:r>
              <w:rPr>
                <w:rFonts w:eastAsia="DengXian"/>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DengXian"/>
                <w:lang w:eastAsia="zh-CN"/>
              </w:rPr>
            </w:pPr>
            <w:r>
              <w:rPr>
                <w:rFonts w:eastAsia="DengXian"/>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DengXian"/>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DengXian"/>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bl>
    <w:p w14:paraId="3AC936CE" w14:textId="77777777" w:rsidR="00504064" w:rsidRPr="00670493" w:rsidRDefault="00504064"/>
    <w:p w14:paraId="5448472A" w14:textId="77777777" w:rsidR="00504064" w:rsidRDefault="00504064"/>
    <w:p w14:paraId="73DEF74A" w14:textId="77777777" w:rsidR="00504064" w:rsidRDefault="00D873D8">
      <w:pPr>
        <w:pStyle w:val="Heading2a"/>
      </w:pPr>
      <w:bookmarkStart w:id="80" w:name="_Ref103001395"/>
      <w:r>
        <w:t>Enhancements to PDCCH Monitoring Adaptation</w:t>
      </w:r>
      <w:bookmarkEnd w:id="80"/>
      <w:r>
        <w:t xml:space="preserve"> </w:t>
      </w:r>
    </w:p>
    <w:p w14:paraId="4BC1B457" w14:textId="77777777" w:rsidR="00504064" w:rsidRDefault="00D873D8">
      <w:pPr>
        <w:pStyle w:val="Heading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ListParagraph"/>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1"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1"/>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59.95pt" o:ole="">
                  <v:imagedata r:id="rId24" o:title=""/>
                </v:shape>
                <o:OLEObject Type="Embed" ProgID="Visio.Drawing.15" ShapeID="_x0000_i1025" DrawAspect="Content" ObjectID="_1726989903"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lastRenderedPageBreak/>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lastRenderedPageBreak/>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ListParagraph"/>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3D6D9E6F" w14:textId="77777777" w:rsidR="00504064" w:rsidRDefault="00D873D8">
            <w:pPr>
              <w:pStyle w:val="ListParagraph"/>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55B2B03A"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+4]ms</w:t>
                  </w:r>
                </w:p>
                <w:p w14:paraId="5743DE34"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+6]ms</w:t>
                  </w:r>
                </w:p>
                <w:p w14:paraId="61B057D7"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+8]ms</w:t>
                  </w:r>
                </w:p>
                <w:p w14:paraId="4526C2F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+10]ms</w:t>
                  </w:r>
                </w:p>
                <w:p w14:paraId="7B12AB9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lastRenderedPageBreak/>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Caption"/>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87245C">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87245C">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ListParagraph"/>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87245C">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ListParagraph"/>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Caption"/>
              <w:rPr>
                <w:lang w:eastAsia="zh-CN"/>
              </w:rPr>
            </w:pPr>
            <w:bookmarkStart w:id="82" w:name="_Ref109760882"/>
            <w:r>
              <w:t>Figure 8</w:t>
            </w:r>
            <w:bookmarkEnd w:id="82"/>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Caption"/>
              <w:rPr>
                <w:lang w:eastAsia="zh-CN"/>
              </w:rPr>
            </w:pPr>
            <w:bookmarkStart w:id="83" w:name="_Ref109757702"/>
            <w:r>
              <w:t>Table 4</w:t>
            </w:r>
            <w:bookmarkEnd w:id="83"/>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r>
              <w:t>xiaomi</w:t>
            </w:r>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Caption"/>
              <w:keepNext/>
              <w:jc w:val="center"/>
              <w:rPr>
                <w:rFonts w:cs="Arial"/>
              </w:rPr>
            </w:pPr>
            <w:bookmarkStart w:id="84" w:name="_Ref108517488"/>
            <w:r>
              <w:rPr>
                <w:rFonts w:cs="Arial"/>
              </w:rPr>
              <w:t>Table 6</w:t>
            </w:r>
            <w:bookmarkEnd w:id="84"/>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TableofFigures"/>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5pt;height:136.05pt" o:ole="">
                  <v:imagedata r:id="rId35" o:title=""/>
                </v:shape>
                <o:OLEObject Type="Embed" ProgID="Visio.Drawing.11" ShapeID="_x0000_i1026" DrawAspect="Content" ObjectID="_1726989904" r:id="rId36"/>
              </w:object>
            </w:r>
          </w:p>
          <w:p w14:paraId="43CE6E6E" w14:textId="77777777" w:rsidR="00504064" w:rsidRDefault="00D873D8">
            <w:pPr>
              <w:pStyle w:val="Caption"/>
              <w:spacing w:afterLines="50"/>
              <w:jc w:val="center"/>
              <w:rPr>
                <w:rFonts w:eastAsiaTheme="minorEastAsia"/>
                <w:b w:val="0"/>
                <w:lang w:eastAsia="zh-CN"/>
              </w:rPr>
            </w:pPr>
            <w:bookmarkStart w:id="85" w:name="_Ref100837732"/>
            <w:r>
              <w:rPr>
                <w:b w:val="0"/>
              </w:rPr>
              <w:t>Figure</w:t>
            </w:r>
            <w:r>
              <w:rPr>
                <w:rFonts w:eastAsiaTheme="minorEastAsia"/>
                <w:b w:val="0"/>
                <w:lang w:eastAsia="zh-CN"/>
              </w:rPr>
              <w:t xml:space="preserve"> </w:t>
            </w:r>
            <w:r>
              <w:rPr>
                <w:b w:val="0"/>
              </w:rPr>
              <w:t>1</w:t>
            </w:r>
            <w:bookmarkEnd w:id="85"/>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BodyText"/>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Caption"/>
              <w:spacing w:afterLines="50"/>
              <w:jc w:val="center"/>
              <w:rPr>
                <w:rFonts w:eastAsiaTheme="minorEastAsia"/>
                <w:b w:val="0"/>
                <w:lang w:eastAsia="zh-CN"/>
              </w:rPr>
            </w:pPr>
            <w:bookmarkStart w:id="86" w:name="_Ref110945564"/>
            <w:r>
              <w:rPr>
                <w:b w:val="0"/>
              </w:rPr>
              <w:t>Table 2</w:t>
            </w:r>
            <w:bookmarkEnd w:id="86"/>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Caption"/>
              <w:spacing w:afterLines="50"/>
              <w:jc w:val="center"/>
              <w:rPr>
                <w:rFonts w:eastAsiaTheme="minorEastAsia"/>
                <w:b w:val="0"/>
                <w:lang w:eastAsia="zh-CN"/>
              </w:rPr>
            </w:pPr>
            <w:bookmarkStart w:id="87" w:name="_Ref111121281"/>
            <w:r>
              <w:rPr>
                <w:b w:val="0"/>
              </w:rPr>
              <w:t>Table 3</w:t>
            </w:r>
            <w:bookmarkEnd w:id="87"/>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BodyText"/>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2F4C5480" w14:textId="77777777" w:rsidR="00504064" w:rsidRDefault="00D873D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Caption"/>
              <w:jc w:val="center"/>
            </w:pPr>
            <w:bookmarkStart w:id="88" w:name="_Ref115260578"/>
            <w:r>
              <w:t>Figure 11</w:t>
            </w:r>
            <w:bookmarkEnd w:id="88"/>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t>Qualcomm</w:t>
            </w:r>
          </w:p>
        </w:tc>
        <w:tc>
          <w:tcPr>
            <w:tcW w:w="8667" w:type="dxa"/>
          </w:tcPr>
          <w:p w14:paraId="67ADE41F" w14:textId="77777777" w:rsidR="00504064" w:rsidRDefault="00D873D8">
            <w:pPr>
              <w:pStyle w:val="Caption"/>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Caption"/>
              <w:jc w:val="center"/>
            </w:pPr>
            <w:bookmarkStart w:id="89" w:name="_Ref115163714"/>
            <w:r>
              <w:t xml:space="preserve">Figure </w:t>
            </w:r>
            <w:r>
              <w:rPr>
                <w:rFonts w:hint="eastAsia"/>
              </w:rPr>
              <w:t>13</w:t>
            </w:r>
            <w:bookmarkEnd w:id="89"/>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ListParagraph"/>
              <w:numPr>
                <w:ilvl w:val="0"/>
                <w:numId w:val="31"/>
              </w:numPr>
              <w:rPr>
                <w:b/>
                <w:bCs/>
                <w:i/>
                <w:iCs/>
              </w:rPr>
            </w:pPr>
            <w:r>
              <w:rPr>
                <w:b/>
                <w:bCs/>
                <w:i/>
                <w:iCs/>
              </w:rPr>
              <w:lastRenderedPageBreak/>
              <w:t>extend the Rel-17 NTN uplink HARQ Mode feature to TN and redefine “uplink-Harq-ModeB” in the way that no retransmission is expected from network after the first CG PUSCH transmission from the UE, or</w:t>
            </w:r>
          </w:p>
          <w:p w14:paraId="1D967AD9" w14:textId="77777777" w:rsidR="00504064" w:rsidRDefault="00D873D8">
            <w:pPr>
              <w:pStyle w:val="ListParagraph"/>
              <w:numPr>
                <w:ilvl w:val="0"/>
                <w:numId w:val="31"/>
              </w:numPr>
              <w:rPr>
                <w:b/>
                <w:bCs/>
                <w:i/>
                <w:iCs/>
              </w:rPr>
            </w:pPr>
            <w:r>
              <w:rPr>
                <w:b/>
                <w:bCs/>
                <w:i/>
                <w:iCs/>
              </w:rPr>
              <w:t>configure zero value for the configuredGrantTimer or omit the configuredGrantTimer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(ms)</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(ms)</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(ms)</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0"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0"/>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D69995B" w14:textId="77777777" w:rsidR="00504064" w:rsidRDefault="00D873D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BodyText"/>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BodyText"/>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BodyText"/>
            </w:pPr>
            <w:r>
              <w:rPr>
                <w:b/>
                <w:bCs/>
                <w:i/>
                <w:iCs/>
              </w:rPr>
              <w:lastRenderedPageBreak/>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lastRenderedPageBreak/>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BodyText"/>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lastRenderedPageBreak/>
              <w:t>Proposal 8:</w:t>
            </w:r>
            <w:r>
              <w:rPr>
                <w:b/>
                <w:bCs/>
                <w:lang w:eastAsia="zh-CN"/>
              </w:rPr>
              <w:tab/>
              <w:t>Define new configurable PDCCH skipping durations in the range xr_periodicity +/- jitter_range.</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Proposal 11: For XR, consider studying ways to have additional DL control signaling opportunities between sparsely configured semi-static SS set occasions by:</w:t>
            </w:r>
          </w:p>
          <w:p w14:paraId="07AA8AA6" w14:textId="77777777" w:rsidR="00504064" w:rsidRDefault="00D873D8">
            <w:pPr>
              <w:pStyle w:val="ListParagraph"/>
              <w:numPr>
                <w:ilvl w:val="0"/>
                <w:numId w:val="27"/>
              </w:numPr>
              <w:rPr>
                <w:b/>
                <w:bCs/>
              </w:rPr>
            </w:pPr>
            <w:bookmarkStart w:id="91" w:name="_Ref115948367"/>
            <w:r>
              <w:rPr>
                <w:b/>
                <w:bCs/>
              </w:rPr>
              <w:t>Dynamically configuring SS set occasions</w:t>
            </w:r>
            <w:bookmarkEnd w:id="91"/>
          </w:p>
          <w:p w14:paraId="3495BEC6" w14:textId="77777777" w:rsidR="00504064" w:rsidRDefault="00D873D8">
            <w:pPr>
              <w:pStyle w:val="ListParagraph"/>
              <w:numPr>
                <w:ilvl w:val="0"/>
                <w:numId w:val="27"/>
              </w:numPr>
              <w:rPr>
                <w:u w:val="single"/>
                <w:lang w:eastAsia="zh-TW"/>
              </w:rPr>
            </w:pPr>
            <w:bookmarkStart w:id="92" w:name="_Ref115948369"/>
            <w:r>
              <w:rPr>
                <w:b/>
                <w:bCs/>
              </w:rPr>
              <w:t>Piggy-backing/multiplexing DL control signaling on already existing SCH messages (DG or SPS)</w:t>
            </w:r>
            <w:bookmarkEnd w:id="92"/>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Heading3"/>
      </w:pPr>
      <w:r>
        <w:t>3.3.2 Summary of evaluation results</w:t>
      </w:r>
    </w:p>
    <w:p w14:paraId="7F4AB4F3" w14:textId="77777777" w:rsidR="00504064" w:rsidRDefault="00D873D8">
      <w:pPr>
        <w:rPr>
          <w:b/>
          <w:bCs/>
          <w:u w:val="single"/>
        </w:rPr>
      </w:pPr>
      <w:bookmarkStart w:id="93" w:name="OLE_LINK424"/>
      <w:bookmarkStart w:id="94"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5" w:name="OLE_LINK430"/>
      <w:r>
        <w:t>20.78%~27.97% power saving gain with higher UE satisfied rate w.r.t Rel-17 PDCCH skipping</w:t>
      </w:r>
      <w:bookmarkEnd w:id="95"/>
      <w:r>
        <w:t xml:space="preserve">. </w:t>
      </w:r>
    </w:p>
    <w:p w14:paraId="011E0F18" w14:textId="77777777" w:rsidR="00504064" w:rsidRDefault="00D873D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6" w:name="_Hlk115336960"/>
      <w:r>
        <w:rPr>
          <w:rFonts w:eastAsiaTheme="minorEastAsia"/>
          <w:lang w:val="en-US" w:eastAsia="zh-CN"/>
        </w:rPr>
        <w:t xml:space="preserve"> for fast transition to the sleep state</w:t>
      </w:r>
      <w:bookmarkEnd w:id="96"/>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77777777" w:rsidR="00504064" w:rsidRDefault="00D873D8">
      <w:pPr>
        <w:rPr>
          <w:b/>
          <w:u w:val="single"/>
        </w:rPr>
      </w:pPr>
      <w:r>
        <w:rPr>
          <w:b/>
          <w:bCs/>
          <w:u w:val="single"/>
        </w:rPr>
        <w:t xml:space="preserve">Item 3.3-5: </w:t>
      </w:r>
      <w:r>
        <w:rPr>
          <w:b/>
          <w:u w:val="single"/>
        </w:rPr>
        <w:t>Retransmission-less CG for UL pose retransmission</w:t>
      </w:r>
    </w:p>
    <w:bookmarkEnd w:id="93"/>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4"/>
    <w:p w14:paraId="1D6DF856" w14:textId="77777777" w:rsidR="00504064" w:rsidRDefault="00504064">
      <w:pPr>
        <w:rPr>
          <w:rFonts w:eastAsia="SimSun"/>
        </w:rPr>
      </w:pPr>
    </w:p>
    <w:p w14:paraId="1EDCAA26" w14:textId="77777777" w:rsidR="00504064" w:rsidRDefault="00D873D8">
      <w:pPr>
        <w:pStyle w:val="Heading3"/>
      </w:pPr>
      <w:bookmarkStart w:id="97" w:name="_Ref111703042"/>
      <w:r>
        <w:t>3.3.3 Discussions</w:t>
      </w:r>
      <w:bookmarkEnd w:id="97"/>
    </w:p>
    <w:p w14:paraId="12784268"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ListParagraph"/>
              <w:numPr>
                <w:ilvl w:val="1"/>
                <w:numId w:val="9"/>
              </w:numPr>
              <w:spacing w:after="160" w:line="259" w:lineRule="auto"/>
            </w:pPr>
            <w:r>
              <w:t>This applies to issue or proposal that is not essential for WI</w:t>
            </w:r>
          </w:p>
          <w:p w14:paraId="7B77A96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38AAE40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ListParagraph"/>
              <w:numPr>
                <w:ilvl w:val="0"/>
                <w:numId w:val="9"/>
              </w:numPr>
              <w:spacing w:after="160" w:line="259" w:lineRule="auto"/>
            </w:pPr>
            <w:bookmarkStart w:id="98" w:name="OLE_LINK431"/>
            <w:r>
              <w:rPr>
                <w:b/>
                <w:bCs/>
              </w:rPr>
              <w:t>Decision 3</w:t>
            </w:r>
            <w:r>
              <w:t xml:space="preserve">: </w:t>
            </w:r>
            <w:bookmarkEnd w:id="98"/>
            <w:r>
              <w:rPr>
                <w:rFonts w:hint="eastAsia"/>
                <w:lang w:eastAsia="zh-CN"/>
              </w:rPr>
              <w:t>Fur</w:t>
            </w:r>
            <w:r>
              <w:t>ther clarification, justification or evaluation for the issue or proposal is needed in RAN1</w:t>
            </w:r>
          </w:p>
          <w:p w14:paraId="6D3BF60F"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ListParagraph"/>
              <w:numPr>
                <w:ilvl w:val="0"/>
                <w:numId w:val="9"/>
              </w:numPr>
              <w:spacing w:after="160" w:line="259" w:lineRule="auto"/>
            </w:pPr>
            <w:bookmarkStart w:id="99" w:name="OLE_LINK427"/>
            <w:r>
              <w:rPr>
                <w:b/>
                <w:bCs/>
              </w:rPr>
              <w:t>Decision 5</w:t>
            </w:r>
            <w:bookmarkEnd w:id="99"/>
            <w:r>
              <w:t>: Recommend for Rel-18 XR RAN1 WI (e.g., PDCCH skipping cancellation for retransmission)</w:t>
            </w:r>
          </w:p>
          <w:p w14:paraId="6D3D4863"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ListParagraph"/>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0" w:name="OLE_LINK429"/>
            <w:r>
              <w:rPr>
                <w:b/>
                <w:bCs/>
                <w:u w:val="single"/>
              </w:rPr>
              <w:t>HARQ retransmission</w:t>
            </w:r>
            <w:bookmarkEnd w:id="100"/>
          </w:p>
          <w:p w14:paraId="7D184E55" w14:textId="77777777" w:rsidR="00504064" w:rsidRDefault="00D873D8">
            <w:pPr>
              <w:pStyle w:val="ListParagraph"/>
              <w:numPr>
                <w:ilvl w:val="0"/>
                <w:numId w:val="22"/>
              </w:numPr>
              <w:rPr>
                <w:u w:val="single"/>
              </w:rPr>
            </w:pPr>
            <w:bookmarkStart w:id="101" w:name="OLE_LINK428"/>
            <w:r>
              <w:rPr>
                <w:b/>
                <w:bCs/>
              </w:rPr>
              <w:t>Decision 5</w:t>
            </w:r>
            <w:bookmarkEnd w:id="101"/>
            <w:r>
              <w:rPr>
                <w:b/>
                <w:bCs/>
              </w:rPr>
              <w:t xml:space="preserve"> </w:t>
            </w:r>
          </w:p>
          <w:p w14:paraId="2882037F" w14:textId="77777777" w:rsidR="00504064" w:rsidRDefault="00D873D8">
            <w:pPr>
              <w:pStyle w:val="ListParagraph"/>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ListParagraph"/>
              <w:numPr>
                <w:ilvl w:val="0"/>
                <w:numId w:val="22"/>
              </w:numPr>
              <w:rPr>
                <w:u w:val="single"/>
              </w:rPr>
            </w:pPr>
            <w:bookmarkStart w:id="102" w:name="OLE_LINK432"/>
            <w:r>
              <w:rPr>
                <w:b/>
                <w:bCs/>
              </w:rPr>
              <w:lastRenderedPageBreak/>
              <w:t>Decision 3</w:t>
            </w:r>
            <w:r>
              <w:t xml:space="preserve"> (We are open to this enhancement </w:t>
            </w:r>
            <w:bookmarkEnd w:id="102"/>
            <w:r>
              <w:t>since the spec impact may be small, but it is is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ListParagraph"/>
              <w:numPr>
                <w:ilvl w:val="0"/>
                <w:numId w:val="22"/>
              </w:numPr>
              <w:rPr>
                <w:b/>
                <w:bCs/>
                <w:u w:val="single"/>
              </w:rPr>
            </w:pPr>
            <w:bookmarkStart w:id="103" w:name="OLE_LINK433"/>
            <w:r>
              <w:rPr>
                <w:b/>
                <w:bCs/>
              </w:rPr>
              <w:t>Decision 3</w:t>
            </w:r>
            <w:r>
              <w:t xml:space="preserve"> (We are open to this enhancement. Also want to see the views from other companies)</w:t>
            </w:r>
            <w:bookmarkEnd w:id="103"/>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ListParagraph"/>
              <w:numPr>
                <w:ilvl w:val="0"/>
                <w:numId w:val="22"/>
              </w:numPr>
              <w:rPr>
                <w:b/>
                <w:bCs/>
                <w:u w:val="single"/>
                <w:lang w:val="en-US"/>
              </w:rPr>
            </w:pPr>
            <w:r>
              <w:rPr>
                <w:b/>
                <w:bCs/>
              </w:rPr>
              <w:t>Decision 3</w:t>
            </w:r>
            <w:r>
              <w:t xml:space="preserve"> </w:t>
            </w:r>
            <w:bookmarkStart w:id="104" w:name="OLE_LINK434"/>
            <w:r>
              <w:t>(We are open to this enhancement. Also want to see the views from other companies)</w:t>
            </w:r>
            <w:bookmarkEnd w:id="104"/>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ListParagraph"/>
              <w:numPr>
                <w:ilvl w:val="0"/>
                <w:numId w:val="22"/>
              </w:numPr>
              <w:rPr>
                <w:b/>
                <w:u w:val="single"/>
              </w:rPr>
            </w:pPr>
            <w:r>
              <w:rPr>
                <w:b/>
                <w:bCs/>
              </w:rPr>
              <w:t xml:space="preserve">Decision 5 </w:t>
            </w:r>
          </w:p>
          <w:p w14:paraId="7563E0D7" w14:textId="77777777" w:rsidR="00504064" w:rsidRDefault="00D873D8">
            <w:pPr>
              <w:pStyle w:val="ListParagraph"/>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40ABFF23" w14:textId="77777777" w:rsidR="00504064" w:rsidRDefault="00D873D8">
            <w:r>
              <w:rPr>
                <w:rFonts w:eastAsia="DengXian"/>
                <w:lang w:eastAsia="zh-CN"/>
              </w:rPr>
              <w:t>Sanechips</w:t>
            </w:r>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lastRenderedPageBreak/>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lastRenderedPageBreak/>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ListParagraph"/>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ListParagraph"/>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ListParagraph"/>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ListParagraph"/>
              <w:numPr>
                <w:ilvl w:val="0"/>
                <w:numId w:val="22"/>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ListParagraph"/>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6F4CB3">
            <w:r>
              <w:t>Ericsson</w:t>
            </w:r>
          </w:p>
        </w:tc>
        <w:tc>
          <w:tcPr>
            <w:tcW w:w="8351" w:type="dxa"/>
          </w:tcPr>
          <w:p w14:paraId="276B9DA9" w14:textId="77777777" w:rsidR="00201863" w:rsidRPr="0007452F" w:rsidRDefault="00201863" w:rsidP="006F4CB3">
            <w:r w:rsidRPr="0007452F">
              <w:t>Item 3.3-1: PDCCH skipping and interaction with HARQ retransmission</w:t>
            </w:r>
          </w:p>
          <w:p w14:paraId="668C1497" w14:textId="77777777" w:rsidR="00201863" w:rsidRDefault="00201863" w:rsidP="00201863">
            <w:pPr>
              <w:pStyle w:val="ListParagraph"/>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retx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6F4CB3">
            <w:r w:rsidRPr="00F54904">
              <w:t>Item 3.3-2: Enhancements to PDCCH skipping duration</w:t>
            </w:r>
          </w:p>
          <w:p w14:paraId="1739B514" w14:textId="77777777" w:rsidR="00201863" w:rsidRPr="00F54904" w:rsidRDefault="00201863" w:rsidP="00201863">
            <w:pPr>
              <w:pStyle w:val="ListParagraph"/>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6F4CB3">
            <w:r w:rsidRPr="00F54904">
              <w:t>Item 3.3-3: Non-scheduling DCI based PDCCH skipping and continuous PDCCH skipping</w:t>
            </w:r>
          </w:p>
          <w:p w14:paraId="2804FD0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6F4CB3">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Our proposal is to use the implicit rule: a default SSSG at the start of onDuration, and modify the PDCCH monitoring occasion so that the MO pattern start is aligned with DRX onDuration. This avoids the need of dynamic indication.</w:t>
            </w:r>
          </w:p>
          <w:p w14:paraId="1BAED9DB" w14:textId="77777777" w:rsidR="00201863" w:rsidRDefault="00201863" w:rsidP="006F4CB3">
            <w:r w:rsidRPr="004D5935">
              <w:t>Item 3.3-5: Retransmission-less CG for UL pose retransmission</w:t>
            </w:r>
          </w:p>
          <w:p w14:paraId="1DE874F0" w14:textId="77777777" w:rsidR="00201863" w:rsidRPr="00F54904" w:rsidRDefault="00201863" w:rsidP="00201863">
            <w:pPr>
              <w:pStyle w:val="ListParagraph"/>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3B68D4CE" w14:textId="77777777" w:rsidR="00670493" w:rsidRDefault="00670493" w:rsidP="001E2D8C">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1E2D8C">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1E2D8C">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1E2D8C">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1E2D8C">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50EE4580" w14:textId="77777777" w:rsidR="001317F6" w:rsidRPr="00D75849" w:rsidRDefault="001317F6" w:rsidP="001317F6">
            <w:pPr>
              <w:rPr>
                <w:rFonts w:eastAsia="DengXian"/>
                <w:b/>
                <w:lang w:eastAsia="zh-CN"/>
              </w:rPr>
            </w:pPr>
            <w:r w:rsidRPr="00D75849">
              <w:rPr>
                <w:rFonts w:eastAsia="DengXian" w:hint="eastAsia"/>
                <w:b/>
                <w:lang w:eastAsia="zh-CN"/>
              </w:rPr>
              <w:t>D</w:t>
            </w:r>
            <w:r w:rsidRPr="00D75849">
              <w:rPr>
                <w:rFonts w:eastAsia="DengXian"/>
                <w:b/>
                <w:lang w:eastAsia="zh-CN"/>
              </w:rPr>
              <w:t>ecision 1: Item 3.3-4</w:t>
            </w:r>
          </w:p>
          <w:p w14:paraId="5FED2720" w14:textId="77777777" w:rsidR="001317F6" w:rsidRPr="00D75849" w:rsidRDefault="001317F6" w:rsidP="001317F6">
            <w:pPr>
              <w:rPr>
                <w:rFonts w:eastAsia="DengXian"/>
                <w:b/>
                <w:bCs/>
                <w:lang w:eastAsia="zh-CN"/>
              </w:rPr>
            </w:pPr>
            <w:r w:rsidRPr="00D75849">
              <w:rPr>
                <w:rFonts w:eastAsia="DengXian" w:hint="eastAsia"/>
                <w:b/>
                <w:bCs/>
                <w:lang w:eastAsia="zh-CN"/>
              </w:rPr>
              <w:t>D</w:t>
            </w:r>
            <w:r w:rsidRPr="00D75849">
              <w:rPr>
                <w:rFonts w:eastAsia="DengXian"/>
                <w:b/>
                <w:bCs/>
                <w:lang w:eastAsia="zh-CN"/>
              </w:rPr>
              <w:t>ecision 3:</w:t>
            </w:r>
            <w:r w:rsidRPr="00D75849">
              <w:rPr>
                <w:rFonts w:eastAsia="DengXian"/>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DengXian"/>
                <w:lang w:eastAsia="zh-CN"/>
              </w:rPr>
            </w:pPr>
            <w:r>
              <w:rPr>
                <w:rFonts w:eastAsia="DengXian"/>
                <w:lang w:eastAsia="zh-CN"/>
              </w:rPr>
              <w:t>For item 3.3-1, a</w:t>
            </w:r>
            <w:r w:rsidRPr="00297397">
              <w:rPr>
                <w:rFonts w:eastAsia="DengXian"/>
                <w:lang w:eastAsia="zh-CN"/>
              </w:rPr>
              <w:t>s per the last meeting’s agreements for R17 power saving, if the network indicates a PDCCH skipping, the UE performs PDCCH skipping immediately regardless of</w:t>
            </w:r>
            <w:r>
              <w:rPr>
                <w:rFonts w:eastAsia="DengXian"/>
                <w:lang w:eastAsia="zh-CN"/>
              </w:rPr>
              <w:t xml:space="preserve"> the NACK feedback, which will lead to capacity loss as shown in our simulation [</w:t>
            </w:r>
            <w:r w:rsidRPr="00297397">
              <w:rPr>
                <w:rFonts w:eastAsia="DengXian"/>
                <w:lang w:eastAsia="zh-CN"/>
              </w:rPr>
              <w:t>R1-2210273</w:t>
            </w:r>
            <w:r>
              <w:rPr>
                <w:rFonts w:eastAsia="DengXian"/>
                <w:lang w:eastAsia="zh-CN"/>
              </w:rPr>
              <w:t>]</w:t>
            </w:r>
            <w:r w:rsidRPr="00297397">
              <w:rPr>
                <w:rFonts w:eastAsia="DengXian"/>
                <w:lang w:eastAsia="zh-CN"/>
              </w:rPr>
              <w:t>.</w:t>
            </w:r>
            <w:r>
              <w:rPr>
                <w:rFonts w:eastAsia="DengXian"/>
                <w:lang w:eastAsia="zh-CN"/>
              </w:rPr>
              <w:t xml:space="preserve"> T</w:t>
            </w:r>
            <w:r w:rsidRPr="00297397">
              <w:rPr>
                <w:rFonts w:eastAsia="DengXian"/>
                <w:lang w:eastAsia="zh-CN"/>
              </w:rPr>
              <w:t xml:space="preserve">o satisfy the capacity requirement, </w:t>
            </w:r>
            <w:r>
              <w:rPr>
                <w:rFonts w:eastAsia="DengXian"/>
                <w:lang w:eastAsia="zh-CN"/>
              </w:rPr>
              <w:t>one of the</w:t>
            </w:r>
            <w:r w:rsidRPr="00297397">
              <w:rPr>
                <w:rFonts w:eastAsia="DengXian"/>
                <w:lang w:eastAsia="zh-CN"/>
              </w:rPr>
              <w:t xml:space="preserve"> implementation</w:t>
            </w:r>
            <w:r>
              <w:rPr>
                <w:rFonts w:eastAsia="DengXian"/>
                <w:lang w:eastAsia="zh-CN"/>
              </w:rPr>
              <w:t>s</w:t>
            </w:r>
            <w:r w:rsidRPr="00297397">
              <w:rPr>
                <w:rFonts w:eastAsia="DengXian"/>
                <w:lang w:eastAsia="zh-CN"/>
              </w:rPr>
              <w:t xml:space="preserve"> is that the network indicates PDCCH skipping after all the HARQ-ACK processes of transmissions have been completed</w:t>
            </w:r>
            <w:r>
              <w:rPr>
                <w:rFonts w:eastAsia="DengXian"/>
                <w:lang w:eastAsia="zh-CN"/>
              </w:rPr>
              <w:t xml:space="preserve">, resulting in </w:t>
            </w:r>
            <w:r w:rsidRPr="00F95035">
              <w:rPr>
                <w:rFonts w:eastAsia="DengXian"/>
                <w:lang w:eastAsia="zh-CN"/>
              </w:rPr>
              <w:t>plenty of unnecessary PDCCH monitoring accordingly</w:t>
            </w:r>
            <w:r w:rsidRPr="00297397">
              <w:rPr>
                <w:rFonts w:eastAsia="DengXian"/>
                <w:lang w:eastAsia="zh-CN"/>
              </w:rPr>
              <w:t>.</w:t>
            </w:r>
            <w:r>
              <w:rPr>
                <w:rFonts w:eastAsia="DengXian"/>
                <w:lang w:eastAsia="zh-CN"/>
              </w:rPr>
              <w:t xml:space="preserve"> Hence, enhance R17 </w:t>
            </w:r>
            <w:r w:rsidRPr="002D19F7">
              <w:rPr>
                <w:rFonts w:eastAsia="DengXian"/>
                <w:lang w:eastAsia="zh-CN"/>
              </w:rPr>
              <w:t xml:space="preserve">PDCCH skipping </w:t>
            </w:r>
            <w:r>
              <w:rPr>
                <w:rFonts w:eastAsia="DengXian"/>
                <w:lang w:eastAsia="zh-CN"/>
              </w:rPr>
              <w:t xml:space="preserve">with </w:t>
            </w:r>
            <w:r w:rsidRPr="002D19F7">
              <w:rPr>
                <w:rFonts w:eastAsia="DengXian"/>
                <w:lang w:eastAsia="zh-CN"/>
              </w:rPr>
              <w:t xml:space="preserve">HARQ interaction </w:t>
            </w:r>
            <w:r>
              <w:rPr>
                <w:rFonts w:eastAsia="DengXian"/>
                <w:lang w:eastAsia="zh-CN"/>
              </w:rPr>
              <w:t xml:space="preserve">is necessary for R18 XR which can achieve a </w:t>
            </w:r>
            <w:r w:rsidRPr="00C40BC8">
              <w:rPr>
                <w:rFonts w:eastAsia="DengXian"/>
                <w:lang w:eastAsia="zh-CN"/>
              </w:rPr>
              <w:t>good balance between power saving gain and system capacity</w:t>
            </w:r>
            <w:r>
              <w:rPr>
                <w:rFonts w:eastAsia="DengXian"/>
                <w:lang w:eastAsia="zh-CN"/>
              </w:rPr>
              <w:t xml:space="preserve"> as verified by our simulation [</w:t>
            </w:r>
            <w:r w:rsidRPr="00297397">
              <w:rPr>
                <w:rFonts w:eastAsia="DengXian"/>
                <w:lang w:eastAsia="zh-CN"/>
              </w:rPr>
              <w:t>R1-2210273</w:t>
            </w:r>
            <w:r>
              <w:rPr>
                <w:rFonts w:eastAsia="DengXian"/>
                <w:lang w:eastAsia="zh-CN"/>
              </w:rPr>
              <w:t xml:space="preserve">]. </w:t>
            </w:r>
            <w:r w:rsidRPr="00D75849">
              <w:rPr>
                <w:rFonts w:eastAsia="DengXian"/>
                <w:lang w:eastAsia="zh-CN"/>
              </w:rPr>
              <w:t xml:space="preserve">What needs to be emphasized is that if we can achieve better power saving effect by enhancing existing R17 </w:t>
            </w:r>
            <w:r>
              <w:rPr>
                <w:rFonts w:eastAsia="DengXian"/>
                <w:lang w:eastAsia="zh-CN"/>
              </w:rPr>
              <w:t>PDCCH skipping scheme</w:t>
            </w:r>
            <w:r w:rsidRPr="00D75849">
              <w:rPr>
                <w:rFonts w:eastAsia="DengXian"/>
                <w:lang w:eastAsia="zh-CN"/>
              </w:rPr>
              <w:t>, there seems to be no need to bypass it and introduce a new design</w:t>
            </w:r>
            <w:r>
              <w:rPr>
                <w:rFonts w:eastAsia="DengXian"/>
                <w:lang w:eastAsia="zh-CN"/>
              </w:rPr>
              <w:t xml:space="preserve"> (response to the analysis that </w:t>
            </w:r>
            <w:r w:rsidRPr="00205BBF">
              <w:rPr>
                <w:rFonts w:eastAsia="DengXian"/>
                <w:lang w:eastAsia="zh-CN"/>
              </w:rPr>
              <w:t>additional DRX active time and cancellation of PDCCH skipping for retransmission become two competing solutions</w:t>
            </w:r>
            <w:r>
              <w:rPr>
                <w:rFonts w:eastAsia="DengXian"/>
                <w:lang w:eastAsia="zh-CN"/>
              </w:rPr>
              <w:t>, in some sense)</w:t>
            </w:r>
            <w:r w:rsidRPr="00D75849">
              <w:rPr>
                <w:rFonts w:eastAsia="DengXian"/>
                <w:lang w:eastAsia="zh-CN"/>
              </w:rPr>
              <w:t xml:space="preserve">. </w:t>
            </w:r>
          </w:p>
          <w:p w14:paraId="4729579C" w14:textId="77777777" w:rsidR="001317F6" w:rsidRDefault="001317F6" w:rsidP="001317F6">
            <w:pPr>
              <w:rPr>
                <w:rFonts w:eastAsia="DengXian"/>
                <w:lang w:eastAsia="zh-CN"/>
              </w:rPr>
            </w:pPr>
            <w:r>
              <w:rPr>
                <w:rFonts w:eastAsia="DengXian"/>
                <w:lang w:eastAsia="zh-CN"/>
              </w:rPr>
              <w:t xml:space="preserve">For </w:t>
            </w:r>
            <w:r w:rsidRPr="00297397">
              <w:rPr>
                <w:rFonts w:eastAsia="DengXian"/>
                <w:lang w:eastAsia="zh-CN"/>
              </w:rPr>
              <w:t>Item 3.3-4</w:t>
            </w:r>
            <w:r>
              <w:rPr>
                <w:rFonts w:eastAsia="DengXian"/>
                <w:lang w:eastAsia="zh-CN"/>
              </w:rPr>
              <w:t xml:space="preserve">, the solution is based on jitter predication, but the </w:t>
            </w:r>
            <w:r w:rsidRPr="0024221F">
              <w:rPr>
                <w:rFonts w:eastAsia="DengXian"/>
                <w:lang w:eastAsia="zh-CN"/>
              </w:rPr>
              <w:t xml:space="preserve">instantaneous jitter value for a frame </w:t>
            </w:r>
            <w:r>
              <w:rPr>
                <w:rFonts w:eastAsia="DengXian"/>
                <w:lang w:eastAsia="zh-CN"/>
              </w:rPr>
              <w:t xml:space="preserve">cannot be </w:t>
            </w:r>
            <w:r w:rsidRPr="0024221F">
              <w:rPr>
                <w:rFonts w:eastAsia="DengXian"/>
                <w:lang w:eastAsia="zh-CN"/>
              </w:rPr>
              <w:t>predictable</w:t>
            </w:r>
            <w:r>
              <w:rPr>
                <w:rFonts w:eastAsia="DengXian"/>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DengXian"/>
                <w:lang w:eastAsia="zh-CN"/>
              </w:rPr>
              <w:t xml:space="preserve">For </w:t>
            </w:r>
            <w:r w:rsidRPr="00205BBF">
              <w:rPr>
                <w:rFonts w:eastAsia="DengXian"/>
                <w:lang w:eastAsia="zh-CN"/>
              </w:rPr>
              <w:t>Item 3.3-2, Item 3.3-3, Item 3.3-5</w:t>
            </w:r>
            <w:r>
              <w:rPr>
                <w:rFonts w:eastAsia="DengXian"/>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DengXian"/>
                <w:lang w:eastAsia="zh-CN"/>
              </w:rPr>
            </w:pPr>
            <w:r>
              <w:rPr>
                <w:rFonts w:eastAsia="DengXian"/>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DengXian"/>
                <w:b/>
                <w:lang w:eastAsia="zh-CN"/>
              </w:rPr>
            </w:pPr>
            <w:r>
              <w:lastRenderedPageBreak/>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DengXian"/>
                <w:lang w:eastAsia="zh-CN"/>
              </w:rPr>
            </w:pPr>
            <w:r>
              <w:rPr>
                <w:rFonts w:eastAsia="DengXian"/>
                <w:lang w:eastAsia="zh-CN"/>
              </w:rPr>
              <w:lastRenderedPageBreak/>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Regarding Item 3.3-4, we do not think instantaneous jitter value is needed. gNB may determine a proper SSSG based on whether an XR packet has already arrived or not, e.g.,  if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DengXian"/>
                <w:lang w:eastAsia="zh-CN"/>
              </w:rPr>
            </w:pPr>
            <w:r>
              <w:rPr>
                <w:rFonts w:eastAsia="DengXian"/>
                <w:lang w:eastAsia="zh-CN"/>
              </w:rPr>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Decision 1. Since the jitter is not known, the UE can be configured with a default sparse PDCCH monitoring at the beginning of DRX OnDuration.</w:t>
            </w:r>
          </w:p>
          <w:p w14:paraId="6364495E" w14:textId="198E8844" w:rsidR="00140EBC" w:rsidRDefault="00E5046B" w:rsidP="00E5046B">
            <w:r>
              <w:rPr>
                <w:b/>
                <w:bCs/>
                <w:u w:val="single"/>
              </w:rPr>
              <w:t>Item 3.3-5:</w:t>
            </w:r>
            <w:r w:rsidRPr="001E4547">
              <w:t xml:space="preserve"> Decision 3</w:t>
            </w:r>
            <w:r>
              <w:t>.</w:t>
            </w:r>
          </w:p>
        </w:tc>
      </w:tr>
    </w:tbl>
    <w:p w14:paraId="71CF2C42" w14:textId="77777777" w:rsidR="00504064" w:rsidRPr="00670493" w:rsidRDefault="00504064">
      <w:pPr>
        <w:rPr>
          <w:bCs/>
        </w:rPr>
      </w:pPr>
    </w:p>
    <w:p w14:paraId="33E1CC40" w14:textId="77777777" w:rsidR="00504064" w:rsidRDefault="00D873D8">
      <w:pPr>
        <w:pStyle w:val="Heading1"/>
        <w:tabs>
          <w:tab w:val="left" w:pos="720"/>
        </w:tabs>
        <w:ind w:left="720" w:hanging="720"/>
        <w:jc w:val="both"/>
      </w:pPr>
      <w:bookmarkStart w:id="105" w:name="_Ref102581168"/>
      <w:r>
        <w:t>Other Power Saving Enhancements</w:t>
      </w:r>
      <w:bookmarkEnd w:id="105"/>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06" w:name="_Ref103001502"/>
      <w:r>
        <w:t>Power Saving by XR-Aware Scheduling</w:t>
      </w:r>
      <w:bookmarkEnd w:id="106"/>
      <w:r>
        <w:t xml:space="preserve"> </w:t>
      </w:r>
    </w:p>
    <w:p w14:paraId="69DB5E4D" w14:textId="77777777" w:rsidR="00504064" w:rsidRDefault="00D873D8">
      <w:pPr>
        <w:pStyle w:val="Heading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ListParagraph"/>
        <w:numPr>
          <w:ilvl w:val="0"/>
          <w:numId w:val="9"/>
        </w:numPr>
        <w:spacing w:after="160" w:line="259" w:lineRule="auto"/>
      </w:pPr>
      <w:r>
        <w:t>Issue 3-2: Power saving by XR-aware scheduling.</w:t>
      </w:r>
    </w:p>
    <w:p w14:paraId="4170D5CA" w14:textId="77777777" w:rsidR="00504064" w:rsidRDefault="00D873D8">
      <w:pPr>
        <w:pStyle w:val="ListParagraph"/>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1A5C70F7" w14:textId="77777777" w:rsidR="00504064" w:rsidRDefault="00504064">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BodyText"/>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BodyText"/>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BodyText"/>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BodyText"/>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BodyText"/>
                    <w:rPr>
                      <w:rFonts w:eastAsiaTheme="minorEastAsia"/>
                      <w:b w:val="0"/>
                      <w:bCs w:val="0"/>
                      <w:lang w:eastAsia="zh-CN"/>
                    </w:rPr>
                  </w:pPr>
                  <w:r>
                    <w:rPr>
                      <w:rFonts w:eastAsiaTheme="minorEastAsia" w:hint="eastAsia"/>
                      <w:lang w:eastAsia="zh-CN"/>
                    </w:rPr>
                    <w:lastRenderedPageBreak/>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BodyText"/>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BodyText"/>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Heading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77777777" w:rsidR="00504064" w:rsidRDefault="00D873D8">
      <w:pPr>
        <w:pStyle w:val="Heading3"/>
      </w:pPr>
      <w:bookmarkStart w:id="107" w:name="_Ref111703065"/>
      <w:r>
        <w:t>4.1.3 Discussions</w:t>
      </w:r>
      <w:bookmarkEnd w:id="107"/>
      <w:r>
        <w:t xml:space="preserve"> </w:t>
      </w:r>
    </w:p>
    <w:p w14:paraId="77B5CEEE" w14:textId="77777777" w:rsidR="00504064" w:rsidRDefault="00D873D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ListParagraph"/>
              <w:numPr>
                <w:ilvl w:val="1"/>
                <w:numId w:val="9"/>
              </w:numPr>
              <w:spacing w:after="160" w:line="259" w:lineRule="auto"/>
            </w:pPr>
            <w:r>
              <w:t>This applies to issue or proposal that is not essential for WI</w:t>
            </w:r>
          </w:p>
          <w:p w14:paraId="0D21958D"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5C7302BC"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ListParagraph"/>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08"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09" w:name="OLE_LINK438"/>
            <w:r>
              <w:rPr>
                <w:b/>
                <w:bCs/>
              </w:rPr>
              <w:t xml:space="preserve">Decision 3 </w:t>
            </w:r>
            <w:r>
              <w:t>(The mechanism seems orchestrated but also a little complicated; may need more input from more than one company)</w:t>
            </w:r>
            <w:bookmarkEnd w:id="109"/>
          </w:p>
        </w:tc>
      </w:tr>
      <w:bookmarkEnd w:id="108"/>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r>
              <w:rPr>
                <w:rFonts w:eastAsia="DengXian"/>
                <w:lang w:eastAsia="zh-CN"/>
              </w:rPr>
              <w:t>Sanechips</w:t>
            </w:r>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6F4CB3">
            <w:r>
              <w:t>Ericsson</w:t>
            </w:r>
          </w:p>
        </w:tc>
        <w:tc>
          <w:tcPr>
            <w:tcW w:w="8351" w:type="dxa"/>
          </w:tcPr>
          <w:p w14:paraId="225B4007" w14:textId="77777777" w:rsidR="00201863" w:rsidRPr="00A54D66" w:rsidRDefault="00201863" w:rsidP="006F4CB3">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1E2D8C">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1E2D8C">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DengXian" w:hint="eastAsia"/>
                <w:b/>
                <w:lang w:eastAsia="zh-CN"/>
              </w:rPr>
              <w:t>D</w:t>
            </w:r>
            <w:r w:rsidRPr="00AB430F">
              <w:rPr>
                <w:rFonts w:eastAsia="DengXian"/>
                <w:b/>
                <w:lang w:eastAsia="zh-CN"/>
              </w:rPr>
              <w:t>ecision 2.</w:t>
            </w:r>
            <w:r>
              <w:rPr>
                <w:rFonts w:eastAsia="DengXian"/>
                <w:lang w:eastAsia="zh-CN"/>
              </w:rPr>
              <w:t xml:space="preserve"> </w:t>
            </w:r>
            <w:r w:rsidRPr="0036337C">
              <w:rPr>
                <w:rFonts w:eastAsia="DengXian"/>
                <w:lang w:eastAsia="zh-CN"/>
              </w:rPr>
              <w:t xml:space="preserve">XR-awareness </w:t>
            </w:r>
            <w:r>
              <w:rPr>
                <w:rFonts w:eastAsia="DengXian"/>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DengXian"/>
                <w:lang w:eastAsia="zh-CN"/>
              </w:rPr>
            </w:pPr>
            <w:r>
              <w:rPr>
                <w:rFonts w:eastAsia="DengXian"/>
                <w:lang w:eastAsia="zh-CN"/>
              </w:rPr>
              <w:t>Lenovo</w:t>
            </w:r>
          </w:p>
        </w:tc>
        <w:tc>
          <w:tcPr>
            <w:tcW w:w="8351" w:type="dxa"/>
          </w:tcPr>
          <w:p w14:paraId="2FFF0F9B" w14:textId="27FA63FD" w:rsidR="00221E86" w:rsidRPr="00AB430F" w:rsidRDefault="008E6FDE" w:rsidP="00CF10CF">
            <w:pPr>
              <w:rPr>
                <w:rFonts w:eastAsia="DengXian"/>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DengXian"/>
                <w:lang w:eastAsia="zh-CN"/>
              </w:rPr>
            </w:pPr>
            <w:r>
              <w:rPr>
                <w:rFonts w:eastAsia="DengXian"/>
                <w:lang w:eastAsia="zh-CN"/>
              </w:rPr>
              <w:t>Panasonic</w:t>
            </w:r>
          </w:p>
        </w:tc>
        <w:tc>
          <w:tcPr>
            <w:tcW w:w="8351" w:type="dxa"/>
          </w:tcPr>
          <w:p w14:paraId="2ADA66FC" w14:textId="1B053FBE" w:rsidR="003D09D9" w:rsidRDefault="00044210" w:rsidP="00CF10CF">
            <w:r>
              <w:rPr>
                <w:b/>
                <w:bCs/>
              </w:rPr>
              <w:t>Decision 3.</w:t>
            </w:r>
          </w:p>
        </w:tc>
      </w:tr>
    </w:tbl>
    <w:p w14:paraId="5FAA9DED" w14:textId="77777777" w:rsidR="00504064" w:rsidRDefault="00504064"/>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Heading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ListParagraph"/>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10" w:name="_Ref102449172"/>
    </w:p>
    <w:p w14:paraId="18FE23B9" w14:textId="77777777" w:rsidR="00504064" w:rsidRDefault="00D873D8">
      <w:pPr>
        <w:jc w:val="center"/>
        <w:rPr>
          <w:b/>
          <w:bCs/>
        </w:rPr>
      </w:pPr>
      <w:r>
        <w:rPr>
          <w:b/>
          <w:bCs/>
        </w:rPr>
        <w:lastRenderedPageBreak/>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1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11" w:name="_Ref115163812"/>
            <w:r>
              <w:rPr>
                <w:b/>
                <w:bCs/>
                <w:color w:val="000000" w:themeColor="text1"/>
                <w:lang w:val="en-US"/>
              </w:rPr>
              <w:t>Figure 19</w:t>
            </w:r>
            <w:bookmarkEnd w:id="111"/>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lastRenderedPageBreak/>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Proposal 4: investigate inband signaling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Heading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77777777" w:rsidR="00504064" w:rsidRDefault="00D873D8">
      <w:pPr>
        <w:pStyle w:val="Heading3"/>
      </w:pPr>
      <w:bookmarkStart w:id="112" w:name="_Ref111703074"/>
      <w:r>
        <w:t>4.2.3 Discussions</w:t>
      </w:r>
      <w:bookmarkEnd w:id="112"/>
    </w:p>
    <w:p w14:paraId="6E11B015"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ListParagraph"/>
              <w:numPr>
                <w:ilvl w:val="1"/>
                <w:numId w:val="9"/>
              </w:numPr>
              <w:spacing w:after="160" w:line="259" w:lineRule="auto"/>
            </w:pPr>
            <w:r>
              <w:t>This applies to issue or proposal that is not essential for WI</w:t>
            </w:r>
          </w:p>
          <w:p w14:paraId="52C28E83"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0CE20AD7"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lastRenderedPageBreak/>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ListParagraph"/>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2EA902C4" w14:textId="77777777" w:rsidR="00504064" w:rsidRDefault="00D873D8">
            <w:r>
              <w:rPr>
                <w:rFonts w:eastAsia="DengXian"/>
                <w:lang w:eastAsia="zh-CN"/>
              </w:rPr>
              <w:t>Sanechips</w:t>
            </w:r>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6F4CB3">
            <w:r>
              <w:t>Ericsson</w:t>
            </w:r>
          </w:p>
        </w:tc>
        <w:tc>
          <w:tcPr>
            <w:tcW w:w="8351" w:type="dxa"/>
          </w:tcPr>
          <w:p w14:paraId="31E165DA" w14:textId="77777777" w:rsidR="00201863" w:rsidRPr="00366BDC" w:rsidRDefault="00201863" w:rsidP="006F4CB3">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1E2D8C">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1E2D8C">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06A8F91" w14:textId="77777777" w:rsidR="00EA1DA7" w:rsidRPr="00AB430F" w:rsidRDefault="00EA1DA7" w:rsidP="00EA1DA7">
            <w:pPr>
              <w:rPr>
                <w:rFonts w:eastAsia="DengXian"/>
                <w:b/>
                <w:lang w:eastAsia="zh-CN"/>
              </w:rPr>
            </w:pPr>
            <w:r w:rsidRPr="00AB430F">
              <w:rPr>
                <w:rFonts w:eastAsia="DengXian" w:hint="eastAsia"/>
                <w:b/>
                <w:lang w:eastAsia="zh-CN"/>
              </w:rPr>
              <w:t>D</w:t>
            </w:r>
            <w:r w:rsidRPr="00AB430F">
              <w:rPr>
                <w:rFonts w:eastAsia="DengXian"/>
                <w:b/>
                <w:lang w:eastAsia="zh-CN"/>
              </w:rPr>
              <w:t xml:space="preserve">ecision </w:t>
            </w:r>
            <w:r>
              <w:rPr>
                <w:rFonts w:eastAsia="DengXian"/>
                <w:b/>
                <w:lang w:eastAsia="zh-CN"/>
              </w:rPr>
              <w:t>1</w:t>
            </w:r>
          </w:p>
          <w:p w14:paraId="053C4BF4" w14:textId="13124FD9" w:rsidR="00EA1DA7" w:rsidRPr="00571D4B" w:rsidRDefault="00EA1DA7" w:rsidP="00EA1DA7">
            <w:pPr>
              <w:rPr>
                <w:rFonts w:eastAsiaTheme="minorEastAsia"/>
                <w:b/>
                <w:lang w:eastAsia="ko-KR"/>
              </w:rPr>
            </w:pPr>
            <w:r>
              <w:rPr>
                <w:rFonts w:eastAsia="DengXian"/>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DengXian"/>
                <w:lang w:eastAsia="zh-CN"/>
              </w:rPr>
            </w:pPr>
            <w:r>
              <w:rPr>
                <w:rFonts w:eastAsia="DengXian"/>
                <w:lang w:eastAsia="zh-CN"/>
              </w:rPr>
              <w:t>Lenovo</w:t>
            </w:r>
          </w:p>
        </w:tc>
        <w:tc>
          <w:tcPr>
            <w:tcW w:w="8351" w:type="dxa"/>
          </w:tcPr>
          <w:p w14:paraId="7F94688E" w14:textId="2217FE17" w:rsidR="008E6FDE" w:rsidRPr="00AB430F" w:rsidRDefault="00DF488E" w:rsidP="00EA1DA7">
            <w:pPr>
              <w:rPr>
                <w:rFonts w:eastAsia="DengXian"/>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DengXian"/>
                <w:lang w:eastAsia="zh-CN"/>
              </w:rPr>
            </w:pPr>
            <w:r>
              <w:rPr>
                <w:rFonts w:eastAsia="DengXian"/>
                <w:lang w:eastAsia="zh-CN"/>
              </w:rPr>
              <w:t>Panasonic</w:t>
            </w:r>
          </w:p>
        </w:tc>
        <w:tc>
          <w:tcPr>
            <w:tcW w:w="8351" w:type="dxa"/>
          </w:tcPr>
          <w:p w14:paraId="6588B029" w14:textId="0766E7BF" w:rsidR="00194D5E" w:rsidRDefault="007C35B4" w:rsidP="00EA1DA7">
            <w:r>
              <w:rPr>
                <w:b/>
                <w:bCs/>
              </w:rPr>
              <w:t xml:space="preserve">Decision 1. </w:t>
            </w:r>
            <w:r w:rsidRPr="00326275">
              <w:t>The gNB can allocates the minimal UL resources to avoid the waste of resources. Additional resources could be provided dynamically if needed.</w:t>
            </w:r>
          </w:p>
        </w:tc>
      </w:tr>
    </w:tbl>
    <w:p w14:paraId="378BEC6C" w14:textId="77777777" w:rsidR="00504064" w:rsidRPr="00670493" w:rsidRDefault="00504064">
      <w:pPr>
        <w:rPr>
          <w:strike/>
        </w:rPr>
      </w:pPr>
    </w:p>
    <w:p w14:paraId="0DF9CE98" w14:textId="77777777" w:rsidR="00504064" w:rsidRDefault="00504064">
      <w:pPr>
        <w:rPr>
          <w:b/>
          <w:bCs/>
        </w:rPr>
      </w:pPr>
    </w:p>
    <w:p w14:paraId="43774B26" w14:textId="77777777" w:rsidR="00504064" w:rsidRDefault="00D873D8">
      <w:pPr>
        <w:pStyle w:val="Heading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ListParagraph"/>
        <w:numPr>
          <w:ilvl w:val="0"/>
          <w:numId w:val="26"/>
        </w:numPr>
      </w:pPr>
      <w:r>
        <w:t>Low priority Issue 1-5: low latency handling</w:t>
      </w:r>
    </w:p>
    <w:p w14:paraId="6AF68CB6" w14:textId="77777777" w:rsidR="00504064" w:rsidRDefault="00D873D8">
      <w:pPr>
        <w:pStyle w:val="ListParagraph"/>
        <w:numPr>
          <w:ilvl w:val="0"/>
          <w:numId w:val="26"/>
        </w:numPr>
        <w:spacing w:after="160" w:line="259" w:lineRule="auto"/>
      </w:pPr>
      <w:r>
        <w:rPr>
          <w:bCs/>
        </w:rPr>
        <w:lastRenderedPageBreak/>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3" w:name="OLE_LINK439"/>
      <w:r>
        <w:rPr>
          <w:b/>
          <w:bCs/>
          <w:highlight w:val="yellow"/>
        </w:rPr>
        <w:t>FL proposal 5-1</w:t>
      </w:r>
      <w:bookmarkEnd w:id="113"/>
      <w:r>
        <w:t>: The following low priority issues without evaluation results from any company are deprioritized in RAN1 for Rel-18 XR SI power saving study.</w:t>
      </w:r>
    </w:p>
    <w:p w14:paraId="5D18BDB2"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ListParagraph"/>
        <w:numPr>
          <w:ilvl w:val="0"/>
          <w:numId w:val="26"/>
        </w:numPr>
      </w:pPr>
      <w:r>
        <w:t>Low priority Issue 1-5: low latency handling</w:t>
      </w:r>
    </w:p>
    <w:p w14:paraId="38E75069"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r>
              <w:rPr>
                <w:rFonts w:eastAsia="DengXian"/>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6F4CB3">
            <w:r>
              <w:t>Ericsson</w:t>
            </w:r>
          </w:p>
        </w:tc>
        <w:tc>
          <w:tcPr>
            <w:tcW w:w="8351" w:type="dxa"/>
          </w:tcPr>
          <w:p w14:paraId="38A7CEDE" w14:textId="77777777" w:rsidR="00201863" w:rsidRPr="002C25C5" w:rsidRDefault="00201863" w:rsidP="006F4CB3">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DengXian" w:hint="eastAsia"/>
                <w:lang w:eastAsia="zh-CN"/>
              </w:rPr>
              <w:t>v</w:t>
            </w:r>
            <w:r>
              <w:rPr>
                <w:rFonts w:eastAsia="DengXian"/>
                <w:lang w:eastAsia="zh-CN"/>
              </w:rPr>
              <w:t>ivo</w:t>
            </w:r>
          </w:p>
        </w:tc>
        <w:tc>
          <w:tcPr>
            <w:tcW w:w="8351" w:type="dxa"/>
          </w:tcPr>
          <w:p w14:paraId="10E5EBDC" w14:textId="4BF0C5C9" w:rsidR="00A030F9" w:rsidRDefault="00A030F9" w:rsidP="00A030F9">
            <w:r>
              <w:rPr>
                <w:rFonts w:eastAsia="DengXian"/>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DengXian"/>
                <w:lang w:eastAsia="zh-CN"/>
              </w:rPr>
            </w:pPr>
            <w:r>
              <w:rPr>
                <w:rFonts w:eastAsia="DengXian"/>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DengXian"/>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DengXian"/>
                <w:lang w:eastAsia="zh-CN"/>
              </w:rPr>
            </w:pPr>
            <w:r>
              <w:rPr>
                <w:rFonts w:eastAsia="DengXian"/>
                <w:lang w:eastAsia="zh-CN"/>
              </w:rPr>
              <w:t>Panasonic</w:t>
            </w:r>
          </w:p>
        </w:tc>
        <w:tc>
          <w:tcPr>
            <w:tcW w:w="8351" w:type="dxa"/>
          </w:tcPr>
          <w:p w14:paraId="2085050B" w14:textId="2139A4F0" w:rsidR="007C35B4" w:rsidRDefault="0087245C" w:rsidP="001F48C7">
            <w:r>
              <w:rPr>
                <w:rFonts w:eastAsia="DengXian"/>
                <w:lang w:eastAsia="zh-CN"/>
              </w:rPr>
              <w:t>Support</w:t>
            </w:r>
            <w:r>
              <w:rPr>
                <w:rFonts w:eastAsia="DengXian"/>
                <w:lang w:eastAsia="zh-CN"/>
              </w:rPr>
              <w:t>.</w:t>
            </w:r>
          </w:p>
        </w:tc>
      </w:tr>
    </w:tbl>
    <w:p w14:paraId="172AA8A7" w14:textId="77777777" w:rsidR="00504064" w:rsidRDefault="00504064"/>
    <w:p w14:paraId="5A94DBEB" w14:textId="77777777" w:rsidR="00504064" w:rsidRDefault="00504064"/>
    <w:p w14:paraId="1BC5AAA1" w14:textId="77777777" w:rsidR="00504064" w:rsidRDefault="00D873D8">
      <w:pPr>
        <w:pStyle w:val="Heading1"/>
      </w:pPr>
      <w:bookmarkStart w:id="114" w:name="_Ref103874456"/>
      <w:r>
        <w:t>Online Discussion Proposals</w:t>
      </w:r>
    </w:p>
    <w:p w14:paraId="092F9751" w14:textId="77777777" w:rsidR="00504064" w:rsidRDefault="00504064"/>
    <w:p w14:paraId="01CCB414" w14:textId="77777777" w:rsidR="00504064" w:rsidRDefault="00504064"/>
    <w:p w14:paraId="252518D7" w14:textId="77777777" w:rsidR="00504064" w:rsidRDefault="00D873D8">
      <w:pPr>
        <w:pStyle w:val="Heading1"/>
      </w:pPr>
      <w:r>
        <w:t>RAN1 #1</w:t>
      </w:r>
      <w:bookmarkEnd w:id="114"/>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Heading1"/>
      </w:pPr>
      <w:r>
        <w:t>References</w:t>
      </w:r>
    </w:p>
    <w:p w14:paraId="5E8ADC94" w14:textId="77777777" w:rsidR="00504064" w:rsidRDefault="00D873D8">
      <w:pPr>
        <w:pStyle w:val="ListParagraph"/>
        <w:numPr>
          <w:ilvl w:val="0"/>
          <w:numId w:val="33"/>
        </w:numPr>
        <w:overflowPunct/>
        <w:autoSpaceDE/>
        <w:autoSpaceDN/>
        <w:adjustRightInd/>
        <w:spacing w:after="0"/>
        <w:contextualSpacing w:val="0"/>
        <w:textAlignment w:val="auto"/>
      </w:pPr>
      <w:bookmarkStart w:id="115" w:name="_Ref102814166"/>
      <w:bookmarkStart w:id="116" w:name="_Ref111370778"/>
      <w:r>
        <w:t>RAN1 #109-e Chairman’s Notes, May 202</w:t>
      </w:r>
      <w:bookmarkEnd w:id="115"/>
      <w:r>
        <w:t>2</w:t>
      </w:r>
      <w:bookmarkEnd w:id="116"/>
    </w:p>
    <w:p w14:paraId="103D0A89" w14:textId="77777777" w:rsidR="00504064" w:rsidRDefault="00D873D8">
      <w:pPr>
        <w:pStyle w:val="ListParagraph"/>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ListParagraph"/>
        <w:numPr>
          <w:ilvl w:val="0"/>
          <w:numId w:val="33"/>
        </w:numPr>
        <w:overflowPunct/>
        <w:autoSpaceDE/>
        <w:autoSpaceDN/>
        <w:adjustRightInd/>
        <w:spacing w:after="0"/>
        <w:contextualSpacing w:val="0"/>
        <w:textAlignment w:val="auto"/>
      </w:pPr>
      <w:bookmarkStart w:id="117" w:name="_Ref103512782"/>
      <w:r>
        <w:t>R1-2207833, Final Moderator Summary on XR specific power saving techniques, Moderator (Qualcomm Incorporated)</w:t>
      </w:r>
      <w:bookmarkEnd w:id="117"/>
    </w:p>
    <w:p w14:paraId="2D58D31E" w14:textId="77777777" w:rsidR="00504064" w:rsidRDefault="00D873D8">
      <w:pPr>
        <w:pStyle w:val="ListParagraph"/>
        <w:numPr>
          <w:ilvl w:val="0"/>
          <w:numId w:val="33"/>
        </w:numPr>
        <w:spacing w:after="0"/>
      </w:pPr>
      <w:r>
        <w:lastRenderedPageBreak/>
        <w:t>R1-2208401, Discussion on power saving enhancements for XR, Ericsson</w:t>
      </w:r>
    </w:p>
    <w:p w14:paraId="43A7F3AD" w14:textId="77777777" w:rsidR="00504064" w:rsidRDefault="00D873D8">
      <w:pPr>
        <w:pStyle w:val="ListParagraph"/>
        <w:numPr>
          <w:ilvl w:val="0"/>
          <w:numId w:val="33"/>
        </w:numPr>
        <w:spacing w:after="0"/>
      </w:pPr>
      <w:r>
        <w:t>R1-2208420, Discussion on XR-specific power saving techniques, Huawei, HiSilicon</w:t>
      </w:r>
    </w:p>
    <w:p w14:paraId="1D3BFC28" w14:textId="77777777" w:rsidR="00504064" w:rsidRDefault="00D873D8">
      <w:pPr>
        <w:pStyle w:val="ListParagraph"/>
        <w:numPr>
          <w:ilvl w:val="0"/>
          <w:numId w:val="33"/>
        </w:numPr>
        <w:spacing w:after="0"/>
      </w:pPr>
      <w:r>
        <w:t>R1-2208566, Discussion on XR specific power saving techniques, Spreadtrum Communications</w:t>
      </w:r>
    </w:p>
    <w:p w14:paraId="214548E0" w14:textId="77777777" w:rsidR="00504064" w:rsidRDefault="00D873D8">
      <w:pPr>
        <w:pStyle w:val="ListParagraph"/>
        <w:numPr>
          <w:ilvl w:val="0"/>
          <w:numId w:val="33"/>
        </w:numPr>
        <w:spacing w:after="0"/>
      </w:pPr>
      <w:r>
        <w:t>R1-2210273, Discussion on XR specific power saving enhancements (revision of R1-2208660), vivo</w:t>
      </w:r>
    </w:p>
    <w:p w14:paraId="7A0971A5" w14:textId="77777777" w:rsidR="00504064" w:rsidRDefault="00D873D8">
      <w:pPr>
        <w:pStyle w:val="ListParagraph"/>
        <w:numPr>
          <w:ilvl w:val="0"/>
          <w:numId w:val="33"/>
        </w:numPr>
        <w:spacing w:after="0"/>
      </w:pPr>
      <w:r>
        <w:t>R1-2208781, Discussion on XR specific power saving enhancement for NR, China Telecom</w:t>
      </w:r>
    </w:p>
    <w:p w14:paraId="5759B097" w14:textId="77777777" w:rsidR="00504064" w:rsidRDefault="00D873D8">
      <w:pPr>
        <w:pStyle w:val="ListParagraph"/>
        <w:numPr>
          <w:ilvl w:val="0"/>
          <w:numId w:val="33"/>
        </w:numPr>
        <w:tabs>
          <w:tab w:val="left" w:pos="6082"/>
        </w:tabs>
        <w:spacing w:after="0"/>
      </w:pPr>
      <w:r>
        <w:t>R1-2208862, Discussion on XR specific power saving techniques, OPPO</w:t>
      </w:r>
    </w:p>
    <w:p w14:paraId="26D86F31" w14:textId="77777777" w:rsidR="00504064" w:rsidRDefault="00D873D8">
      <w:pPr>
        <w:pStyle w:val="ListParagraph"/>
        <w:numPr>
          <w:ilvl w:val="0"/>
          <w:numId w:val="33"/>
        </w:numPr>
        <w:spacing w:after="0"/>
      </w:pPr>
      <w:r>
        <w:t>R1-2208952, UE Power saving techniques for XR, CATT</w:t>
      </w:r>
    </w:p>
    <w:p w14:paraId="582E7893" w14:textId="77777777" w:rsidR="00504064" w:rsidRDefault="00D873D8">
      <w:pPr>
        <w:pStyle w:val="ListParagraph"/>
        <w:numPr>
          <w:ilvl w:val="0"/>
          <w:numId w:val="33"/>
        </w:numPr>
        <w:spacing w:after="0"/>
      </w:pPr>
      <w:r>
        <w:t>R1-2208999, XR specific power saving techniques, TCL Communication Ltd.</w:t>
      </w:r>
    </w:p>
    <w:p w14:paraId="09D48E13" w14:textId="77777777" w:rsidR="00504064" w:rsidRDefault="00D873D8">
      <w:pPr>
        <w:pStyle w:val="ListParagraph"/>
        <w:numPr>
          <w:ilvl w:val="0"/>
          <w:numId w:val="33"/>
        </w:numPr>
        <w:spacing w:after="0"/>
      </w:pPr>
      <w:r>
        <w:t>R1-2209069, Discussion on XR specific power saving techniques, Intel Corporation</w:t>
      </w:r>
    </w:p>
    <w:p w14:paraId="3A5B2D3E" w14:textId="77777777" w:rsidR="00504064" w:rsidRDefault="00D873D8">
      <w:pPr>
        <w:pStyle w:val="ListParagraph"/>
        <w:numPr>
          <w:ilvl w:val="0"/>
          <w:numId w:val="33"/>
        </w:numPr>
        <w:spacing w:after="0"/>
      </w:pPr>
      <w:r>
        <w:t>R1-2209112, Considerations on XR specific power saving techniques, Sony</w:t>
      </w:r>
    </w:p>
    <w:p w14:paraId="56E38228" w14:textId="77777777" w:rsidR="00504064" w:rsidRDefault="00D873D8">
      <w:pPr>
        <w:pStyle w:val="ListParagraph"/>
        <w:numPr>
          <w:ilvl w:val="0"/>
          <w:numId w:val="33"/>
        </w:numPr>
        <w:spacing w:after="0"/>
      </w:pPr>
      <w:r>
        <w:t>R1-2209128, XR-specific power saving techniques, Lenovo</w:t>
      </w:r>
    </w:p>
    <w:p w14:paraId="7105222D" w14:textId="77777777" w:rsidR="00504064" w:rsidRDefault="00D873D8">
      <w:pPr>
        <w:pStyle w:val="ListParagraph"/>
        <w:numPr>
          <w:ilvl w:val="0"/>
          <w:numId w:val="33"/>
        </w:numPr>
        <w:spacing w:after="0"/>
      </w:pPr>
      <w:r>
        <w:t>R1-2209197, Evaluation on XR specific power saving techniques, ZTE, Sanechips</w:t>
      </w:r>
    </w:p>
    <w:p w14:paraId="6CFD1CE5" w14:textId="77777777" w:rsidR="00504064" w:rsidRDefault="00D873D8">
      <w:pPr>
        <w:pStyle w:val="ListParagraph"/>
        <w:numPr>
          <w:ilvl w:val="0"/>
          <w:numId w:val="33"/>
        </w:numPr>
        <w:spacing w:after="0"/>
      </w:pPr>
      <w:r>
        <w:t>R1-2209263, Discussions on techniques for XR Power Saving, xiaomi</w:t>
      </w:r>
    </w:p>
    <w:p w14:paraId="454A6378" w14:textId="77777777" w:rsidR="00504064" w:rsidRDefault="00D873D8">
      <w:pPr>
        <w:pStyle w:val="ListParagraph"/>
        <w:numPr>
          <w:ilvl w:val="0"/>
          <w:numId w:val="33"/>
        </w:numPr>
        <w:spacing w:after="0"/>
      </w:pPr>
      <w:r>
        <w:t>R1-2209354, Discussion on XR-specific power saving techniques, CMCC</w:t>
      </w:r>
    </w:p>
    <w:p w14:paraId="51D6CA2F" w14:textId="77777777" w:rsidR="00504064" w:rsidRDefault="00D873D8">
      <w:pPr>
        <w:pStyle w:val="ListParagraph"/>
        <w:numPr>
          <w:ilvl w:val="0"/>
          <w:numId w:val="33"/>
        </w:numPr>
        <w:spacing w:after="0"/>
      </w:pPr>
      <w:r>
        <w:t>R1-2209387, Discussion on XR specific power saving techniques, Panasonic</w:t>
      </w:r>
    </w:p>
    <w:p w14:paraId="381753E0" w14:textId="77777777" w:rsidR="00504064" w:rsidRDefault="00D873D8">
      <w:pPr>
        <w:pStyle w:val="ListParagraph"/>
        <w:numPr>
          <w:ilvl w:val="0"/>
          <w:numId w:val="33"/>
        </w:numPr>
        <w:spacing w:after="0"/>
      </w:pPr>
      <w:r>
        <w:t>R1-2209410, Discussion on power saving techniques for XR, ETRI</w:t>
      </w:r>
    </w:p>
    <w:p w14:paraId="71F99A4E" w14:textId="77777777" w:rsidR="00504064" w:rsidRDefault="00D873D8">
      <w:pPr>
        <w:pStyle w:val="ListParagraph"/>
        <w:numPr>
          <w:ilvl w:val="0"/>
          <w:numId w:val="33"/>
        </w:numPr>
        <w:spacing w:after="0"/>
      </w:pPr>
      <w:r>
        <w:t>R1-2209427, Discussion on XR specific power saving techniques, NEC</w:t>
      </w:r>
    </w:p>
    <w:p w14:paraId="0FA18BB0" w14:textId="77777777" w:rsidR="00504064" w:rsidRDefault="00D873D8">
      <w:pPr>
        <w:pStyle w:val="ListParagraph"/>
        <w:numPr>
          <w:ilvl w:val="0"/>
          <w:numId w:val="33"/>
        </w:numPr>
        <w:spacing w:after="0"/>
      </w:pPr>
      <w:r>
        <w:t>R1-2209456, Discussion on XR-specific power saving techniques, LG Electronics</w:t>
      </w:r>
    </w:p>
    <w:p w14:paraId="4378A166" w14:textId="77777777" w:rsidR="00504064" w:rsidRDefault="00D873D8">
      <w:pPr>
        <w:pStyle w:val="ListParagraph"/>
        <w:numPr>
          <w:ilvl w:val="0"/>
          <w:numId w:val="33"/>
        </w:numPr>
        <w:spacing w:after="0"/>
      </w:pPr>
      <w:r>
        <w:t>R1-2209517, On XR specific power saving techniques, MediaTek Inc.</w:t>
      </w:r>
    </w:p>
    <w:p w14:paraId="05D4A451" w14:textId="77777777" w:rsidR="00504064" w:rsidRDefault="00D873D8">
      <w:pPr>
        <w:pStyle w:val="ListParagraph"/>
        <w:numPr>
          <w:ilvl w:val="0"/>
          <w:numId w:val="33"/>
        </w:numPr>
        <w:spacing w:after="0"/>
      </w:pPr>
      <w:r>
        <w:t>R1-2209535, XR-specific power saving enhancements, Nokia, Nokia Shanghai Bell</w:t>
      </w:r>
    </w:p>
    <w:p w14:paraId="49B07E3C" w14:textId="77777777" w:rsidR="00504064" w:rsidRDefault="00D873D8">
      <w:pPr>
        <w:pStyle w:val="ListParagraph"/>
        <w:numPr>
          <w:ilvl w:val="0"/>
          <w:numId w:val="33"/>
        </w:numPr>
        <w:spacing w:after="0"/>
      </w:pPr>
      <w:r>
        <w:t>R1-2209597, XR specific power saving techniques, Apple</w:t>
      </w:r>
    </w:p>
    <w:p w14:paraId="12E7903A" w14:textId="77777777" w:rsidR="00504064" w:rsidRDefault="00D873D8">
      <w:pPr>
        <w:pStyle w:val="ListParagraph"/>
        <w:numPr>
          <w:ilvl w:val="0"/>
          <w:numId w:val="33"/>
        </w:numPr>
        <w:spacing w:after="0"/>
      </w:pPr>
      <w:r>
        <w:t>R1-2209619, Power saving techniques for XR</w:t>
      </w:r>
      <w:r>
        <w:tab/>
        <w:t>Rakuten, Symphony</w:t>
      </w:r>
    </w:p>
    <w:p w14:paraId="5894BF09" w14:textId="77777777" w:rsidR="00504064" w:rsidRDefault="00D873D8">
      <w:pPr>
        <w:pStyle w:val="ListParagraph"/>
        <w:numPr>
          <w:ilvl w:val="0"/>
          <w:numId w:val="33"/>
        </w:numPr>
        <w:spacing w:after="0"/>
      </w:pPr>
      <w:r>
        <w:t>R1-2209636, On XR-specific power saving techniques, Google Inc.</w:t>
      </w:r>
    </w:p>
    <w:p w14:paraId="5D719E6D" w14:textId="77777777" w:rsidR="00504064" w:rsidRDefault="00D873D8">
      <w:pPr>
        <w:pStyle w:val="ListParagraph"/>
        <w:numPr>
          <w:ilvl w:val="0"/>
          <w:numId w:val="33"/>
        </w:numPr>
        <w:spacing w:after="0"/>
      </w:pPr>
      <w:r>
        <w:t>R1-2209657, Discussion on XR specific power saving techniques, InterDigital, Inc.</w:t>
      </w:r>
    </w:p>
    <w:p w14:paraId="6AD7937C" w14:textId="77777777" w:rsidR="00504064" w:rsidRDefault="00D873D8">
      <w:pPr>
        <w:pStyle w:val="ListParagraph"/>
        <w:numPr>
          <w:ilvl w:val="0"/>
          <w:numId w:val="33"/>
        </w:numPr>
        <w:spacing w:after="0"/>
      </w:pPr>
      <w:r>
        <w:t>R1-2209748, Considerations on Power Savings for XR, Samsung</w:t>
      </w:r>
    </w:p>
    <w:p w14:paraId="6B41FEB8" w14:textId="77777777" w:rsidR="00504064" w:rsidRDefault="00D873D8">
      <w:pPr>
        <w:pStyle w:val="ListParagraph"/>
        <w:numPr>
          <w:ilvl w:val="0"/>
          <w:numId w:val="33"/>
        </w:numPr>
        <w:spacing w:after="0"/>
      </w:pPr>
      <w:r>
        <w:t>R1-2209919, Discussion on XR specific power saving techniques, NTT DOCOMO, INC.</w:t>
      </w:r>
    </w:p>
    <w:p w14:paraId="5DD5D0A7" w14:textId="77777777" w:rsidR="00504064" w:rsidRDefault="00D873D8">
      <w:pPr>
        <w:pStyle w:val="ListParagraph"/>
        <w:numPr>
          <w:ilvl w:val="0"/>
          <w:numId w:val="33"/>
        </w:numPr>
        <w:spacing w:after="0"/>
      </w:pPr>
      <w:r>
        <w:t>R1-2210002, Power saving techniques for XR, Qualcomm Incorporated</w:t>
      </w:r>
    </w:p>
    <w:p w14:paraId="6EB28197" w14:textId="77777777" w:rsidR="00504064" w:rsidRDefault="00D873D8">
      <w:pPr>
        <w:pStyle w:val="ListParagraph"/>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Heading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TableGrid"/>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ListParagraph"/>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ListParagraph"/>
              <w:numPr>
                <w:ilvl w:val="1"/>
                <w:numId w:val="9"/>
              </w:numPr>
              <w:spacing w:after="160" w:line="259" w:lineRule="auto"/>
            </w:pPr>
            <w:r>
              <w:t xml:space="preserve">C-DRX </w:t>
            </w:r>
            <w:r>
              <w:rPr>
                <w:bCs/>
              </w:rPr>
              <w:t>enhancement</w:t>
            </w:r>
            <w:r>
              <w:t>.</w:t>
            </w:r>
          </w:p>
          <w:p w14:paraId="3515100C" w14:textId="77777777" w:rsidR="00504064" w:rsidRDefault="00D873D8">
            <w:pPr>
              <w:pStyle w:val="ListParagraph"/>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ListParagraph"/>
              <w:numPr>
                <w:ilvl w:val="1"/>
                <w:numId w:val="9"/>
              </w:numPr>
              <w:spacing w:after="160" w:line="259" w:lineRule="auto"/>
            </w:pPr>
            <w:r>
              <w:t>SPS and CG enhancements;</w:t>
            </w:r>
          </w:p>
          <w:p w14:paraId="4EB86F42" w14:textId="77777777" w:rsidR="00504064" w:rsidRDefault="00D873D8">
            <w:pPr>
              <w:pStyle w:val="ListParagraph"/>
              <w:numPr>
                <w:ilvl w:val="1"/>
                <w:numId w:val="9"/>
              </w:numPr>
              <w:spacing w:after="160" w:line="259" w:lineRule="auto"/>
            </w:pPr>
            <w:r>
              <w:lastRenderedPageBreak/>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TableGrid"/>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53DAB8A1" w14:textId="77777777" w:rsidR="00504064" w:rsidRDefault="00D873D8">
            <w:pPr>
              <w:pStyle w:val="ListParagraph"/>
              <w:numPr>
                <w:ilvl w:val="0"/>
                <w:numId w:val="9"/>
              </w:numPr>
              <w:spacing w:after="160" w:line="259" w:lineRule="auto"/>
            </w:pPr>
            <w:r>
              <w:t>Medium priority Issue 1-3: CDRX enhancements for multiple XR traffic flows [Note 2]</w:t>
            </w:r>
          </w:p>
          <w:p w14:paraId="08E9CC30" w14:textId="77777777" w:rsidR="00504064" w:rsidRDefault="00D873D8">
            <w:pPr>
              <w:pStyle w:val="ListParagraph"/>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ListParagraph"/>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ListParagraph"/>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ListParagraph"/>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ListParagraph"/>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ListParagraph"/>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ListParagraph"/>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ListParagraph"/>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ListParagraph"/>
              <w:ind w:left="0"/>
            </w:pPr>
            <w:r>
              <w:t>Note 1: Other considerations are not precluded</w:t>
            </w:r>
          </w:p>
          <w:p w14:paraId="483C7AD0" w14:textId="77777777" w:rsidR="00504064" w:rsidRDefault="00D873D8">
            <w:pPr>
              <w:pStyle w:val="ListParagraph"/>
              <w:ind w:left="0"/>
            </w:pPr>
            <w:r>
              <w:lastRenderedPageBreak/>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ListParagraph"/>
              <w:numPr>
                <w:ilvl w:val="0"/>
                <w:numId w:val="9"/>
              </w:numPr>
              <w:spacing w:after="160" w:line="259" w:lineRule="auto"/>
            </w:pPr>
            <w:r>
              <w:t xml:space="preserve">Issue 3-1: Misaligned UE transmission and reception. </w:t>
            </w:r>
          </w:p>
          <w:p w14:paraId="018E7C81" w14:textId="77777777" w:rsidR="00504064" w:rsidRDefault="00D873D8">
            <w:pPr>
              <w:pStyle w:val="ListParagraph"/>
              <w:numPr>
                <w:ilvl w:val="0"/>
                <w:numId w:val="9"/>
              </w:numPr>
              <w:spacing w:after="160" w:line="259" w:lineRule="auto"/>
            </w:pPr>
            <w:r>
              <w:t>Issue 3-2: Power saving by XR-aware scheduling.</w:t>
            </w:r>
          </w:p>
          <w:p w14:paraId="524B0EDE" w14:textId="77777777" w:rsidR="00504064" w:rsidRDefault="00D873D8">
            <w:pPr>
              <w:pStyle w:val="ListParagraph"/>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ListParagraph"/>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t>Agreement</w:t>
            </w:r>
          </w:p>
          <w:p w14:paraId="6D628867" w14:textId="77777777" w:rsidR="00504064" w:rsidRDefault="00D873D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F054409" w14:textId="77777777" w:rsidR="00504064" w:rsidRDefault="00D873D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ListParagraph"/>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ListParagraph"/>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78B71F3" w14:textId="77777777" w:rsidR="00504064" w:rsidRDefault="00D873D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TableGrid"/>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lastRenderedPageBreak/>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CommentText"/>
              <w:spacing w:after="0"/>
              <w:rPr>
                <w:b/>
                <w:bCs/>
              </w:rPr>
            </w:pPr>
            <w:r>
              <w:rPr>
                <w:b/>
                <w:bCs/>
              </w:rPr>
              <w:t>Conclusion</w:t>
            </w:r>
          </w:p>
          <w:p w14:paraId="1EE2564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ListParagraph"/>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ListParagraph"/>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60259" w14:textId="77777777" w:rsidR="00316B5B" w:rsidRDefault="00316B5B">
      <w:pPr>
        <w:spacing w:after="0"/>
      </w:pPr>
      <w:r>
        <w:separator/>
      </w:r>
    </w:p>
  </w:endnote>
  <w:endnote w:type="continuationSeparator" w:id="0">
    <w:p w14:paraId="4DCEE9FE" w14:textId="77777777" w:rsidR="00316B5B" w:rsidRDefault="00316B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panose1 w:val="02000000000000000000"/>
    <w:charset w:val="00"/>
    <w:family w:val="auto"/>
    <w:pitch w:val="variable"/>
    <w:sig w:usb0="E0000AFF" w:usb1="5000217F" w:usb2="00000021"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6268" w14:textId="77777777" w:rsidR="00504064" w:rsidRDefault="00D873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93860" w14:textId="77777777" w:rsidR="00504064" w:rsidRDefault="005040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795C" w14:textId="3862F9F3" w:rsidR="00504064" w:rsidRDefault="00D873D8">
    <w:pPr>
      <w:pStyle w:val="Footer"/>
      <w:ind w:right="360"/>
    </w:pPr>
    <w:r>
      <w:rPr>
        <w:rStyle w:val="PageNumber"/>
      </w:rPr>
      <w:fldChar w:fldCharType="begin"/>
    </w:r>
    <w:r>
      <w:rPr>
        <w:rStyle w:val="PageNumber"/>
      </w:rPr>
      <w:instrText xml:space="preserve"> PAGE </w:instrText>
    </w:r>
    <w:r>
      <w:rPr>
        <w:rStyle w:val="PageNumber"/>
      </w:rPr>
      <w:fldChar w:fldCharType="separate"/>
    </w:r>
    <w:r w:rsidR="00351C76">
      <w:rPr>
        <w:rStyle w:val="PageNumber"/>
        <w:noProof/>
      </w:rPr>
      <w:t>74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51C76">
      <w:rPr>
        <w:rStyle w:val="PageNumber"/>
        <w:noProof/>
      </w:rPr>
      <w:t>83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67C2D" w14:textId="77777777" w:rsidR="00316B5B" w:rsidRDefault="00316B5B">
      <w:pPr>
        <w:spacing w:after="0"/>
      </w:pPr>
      <w:r>
        <w:separator/>
      </w:r>
    </w:p>
  </w:footnote>
  <w:footnote w:type="continuationSeparator" w:id="0">
    <w:p w14:paraId="291C602A" w14:textId="77777777" w:rsidR="00316B5B" w:rsidRDefault="00316B5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C412" w14:textId="77777777" w:rsidR="00504064" w:rsidRDefault="00D873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1"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A877D64"/>
    <w:multiLevelType w:val="singleLevel"/>
    <w:tmpl w:val="3A877D64"/>
    <w:lvl w:ilvl="0">
      <w:numFmt w:val="decimal"/>
      <w:pStyle w:val="References"/>
      <w:lvlText w:val=""/>
      <w:lvlJc w:val="left"/>
    </w:lvl>
  </w:abstractNum>
  <w:abstractNum w:abstractNumId="15"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1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9"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33859629">
    <w:abstractNumId w:val="4"/>
  </w:num>
  <w:num w:numId="2" w16cid:durableId="873931016">
    <w:abstractNumId w:val="33"/>
  </w:num>
  <w:num w:numId="3" w16cid:durableId="1246495048">
    <w:abstractNumId w:val="15"/>
  </w:num>
  <w:num w:numId="4" w16cid:durableId="1461917236">
    <w:abstractNumId w:val="1"/>
  </w:num>
  <w:num w:numId="5" w16cid:durableId="894968483">
    <w:abstractNumId w:val="23"/>
  </w:num>
  <w:num w:numId="6" w16cid:durableId="739985327">
    <w:abstractNumId w:val="0"/>
  </w:num>
  <w:num w:numId="7" w16cid:durableId="1503396304">
    <w:abstractNumId w:val="21"/>
  </w:num>
  <w:num w:numId="8" w16cid:durableId="900599052">
    <w:abstractNumId w:val="14"/>
  </w:num>
  <w:num w:numId="9" w16cid:durableId="271791982">
    <w:abstractNumId w:val="7"/>
  </w:num>
  <w:num w:numId="10" w16cid:durableId="1778795711">
    <w:abstractNumId w:val="3"/>
  </w:num>
  <w:num w:numId="11" w16cid:durableId="1260988252">
    <w:abstractNumId w:val="32"/>
  </w:num>
  <w:num w:numId="12" w16cid:durableId="1898588810">
    <w:abstractNumId w:val="9"/>
  </w:num>
  <w:num w:numId="13" w16cid:durableId="42022312">
    <w:abstractNumId w:val="20"/>
  </w:num>
  <w:num w:numId="14" w16cid:durableId="1909412743">
    <w:abstractNumId w:val="8"/>
  </w:num>
  <w:num w:numId="15" w16cid:durableId="908350054">
    <w:abstractNumId w:val="11"/>
  </w:num>
  <w:num w:numId="16" w16cid:durableId="1869681808">
    <w:abstractNumId w:val="13"/>
  </w:num>
  <w:num w:numId="17" w16cid:durableId="1178613341">
    <w:abstractNumId w:val="19"/>
  </w:num>
  <w:num w:numId="18" w16cid:durableId="1250000312">
    <w:abstractNumId w:val="22"/>
  </w:num>
  <w:num w:numId="19" w16cid:durableId="183327193">
    <w:abstractNumId w:val="12"/>
  </w:num>
  <w:num w:numId="20" w16cid:durableId="1201548960">
    <w:abstractNumId w:val="29"/>
  </w:num>
  <w:num w:numId="21" w16cid:durableId="1022517967">
    <w:abstractNumId w:val="28"/>
  </w:num>
  <w:num w:numId="22" w16cid:durableId="1900165921">
    <w:abstractNumId w:val="31"/>
  </w:num>
  <w:num w:numId="23" w16cid:durableId="1037386409">
    <w:abstractNumId w:val="18"/>
  </w:num>
  <w:num w:numId="24" w16cid:durableId="1607226837">
    <w:abstractNumId w:val="26"/>
  </w:num>
  <w:num w:numId="25" w16cid:durableId="157044567">
    <w:abstractNumId w:val="16"/>
  </w:num>
  <w:num w:numId="26" w16cid:durableId="150096473">
    <w:abstractNumId w:val="27"/>
  </w:num>
  <w:num w:numId="27" w16cid:durableId="201288646">
    <w:abstractNumId w:val="24"/>
  </w:num>
  <w:num w:numId="28" w16cid:durableId="938827905">
    <w:abstractNumId w:val="30"/>
  </w:num>
  <w:num w:numId="29" w16cid:durableId="968974666">
    <w:abstractNumId w:val="5"/>
  </w:num>
  <w:num w:numId="30" w16cid:durableId="606083996">
    <w:abstractNumId w:val="10"/>
  </w:num>
  <w:num w:numId="31" w16cid:durableId="1959026050">
    <w:abstractNumId w:val="6"/>
  </w:num>
  <w:num w:numId="32" w16cid:durableId="675426072">
    <w:abstractNumId w:val="25"/>
  </w:num>
  <w:num w:numId="33" w16cid:durableId="1960910874">
    <w:abstractNumId w:val="2"/>
  </w:num>
  <w:num w:numId="34" w16cid:durableId="97113789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defaultTabStop w:val="720"/>
  <w:hyphenationZone w:val="425"/>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qFormat/>
    <w:rPr>
      <w:rFonts w:ascii="Times New Roman" w:eastAsiaTheme="majorEastAsia" w:hAnsi="Times New Roman"/>
      <w:b/>
      <w:bCs/>
      <w:u w:val="single"/>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next w:val="TableGrid"/>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Drawing.vsdx"/><Relationship Id="rId33" Type="http://schemas.openxmlformats.org/officeDocument/2006/relationships/image" Target="media/image21.png"/><Relationship Id="rId38" Type="http://schemas.openxmlformats.org/officeDocument/2006/relationships/image" Target="media/image25.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hyperlink" Target="https://www.3gpp.org/ftp/TSG_RAN/TSG_RAN/TSGR_94e/Docs/RP-213652.zi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Drawing.vsd"/><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de-DE"/>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887277760"/>
        <c:axId val="1887298112"/>
      </c:barChart>
      <c:catAx>
        <c:axId val="1887277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de-DE"/>
          </a:p>
        </c:txPr>
        <c:crossAx val="1887298112"/>
        <c:crosses val="autoZero"/>
        <c:auto val="1"/>
        <c:lblAlgn val="ctr"/>
        <c:lblOffset val="100"/>
        <c:noMultiLvlLbl val="0"/>
      </c:catAx>
      <c:valAx>
        <c:axId val="188729811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de-DE"/>
          </a:p>
        </c:txPr>
        <c:crossAx val="1887277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2.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28062</Words>
  <Characters>176796</Characters>
  <Application>Microsoft Office Word</Application>
  <DocSecurity>0</DocSecurity>
  <Lines>1473</Lines>
  <Paragraphs>408</Paragraphs>
  <ScaleCrop>false</ScaleCrop>
  <Company/>
  <LinksUpToDate>false</LinksUpToDate>
  <CharactersWithSpaces>204450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Shariatmadari, Hamidreza</cp:lastModifiedBy>
  <cp:revision>23</cp:revision>
  <cp:lastPrinted>2021-04-05T23:03:00Z</cp:lastPrinted>
  <dcterms:created xsi:type="dcterms:W3CDTF">2022-10-11T07:49:00Z</dcterms:created>
  <dcterms:modified xsi:type="dcterms:W3CDTF">2022-10-11T08:36:00Z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ies>
</file>