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5646D" w14:textId="77777777" w:rsidR="00504064" w:rsidRDefault="00D873D8">
      <w:pPr>
        <w:tabs>
          <w:tab w:val="center" w:pos="4536"/>
          <w:tab w:val="right" w:pos="8280"/>
          <w:tab w:val="right" w:pos="9639"/>
        </w:tabs>
        <w:ind w:right="2"/>
        <w:rPr>
          <w:rFonts w:ascii="Arial" w:hAnsi="Arial" w:cs="Arial"/>
          <w:b/>
          <w:bCs/>
          <w:sz w:val="36"/>
          <w:szCs w:val="36"/>
        </w:rPr>
      </w:pPr>
      <w:r>
        <w:rPr>
          <w:rFonts w:ascii="Arial" w:hAnsi="Arial" w:cs="Arial"/>
          <w:b/>
          <w:bCs/>
          <w:sz w:val="24"/>
          <w:szCs w:val="24"/>
        </w:rPr>
        <w:t>3GPP TSG RAN WG1 #110-bis-e</w:t>
      </w:r>
      <w:r>
        <w:rPr>
          <w:rFonts w:ascii="Arial" w:hAnsi="Arial" w:cs="Arial"/>
          <w:b/>
          <w:bCs/>
          <w:sz w:val="24"/>
          <w:szCs w:val="24"/>
        </w:rPr>
        <w:tab/>
      </w:r>
      <w:r>
        <w:rPr>
          <w:rFonts w:ascii="Arial" w:hAnsi="Arial" w:cs="Arial"/>
          <w:b/>
          <w:bCs/>
          <w:sz w:val="24"/>
          <w:szCs w:val="24"/>
        </w:rPr>
        <w:tab/>
      </w:r>
      <w:r>
        <w:rPr>
          <w:rFonts w:ascii="Arial" w:hAnsi="Arial" w:cs="Arial"/>
          <w:b/>
          <w:bCs/>
          <w:color w:val="000000"/>
          <w:sz w:val="22"/>
          <w:szCs w:val="22"/>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af2"/>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7777777"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#1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afc"/>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afc"/>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afc"/>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afc"/>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afc"/>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afc"/>
        <w:numPr>
          <w:ilvl w:val="1"/>
          <w:numId w:val="9"/>
        </w:numPr>
        <w:spacing w:after="160" w:line="259" w:lineRule="auto"/>
      </w:pPr>
      <w:r>
        <w:t>This applies to issue or proposal that is not essential for WI</w:t>
      </w:r>
    </w:p>
    <w:p w14:paraId="440BEFA4" w14:textId="77777777" w:rsidR="00504064" w:rsidRDefault="00D873D8">
      <w:pPr>
        <w:pStyle w:val="afc"/>
        <w:numPr>
          <w:ilvl w:val="0"/>
          <w:numId w:val="9"/>
        </w:numPr>
        <w:spacing w:after="160" w:line="259" w:lineRule="auto"/>
      </w:pPr>
      <w:r>
        <w:rPr>
          <w:b/>
          <w:bCs/>
        </w:rPr>
        <w:t>Decision 2</w:t>
      </w:r>
      <w:r>
        <w:t>: This is a RAN2 issue, leave the study to RAN2.</w:t>
      </w:r>
    </w:p>
    <w:p w14:paraId="18F53315"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afc"/>
        <w:numPr>
          <w:ilvl w:val="0"/>
          <w:numId w:val="9"/>
        </w:numPr>
        <w:spacing w:after="160" w:line="259" w:lineRule="auto"/>
      </w:pPr>
      <w:r>
        <w:rPr>
          <w:bCs/>
        </w:rPr>
        <w:t>Low priority Issue 1-6</w:t>
      </w:r>
      <w:r>
        <w:t>: SFN wraparound mismatch</w:t>
      </w:r>
    </w:p>
    <w:p w14:paraId="05EFAA1E" w14:textId="77777777" w:rsidR="00504064" w:rsidRDefault="00D873D8">
      <w:pPr>
        <w:pStyle w:val="afc"/>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7" w:history="1">
        <w:r>
          <w:rPr>
            <w:rStyle w:val="af5"/>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77777777"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9FB16C5" w14:textId="77777777" w:rsidR="00504064" w:rsidRDefault="00D873D8">
      <w:pPr>
        <w:pStyle w:val="1"/>
        <w:tabs>
          <w:tab w:val="left" w:pos="720"/>
        </w:tabs>
        <w:ind w:left="720" w:hanging="720"/>
        <w:jc w:val="both"/>
      </w:pPr>
      <w:bookmarkStart w:id="2" w:name="_Ref102581157"/>
      <w:bookmarkStart w:id="3" w:name="_Ref102151188"/>
      <w:r>
        <w:lastRenderedPageBreak/>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afc"/>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afa"/>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a8"/>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afb"/>
              <w:tabs>
                <w:tab w:val="right" w:leader="dot" w:pos="9629"/>
              </w:tabs>
            </w:pPr>
          </w:p>
          <w:p w14:paraId="3E10C9B8" w14:textId="77777777" w:rsidR="00504064" w:rsidRDefault="00D873D8">
            <w:pPr>
              <w:pStyle w:val="afb"/>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afb"/>
              <w:tabs>
                <w:tab w:val="right" w:leader="dot" w:pos="9629"/>
              </w:tabs>
              <w:rPr>
                <w:rFonts w:asciiTheme="minorHAnsi" w:eastAsiaTheme="minorEastAsia" w:hAnsiTheme="minorHAnsi"/>
                <w:b w:val="0"/>
                <w:sz w:val="22"/>
              </w:rPr>
            </w:pPr>
            <w:r>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afb"/>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afb"/>
              <w:tabs>
                <w:tab w:val="right" w:leader="dot" w:pos="9629"/>
              </w:tabs>
            </w:pPr>
            <w:r>
              <w:lastRenderedPageBreak/>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Approach 1: Configure DRX cycle set/pattern and each DRX cycle set contains multiple DRX cycles e.g., {16ms, 17ms, 17ms}</w:t>
            </w:r>
            <w:r>
              <w:rPr>
                <w:rFonts w:eastAsia="宋体" w:hint="eastAsia"/>
                <w:b/>
                <w:kern w:val="2"/>
              </w:rPr>
              <w:t>.</w:t>
            </w:r>
            <w:r>
              <w:rPr>
                <w:rFonts w:eastAsia="宋体"/>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 xml:space="preserve">Approach 2: Multiple DRX configurations with different </w:t>
            </w:r>
            <w:proofErr w:type="spellStart"/>
            <w:r>
              <w:rPr>
                <w:rFonts w:eastAsia="宋体"/>
                <w:b/>
                <w:i/>
                <w:kern w:val="2"/>
              </w:rPr>
              <w:t>drx-</w:t>
            </w:r>
            <w:r>
              <w:rPr>
                <w:rFonts w:eastAsia="宋体"/>
                <w:b/>
                <w:i/>
                <w:iCs/>
                <w:kern w:val="2"/>
              </w:rPr>
              <w:t>StartOffset</w:t>
            </w:r>
            <w:proofErr w:type="spellEnd"/>
            <w:r>
              <w:rPr>
                <w:rFonts w:eastAsia="宋体"/>
                <w:b/>
                <w:i/>
                <w:kern w:val="2"/>
              </w:rPr>
              <w:t xml:space="preserve"> </w:t>
            </w:r>
            <w:r>
              <w:rPr>
                <w:rFonts w:eastAsia="宋体"/>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宋体"/>
                <w:b/>
                <w:kern w:val="2"/>
              </w:rPr>
            </w:pPr>
            <w:r>
              <w:rPr>
                <w:rFonts w:eastAsia="宋体"/>
                <w:b/>
                <w:kern w:val="2"/>
              </w:rPr>
              <w:t xml:space="preserve">Approach 3: Single DRX configuration and one DRX cycle can contain multiple DRX </w:t>
            </w:r>
            <w:proofErr w:type="spellStart"/>
            <w:r>
              <w:rPr>
                <w:rFonts w:eastAsia="宋体"/>
                <w:b/>
                <w:kern w:val="2"/>
              </w:rPr>
              <w:t>ondurations</w:t>
            </w:r>
            <w:proofErr w:type="spellEnd"/>
            <w:r>
              <w:rPr>
                <w:rFonts w:eastAsia="宋体"/>
                <w:b/>
                <w:kern w:val="2"/>
              </w:rPr>
              <w:t>.</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160CE928"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w:t>
                  </w:r>
                  <w:r>
                    <w:rPr>
                      <w:rFonts w:ascii="Times New Roman" w:hAnsi="Times New Roman"/>
                      <w:kern w:val="0"/>
                      <w:sz w:val="20"/>
                      <w:szCs w:val="20"/>
                    </w:rPr>
                    <w:lastRenderedPageBreak/>
                    <w:t>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lastRenderedPageBreak/>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114B00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0552671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4A6FD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53B08C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019208B7"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707EF8B8" w14:textId="77777777" w:rsidR="00504064" w:rsidRDefault="00D873D8">
                  <w:pPr>
                    <w:pStyle w:val="2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a6"/>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a6"/>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a6"/>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a6"/>
              <w:spacing w:after="0" w:line="264" w:lineRule="auto"/>
              <w:ind w:left="618"/>
              <w:rPr>
                <w:rFonts w:eastAsiaTheme="minorEastAsia"/>
                <w:b/>
                <w:i/>
              </w:rPr>
            </w:pPr>
          </w:p>
          <w:p w14:paraId="14DB9214" w14:textId="77777777" w:rsidR="00504064" w:rsidRDefault="00D873D8">
            <w:pPr>
              <w:pStyle w:val="a6"/>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a6"/>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宋体"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lastRenderedPageBreak/>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afc"/>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a6"/>
              <w:rPr>
                <w:b/>
                <w:bCs/>
                <w:i/>
                <w:iCs/>
              </w:rPr>
            </w:pPr>
            <w:r>
              <w:rPr>
                <w:b/>
                <w:bCs/>
                <w:i/>
                <w:iCs/>
              </w:rPr>
              <w:t>Observation 1: For DRX (8, 6, 6), 6% (4.4%) and 2.7</w:t>
            </w:r>
            <w:proofErr w:type="gramStart"/>
            <w:r>
              <w:rPr>
                <w:b/>
                <w:bCs/>
                <w:i/>
                <w:iCs/>
              </w:rPr>
              <w:t>%  (</w:t>
            </w:r>
            <w:proofErr w:type="gramEnd"/>
            <w:r>
              <w:rPr>
                <w:b/>
                <w:bCs/>
                <w:i/>
                <w:iCs/>
              </w:rPr>
              <w:t>3%) power saving gain (capacity gain) are observed with C-DRX alignment compared to legacy C-DRX for jitter OFF and jitter ON, respectively, for PDB 10ms.</w:t>
            </w:r>
          </w:p>
          <w:p w14:paraId="4DBB7B57" w14:textId="77777777" w:rsidR="00504064" w:rsidRDefault="00D873D8">
            <w:pPr>
              <w:pStyle w:val="a6"/>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a6"/>
              <w:rPr>
                <w:b/>
                <w:bCs/>
                <w:i/>
                <w:iCs/>
              </w:rPr>
            </w:pPr>
          </w:p>
          <w:p w14:paraId="0156DB4F" w14:textId="77777777" w:rsidR="00504064" w:rsidRDefault="00D873D8">
            <w:pPr>
              <w:pStyle w:val="a6"/>
              <w:rPr>
                <w:b/>
                <w:bCs/>
                <w:i/>
                <w:iCs/>
              </w:rPr>
            </w:pPr>
            <w:r>
              <w:rPr>
                <w:b/>
                <w:bCs/>
                <w:i/>
                <w:iCs/>
              </w:rPr>
              <w:t xml:space="preserve">Proposal 1: RAN1 recommends semi-static solution for CDRX alignment with XR traffic periodicity </w:t>
            </w:r>
          </w:p>
          <w:p w14:paraId="7C280504" w14:textId="77777777" w:rsidR="00504064" w:rsidRDefault="00D873D8">
            <w:pPr>
              <w:pStyle w:val="a6"/>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a6"/>
              <w:numPr>
                <w:ilvl w:val="0"/>
                <w:numId w:val="12"/>
              </w:numPr>
              <w:jc w:val="both"/>
            </w:pPr>
            <w:r>
              <w:rPr>
                <w:b/>
                <w:bCs/>
                <w:i/>
                <w:iCs/>
              </w:rPr>
              <w:t>Details of the design can be up to RAN2</w:t>
            </w:r>
          </w:p>
          <w:p w14:paraId="357C513B" w14:textId="77777777" w:rsidR="00504064" w:rsidRDefault="00D873D8">
            <w:pPr>
              <w:pStyle w:val="a6"/>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afa"/>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Legacy CDRX</w:t>
                  </w:r>
                </w:p>
              </w:tc>
              <w:tc>
                <w:tcPr>
                  <w:tcW w:w="720" w:type="dxa"/>
                </w:tcPr>
                <w:p w14:paraId="3B54CCB8" w14:textId="77777777" w:rsidR="00504064" w:rsidRDefault="00D873D8">
                  <w:pPr>
                    <w:rPr>
                      <w:sz w:val="16"/>
                      <w:szCs w:val="16"/>
                    </w:rPr>
                  </w:pPr>
                  <w:r>
                    <w:rPr>
                      <w:rFonts w:eastAsiaTheme="minorEastAsia"/>
                      <w:sz w:val="16"/>
                      <w:szCs w:val="16"/>
                    </w:rPr>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a6"/>
              <w:jc w:val="both"/>
            </w:pPr>
          </w:p>
        </w:tc>
      </w:tr>
      <w:tr w:rsidR="00504064" w14:paraId="533E2098" w14:textId="77777777">
        <w:trPr>
          <w:trHeight w:val="50"/>
        </w:trPr>
        <w:tc>
          <w:tcPr>
            <w:tcW w:w="889" w:type="dxa"/>
          </w:tcPr>
          <w:p w14:paraId="778031E5" w14:textId="77777777" w:rsidR="00504064" w:rsidRDefault="00D873D8">
            <w:r>
              <w:lastRenderedPageBreak/>
              <w:t xml:space="preserve">ZTE, </w:t>
            </w:r>
            <w:proofErr w:type="spellStart"/>
            <w:r>
              <w:t>Sanechips</w:t>
            </w:r>
            <w:proofErr w:type="spellEnd"/>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黑体"/>
                <w:szCs w:val="24"/>
              </w:rPr>
              <w:t>Table 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t>For FR1, Indoor Hotspot, [-4,4]</w:t>
            </w:r>
            <w:proofErr w:type="spellStart"/>
            <w:r>
              <w:rPr>
                <w:i w:val="0"/>
              </w:rPr>
              <w:t>ms</w:t>
            </w:r>
            <w:proofErr w:type="spellEnd"/>
            <w:r>
              <w:rPr>
                <w:i w:val="0"/>
              </w:rPr>
              <w:t xml:space="preserve">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lastRenderedPageBreak/>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afc"/>
              <w:numPr>
                <w:ilvl w:val="0"/>
                <w:numId w:val="14"/>
              </w:numPr>
              <w:rPr>
                <w:b/>
                <w:bCs/>
                <w:i/>
                <w:iCs/>
              </w:rPr>
            </w:pPr>
            <w:r>
              <w:rPr>
                <w:b/>
                <w:bCs/>
                <w:i/>
                <w:iCs/>
              </w:rPr>
              <w:t>Dynamic adjustment of DRX start</w:t>
            </w:r>
          </w:p>
          <w:p w14:paraId="09792B1E" w14:textId="77777777" w:rsidR="00504064" w:rsidRDefault="00D873D8">
            <w:pPr>
              <w:pStyle w:val="afc"/>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afc"/>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afc"/>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lastRenderedPageBreak/>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proofErr w:type="spellStart"/>
                  <w:r>
                    <w:rPr>
                      <w:lang w:val="en-US" w:eastAsia="ko-KR"/>
                    </w:rPr>
                    <w:t>eCDRX</w:t>
                  </w:r>
                  <w:proofErr w:type="spellEnd"/>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宋体"/>
              </w:rPr>
            </w:pPr>
          </w:p>
          <w:p w14:paraId="462AC673" w14:textId="77777777" w:rsidR="00504064" w:rsidRDefault="00D873D8">
            <w:pPr>
              <w:jc w:val="center"/>
              <w:rPr>
                <w:b/>
              </w:rPr>
            </w:pPr>
            <w:bookmarkStart w:id="13" w:name="_Ref84002077"/>
            <w:r>
              <w:rPr>
                <w:rFonts w:eastAsia="宋体"/>
                <w:b/>
                <w:bCs/>
                <w:lang w:val="en-US"/>
              </w:rPr>
              <w:t xml:space="preserve">Table </w:t>
            </w:r>
            <w:r>
              <w:rPr>
                <w:rFonts w:eastAsia="宋体" w:hint="eastAsia"/>
                <w:b/>
                <w:bCs/>
                <w:lang w:val="en-US"/>
              </w:rPr>
              <w:t>3</w:t>
            </w:r>
            <w:bookmarkEnd w:id="13"/>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宋体"/>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afa"/>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afb"/>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 xml:space="preserve">Huawei, </w:t>
            </w:r>
            <w:proofErr w:type="spellStart"/>
            <w:r>
              <w:t>HiSilicon</w:t>
            </w:r>
            <w:proofErr w:type="spellEnd"/>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afc"/>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afc"/>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afc"/>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proofErr w:type="spellStart"/>
            <w:r>
              <w:t>Spreadtrum</w:t>
            </w:r>
            <w:proofErr w:type="spellEnd"/>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lastRenderedPageBreak/>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afc"/>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afc"/>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a6"/>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 xml:space="preserve">Study enhancements to the secondary DRX group </w:t>
            </w:r>
            <w:proofErr w:type="gramStart"/>
            <w:r>
              <w:rPr>
                <w:rFonts w:eastAsia="Malgun Gothic"/>
                <w:b/>
                <w:i/>
                <w:kern w:val="2"/>
                <w:lang w:eastAsia="ko-KR"/>
              </w:rPr>
              <w:t>taking into account</w:t>
            </w:r>
            <w:proofErr w:type="gramEnd"/>
            <w:r>
              <w:rPr>
                <w:rFonts w:eastAsia="Malgun Gothic"/>
                <w:b/>
                <w:i/>
                <w:kern w:val="2"/>
                <w:lang w:eastAsia="ko-KR"/>
              </w:rPr>
              <w:t xml:space="preserve">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lastRenderedPageBreak/>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35860C84"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FFS: rounding XR traffic periodicities up and down to nearest integers </w:t>
            </w:r>
            <w:proofErr w:type="gramStart"/>
            <w:r>
              <w:rPr>
                <w:b/>
                <w:bCs/>
                <w:lang w:eastAsia="zh-CN"/>
              </w:rPr>
              <w:t>( if</w:t>
            </w:r>
            <w:proofErr w:type="gramEnd"/>
            <w:r>
              <w:rPr>
                <w:b/>
                <w:bCs/>
                <w:lang w:eastAsia="zh-CN"/>
              </w:rPr>
              <w:t xml:space="preserve">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2516BE30"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afc"/>
              <w:ind w:left="2160"/>
              <w:rPr>
                <w:b/>
                <w:bCs/>
                <w:lang w:eastAsia="zh-CN"/>
              </w:rPr>
            </w:pPr>
            <w:proofErr w:type="spellStart"/>
            <w:r>
              <w:rPr>
                <w:b/>
                <w:bCs/>
                <w:lang w:eastAsia="zh-CN"/>
              </w:rPr>
              <w:t>drx-CorrectionCounter</w:t>
            </w:r>
            <w:proofErr w:type="spellEnd"/>
            <w:r>
              <w:rPr>
                <w:b/>
                <w:bCs/>
                <w:lang w:eastAsia="zh-CN"/>
              </w:rPr>
              <w:t xml:space="preserve"> = 0; </w:t>
            </w:r>
          </w:p>
          <w:p w14:paraId="0780C423" w14:textId="77777777" w:rsidR="00504064" w:rsidRDefault="00D873D8">
            <w:pPr>
              <w:pStyle w:val="afc"/>
              <w:ind w:left="2160"/>
              <w:rPr>
                <w:b/>
                <w:bCs/>
                <w:lang w:eastAsia="zh-CN"/>
              </w:rPr>
            </w:pPr>
            <w:r>
              <w:rPr>
                <w:b/>
                <w:bCs/>
                <w:lang w:eastAsia="zh-CN"/>
              </w:rPr>
              <w:t xml:space="preserve">if </w:t>
            </w:r>
            <w:proofErr w:type="gramStart"/>
            <w:r>
              <w:rPr>
                <w:b/>
                <w:bCs/>
                <w:lang w:eastAsia="zh-CN"/>
              </w:rPr>
              <w:t>(( [</w:t>
            </w:r>
            <w:proofErr w:type="gramEnd"/>
            <w:r>
              <w:rPr>
                <w:b/>
                <w:bCs/>
                <w:lang w:eastAsia="zh-CN"/>
              </w:rPr>
              <w:t>(SFN × 10) + subframe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subframe number - </w:t>
            </w:r>
            <w:proofErr w:type="spellStart"/>
            <w:r>
              <w:rPr>
                <w:b/>
                <w:bCs/>
                <w:lang w:eastAsia="zh-CN"/>
              </w:rPr>
              <w:t>drx-StartOffset</w:t>
            </w:r>
            <w:proofErr w:type="spellEnd"/>
            <w:r>
              <w:rPr>
                <w:b/>
                <w:bCs/>
                <w:lang w:eastAsia="zh-CN"/>
              </w:rPr>
              <w:t xml:space="preserve"> &gt; 0 ]  )</w:t>
            </w:r>
          </w:p>
          <w:p w14:paraId="71F12D02" w14:textId="77777777" w:rsidR="00504064" w:rsidRDefault="00D873D8">
            <w:pPr>
              <w:pStyle w:val="afc"/>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+ 1; </w:t>
            </w:r>
          </w:p>
          <w:p w14:paraId="4C588BB4"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afc"/>
              <w:ind w:left="2160"/>
              <w:rPr>
                <w:b/>
                <w:bCs/>
                <w:lang w:eastAsia="zh-CN"/>
              </w:rPr>
            </w:pPr>
            <w:r>
              <w:rPr>
                <w:b/>
                <w:bCs/>
                <w:lang w:eastAsia="zh-CN"/>
              </w:rPr>
              <w:t>[(SFN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683FA4E1"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afc"/>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65DDB89A"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afc"/>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gramStart"/>
            <w:r>
              <w:rPr>
                <w:b/>
                <w:bCs/>
                <w:lang w:eastAsia="zh-CN"/>
              </w:rPr>
              <w:t>floor(</w:t>
            </w:r>
            <w:proofErr w:type="gramEnd"/>
            <w:r>
              <w:rPr>
                <w:b/>
                <w:bCs/>
                <w:lang w:eastAsia="zh-CN"/>
              </w:rPr>
              <w:t>m ×d)) modulo (</w:t>
            </w:r>
            <w:proofErr w:type="spellStart"/>
            <w:r>
              <w:rPr>
                <w:b/>
                <w:bCs/>
                <w:lang w:eastAsia="zh-CN"/>
              </w:rPr>
              <w:t>drx</w:t>
            </w:r>
            <w:proofErr w:type="spellEnd"/>
            <w:r>
              <w:rPr>
                <w:b/>
                <w:bCs/>
                <w:lang w:eastAsia="zh-CN"/>
              </w:rPr>
              <w:t>-Cycle))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afc"/>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afc"/>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[Ericsson] proposed to configure a new DRX cycle via (</w:t>
      </w:r>
      <w:proofErr w:type="spellStart"/>
      <w:r>
        <w:t>i</w:t>
      </w:r>
      <w:proofErr w:type="spellEnd"/>
      <w:r>
        <w:t xml:space="preserve">) a fixed time shift for the start of </w:t>
      </w:r>
      <w:proofErr w:type="spellStart"/>
      <w:r>
        <w:t>drx-onDurationTimer</w:t>
      </w:r>
      <w:proofErr w:type="spellEnd"/>
      <w:r>
        <w:t>;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spellStart"/>
      <w:r>
        <w:t>ms</w:t>
      </w:r>
      <w:proofErr w:type="spellEnd"/>
      <w:r>
        <w:t xml:space="preserve">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lastRenderedPageBreak/>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t>
      </w:r>
      <w:proofErr w:type="spellStart"/>
      <w:r>
        <w:t>w.r.t.</w:t>
      </w:r>
      <w:proofErr w:type="spellEnd"/>
      <w:r>
        <w:t xml:space="preserve"> the </w:t>
      </w:r>
      <w:proofErr w:type="spellStart"/>
      <w:r>
        <w:t>AlwaysOn</w:t>
      </w:r>
      <w:proofErr w:type="spellEnd"/>
      <w:r>
        <w:t xml:space="preserve"> baseline with about 90% satisfied UE rate.</w:t>
      </w:r>
    </w:p>
    <w:p w14:paraId="5451E0E8" w14:textId="77777777"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642DF88E" w14:textId="77777777" w:rsidR="00504064" w:rsidRDefault="00504064"/>
    <w:p w14:paraId="52A54E8E" w14:textId="77777777" w:rsidR="00504064" w:rsidRDefault="00504064"/>
    <w:p w14:paraId="2AC377CD" w14:textId="77777777" w:rsidR="00504064" w:rsidRDefault="00D873D8">
      <w:pPr>
        <w:pStyle w:val="3"/>
        <w:rPr>
          <w:highlight w:val="red"/>
        </w:rPr>
      </w:pPr>
      <w:bookmarkStart w:id="17" w:name="_Ref111702957"/>
      <w:r>
        <w:t>2.1.3 Discussions</w:t>
      </w:r>
      <w:bookmarkEnd w:id="17"/>
    </w:p>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afa"/>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 xml:space="preserve">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w:t>
      </w:r>
      <w:proofErr w:type="spellStart"/>
      <w:r>
        <w:rPr>
          <w:lang w:val="en-US"/>
        </w:rPr>
        <w:t>gNB</w:t>
      </w:r>
      <w:proofErr w:type="spellEnd"/>
      <w:r>
        <w:rPr>
          <w:lang w:val="en-US"/>
        </w:rPr>
        <w:t xml:space="preserve">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7777777" w:rsidR="00504064" w:rsidRDefault="00504064"/>
    <w:p w14:paraId="3F9D0C8C"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2BA81361" w14:textId="77777777">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CAA6A59"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w:t>
            </w:r>
            <w:r>
              <w:rPr>
                <w:rFonts w:eastAsia="PMingLiU"/>
                <w:lang w:eastAsia="zh-TW"/>
              </w:rPr>
              <w:lastRenderedPageBreak/>
              <w:t xml:space="preserve">similar gain as dynamic enhancement of CDRX. At the same time, semi-static enhancement has less </w:t>
            </w:r>
            <w:proofErr w:type="spellStart"/>
            <w:r>
              <w:rPr>
                <w:rFonts w:eastAsia="PMingLiU"/>
                <w:lang w:eastAsia="zh-TW"/>
              </w:rPr>
              <w:t>signaling</w:t>
            </w:r>
            <w:proofErr w:type="spellEnd"/>
            <w:r>
              <w:rPr>
                <w:rFonts w:eastAsia="PMingLiU"/>
                <w:lang w:eastAsia="zh-TW"/>
              </w:rPr>
              <w:t xml:space="preserve"> overhead.</w:t>
            </w:r>
          </w:p>
        </w:tc>
      </w:tr>
      <w:tr w:rsidR="00504064" w14:paraId="31A1A838" w14:textId="77777777">
        <w:trPr>
          <w:trHeight w:val="276"/>
        </w:trPr>
        <w:tc>
          <w:tcPr>
            <w:tcW w:w="1278" w:type="dxa"/>
          </w:tcPr>
          <w:p w14:paraId="2B81994B" w14:textId="77777777" w:rsidR="00504064" w:rsidRDefault="00D873D8">
            <w:r>
              <w:lastRenderedPageBreak/>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w:t>
            </w:r>
            <w:proofErr w:type="gramStart"/>
            <w:r>
              <w:t>Thus</w:t>
            </w:r>
            <w:proofErr w:type="gramEnd"/>
            <w:r>
              <w:t xml:space="preserve"> before agreeing on proposal 2.1-1 it would be good to understand if companies assumed random offset between packet arrival (centre point) and initial CDRX configuration, or whether this was assumed to be ideally. known. </w:t>
            </w:r>
          </w:p>
          <w:p w14:paraId="6A17E463" w14:textId="77777777" w:rsidR="00504064" w:rsidRDefault="00D873D8">
            <w:r>
              <w:t>Thus, we don’t currently support the proposal 2.1-1 and feel that dynamic solution would have merits to address the drift issue.</w:t>
            </w:r>
          </w:p>
        </w:tc>
      </w:tr>
      <w:tr w:rsidR="00504064" w14:paraId="289ED7EF" w14:textId="77777777">
        <w:trPr>
          <w:trHeight w:val="276"/>
        </w:trPr>
        <w:tc>
          <w:tcPr>
            <w:tcW w:w="1278" w:type="dxa"/>
          </w:tcPr>
          <w:p w14:paraId="21BF48A8" w14:textId="77777777" w:rsidR="00504064" w:rsidRDefault="00D873D8">
            <w:r>
              <w:rPr>
                <w:rFonts w:eastAsia="等线"/>
                <w:lang w:eastAsia="zh-CN"/>
              </w:rPr>
              <w:t xml:space="preserve">ZTE, </w:t>
            </w:r>
            <w:proofErr w:type="spellStart"/>
            <w:r>
              <w:rPr>
                <w:rFonts w:eastAsia="等线"/>
                <w:lang w:eastAsia="zh-CN"/>
              </w:rPr>
              <w:t>Sanechips</w:t>
            </w:r>
            <w:proofErr w:type="spellEnd"/>
          </w:p>
        </w:tc>
        <w:tc>
          <w:tcPr>
            <w:tcW w:w="8351" w:type="dxa"/>
          </w:tcPr>
          <w:p w14:paraId="4253267A" w14:textId="77777777" w:rsidR="00504064" w:rsidRDefault="00D873D8">
            <w:pPr>
              <w:rPr>
                <w:rFonts w:eastAsia="等线"/>
                <w:lang w:eastAsia="zh-CN"/>
              </w:rPr>
            </w:pPr>
            <w:r>
              <w:rPr>
                <w:rFonts w:eastAsia="等线" w:hint="eastAsia"/>
                <w:lang w:eastAsia="zh-CN"/>
              </w:rPr>
              <w:t>For</w:t>
            </w:r>
            <w:r>
              <w:rPr>
                <w:rFonts w:eastAsia="等线"/>
                <w:lang w:eastAsia="zh-CN"/>
              </w:rPr>
              <w:t xml:space="preserve"> proposal 2.1-1, we suggest to prioritize semi-static solutions, and not exclude dynamic approaches at this stage. In this way, the proposal can not only </w:t>
            </w:r>
            <w:r>
              <w:rPr>
                <w:rFonts w:eastAsia="等线" w:hint="eastAsia"/>
                <w:lang w:eastAsia="zh-CN"/>
              </w:rPr>
              <w:t xml:space="preserve">address </w:t>
            </w:r>
            <w:r>
              <w:rPr>
                <w:rFonts w:eastAsia="等线"/>
                <w:lang w:eastAsia="zh-CN"/>
              </w:rPr>
              <w:t xml:space="preserve">companies’ </w:t>
            </w:r>
            <w:r>
              <w:rPr>
                <w:rFonts w:eastAsia="等线" w:hint="eastAsia"/>
                <w:lang w:eastAsia="zh-CN"/>
              </w:rPr>
              <w:t>concerns to semi-static methods</w:t>
            </w:r>
            <w:r>
              <w:rPr>
                <w:rFonts w:eastAsia="等线"/>
                <w:lang w:eastAsia="zh-CN"/>
              </w:rPr>
              <w:t>, but also make dynamics solutions open for potentially beneficial cases, e.g.,</w:t>
            </w:r>
            <w:r>
              <w:rPr>
                <w:rFonts w:eastAsia="等线" w:hint="eastAsia"/>
                <w:lang w:eastAsia="zh-CN"/>
              </w:rPr>
              <w:t xml:space="preserve"> RAN awareness is enabled at CN side, the</w:t>
            </w:r>
            <w:r>
              <w:rPr>
                <w:rFonts w:eastAsia="等线"/>
                <w:lang w:eastAsia="zh-CN"/>
              </w:rPr>
              <w:t xml:space="preserve"> </w:t>
            </w:r>
            <w:r>
              <w:rPr>
                <w:rFonts w:eastAsia="等线" w:hint="eastAsia"/>
                <w:lang w:eastAsia="zh-CN"/>
              </w:rPr>
              <w:t>generation of video frame can be adjusted according to network situation</w:t>
            </w:r>
            <w:r>
              <w:rPr>
                <w:rFonts w:eastAsia="等线"/>
                <w:lang w:eastAsia="zh-CN"/>
              </w:rPr>
              <w:t>. Therefore, we have following proposal:</w:t>
            </w:r>
          </w:p>
          <w:p w14:paraId="0AF8012C" w14:textId="77777777" w:rsidR="00504064" w:rsidRDefault="00D873D8">
            <w:pPr>
              <w:rPr>
                <w:rFonts w:eastAsia="等线"/>
                <w:lang w:eastAsia="zh-CN"/>
              </w:rPr>
            </w:pPr>
            <w:r>
              <w:rPr>
                <w:rFonts w:eastAsia="等线"/>
                <w:highlight w:val="yellow"/>
                <w:lang w:eastAsia="zh-CN"/>
              </w:rPr>
              <w:t xml:space="preserve">[RD1] FL proposal 2.1-1 </w:t>
            </w:r>
            <w:ins w:id="20" w:author="戴建强10168368" w:date="2022-10-10T13:58:00Z">
              <w:r>
                <w:rPr>
                  <w:rFonts w:eastAsia="等线"/>
                  <w:highlight w:val="yellow"/>
                  <w:lang w:eastAsia="zh-CN"/>
                </w:rPr>
                <w:t>- v0</w:t>
              </w:r>
            </w:ins>
            <w:r>
              <w:rPr>
                <w:rFonts w:eastAsia="等线"/>
                <w:highlight w:val="yellow"/>
                <w:lang w:eastAsia="zh-CN"/>
              </w:rPr>
              <w:t>:</w:t>
            </w:r>
            <w:r>
              <w:rPr>
                <w:rFonts w:eastAsia="等线"/>
                <w:lang w:eastAsia="zh-CN"/>
              </w:rPr>
              <w:t xml:space="preserve"> </w:t>
            </w:r>
            <w:del w:id="21" w:author="戴建强10168368" w:date="2022-10-10T13:53:00Z">
              <w:r>
                <w:rPr>
                  <w:rFonts w:eastAsia="等线"/>
                  <w:lang w:eastAsia="zh-CN"/>
                </w:rPr>
                <w:delText>de</w:delText>
              </w:r>
            </w:del>
            <w:r>
              <w:rPr>
                <w:rFonts w:eastAsia="等线"/>
                <w:lang w:eastAsia="zh-CN"/>
              </w:rPr>
              <w:t xml:space="preserve">prioritize </w:t>
            </w:r>
            <w:del w:id="22" w:author="戴建强10168368" w:date="2022-10-10T13:53:00Z">
              <w:r>
                <w:rPr>
                  <w:rFonts w:eastAsia="等线"/>
                  <w:lang w:eastAsia="zh-CN"/>
                </w:rPr>
                <w:delText>dynamic signaling</w:delText>
              </w:r>
            </w:del>
            <w:ins w:id="23" w:author="戴建强10168368" w:date="2022-10-10T13:53:00Z">
              <w:r>
                <w:rPr>
                  <w:rFonts w:eastAsia="等线"/>
                  <w:lang w:eastAsia="zh-CN"/>
                </w:rPr>
                <w:t>semi-static solutions</w:t>
              </w:r>
            </w:ins>
            <w:r>
              <w:rPr>
                <w:rFonts w:eastAsia="等线"/>
                <w:lang w:eastAsia="zh-CN"/>
              </w:rPr>
              <w:t xml:space="preserve"> based CDRX periodicity alignment for Issue 1-1 in RAN1.</w:t>
            </w:r>
          </w:p>
          <w:p w14:paraId="6751A935" w14:textId="77777777" w:rsidR="00504064" w:rsidRDefault="00D873D8">
            <w:pPr>
              <w:rPr>
                <w:rFonts w:eastAsia="等线"/>
                <w:lang w:eastAsia="zh-CN"/>
              </w:rPr>
            </w:pPr>
            <w:r>
              <w:rPr>
                <w:rFonts w:eastAsia="等线"/>
                <w:lang w:eastAsia="zh-CN"/>
              </w:rPr>
              <w:t>Companies can also start to prepare TPs for capturing the evaluation results in TR.</w:t>
            </w:r>
          </w:p>
          <w:p w14:paraId="42D5473F" w14:textId="77777777" w:rsidR="00504064" w:rsidRDefault="00504064">
            <w:pPr>
              <w:rPr>
                <w:rFonts w:eastAsia="等线"/>
                <w:lang w:eastAsia="zh-CN"/>
              </w:rPr>
            </w:pPr>
          </w:p>
          <w:p w14:paraId="0B1B126F" w14:textId="77777777" w:rsidR="00504064" w:rsidRDefault="00D873D8">
            <w:r>
              <w:rPr>
                <w:rFonts w:eastAsia="等线"/>
                <w:lang w:eastAsia="zh-CN"/>
              </w:rPr>
              <w:t>We support proposal 2.1</w:t>
            </w:r>
            <w:r>
              <w:rPr>
                <w:rFonts w:eastAsia="等线" w:hint="eastAsia"/>
                <w:lang w:eastAsia="zh-CN"/>
              </w:rPr>
              <w:t>-</w:t>
            </w:r>
            <w:r>
              <w:rPr>
                <w:rFonts w:eastAsia="等线"/>
                <w:lang w:eastAsia="zh-CN"/>
              </w:rPr>
              <w:t>2.</w:t>
            </w:r>
          </w:p>
        </w:tc>
      </w:tr>
      <w:tr w:rsidR="00504064" w14:paraId="163C2A52" w14:textId="77777777">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77C9DD4F" w14:textId="77777777" w:rsidR="00504064" w:rsidRDefault="00D873D8">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tc>
      </w:tr>
      <w:tr w:rsidR="00504064" w14:paraId="308DDBFC" w14:textId="77777777">
        <w:trPr>
          <w:trHeight w:val="276"/>
        </w:trPr>
        <w:tc>
          <w:tcPr>
            <w:tcW w:w="1278" w:type="dxa"/>
          </w:tcPr>
          <w:p w14:paraId="1D3040C4" w14:textId="77777777" w:rsidR="00504064" w:rsidRDefault="00D873D8">
            <w:proofErr w:type="spellStart"/>
            <w:r>
              <w:t>InterDigital</w:t>
            </w:r>
            <w:proofErr w:type="spellEnd"/>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04A7B315" w14:textId="77777777" w:rsidR="00504064" w:rsidRDefault="00D873D8">
            <w:r>
              <w:t xml:space="preserve">As such, we do not see there is a strong need to deprioritize, at this stage, any dynamic signalling for CDRX periodicity alignment as indicated by proposal 2.1-1. </w:t>
            </w:r>
          </w:p>
        </w:tc>
      </w:tr>
      <w:tr w:rsidR="00504064" w14:paraId="30559263" w14:textId="77777777">
        <w:trPr>
          <w:trHeight w:val="276"/>
        </w:trPr>
        <w:tc>
          <w:tcPr>
            <w:tcW w:w="1278" w:type="dxa"/>
          </w:tcPr>
          <w:p w14:paraId="4D3D2498" w14:textId="77777777" w:rsidR="00504064" w:rsidRDefault="00D873D8">
            <w:r>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20A9E226" w14:textId="77777777" w:rsidR="00504064" w:rsidRDefault="00D873D8">
            <w:r>
              <w:t>Dynamic solutions can be explored further if more feedback from SA regarding the jitter is received.</w:t>
            </w:r>
          </w:p>
        </w:tc>
      </w:tr>
      <w:tr w:rsidR="00504064" w14:paraId="24A4DBB7" w14:textId="77777777">
        <w:trPr>
          <w:trHeight w:val="276"/>
        </w:trPr>
        <w:tc>
          <w:tcPr>
            <w:tcW w:w="1278" w:type="dxa"/>
          </w:tcPr>
          <w:p w14:paraId="5DDDBDD9" w14:textId="77777777" w:rsidR="00504064" w:rsidRDefault="00D873D8">
            <w:r>
              <w:t>Qualcomm</w:t>
            </w:r>
          </w:p>
        </w:tc>
        <w:tc>
          <w:tcPr>
            <w:tcW w:w="8351" w:type="dxa"/>
          </w:tcPr>
          <w:p w14:paraId="1EC91E87" w14:textId="77777777" w:rsidR="00504064" w:rsidRDefault="00D873D8">
            <w:r>
              <w:t xml:space="preserve">We support </w:t>
            </w:r>
            <w:r>
              <w:rPr>
                <w:rFonts w:eastAsia="PMingLiU"/>
                <w:lang w:eastAsia="zh-TW"/>
              </w:rPr>
              <w:t>FL proposal 2.1-1 and FL proposal 2.1-2.</w:t>
            </w:r>
          </w:p>
        </w:tc>
      </w:tr>
      <w:tr w:rsidR="00504064" w14:paraId="33C5773A" w14:textId="77777777">
        <w:trPr>
          <w:trHeight w:val="276"/>
        </w:trPr>
        <w:tc>
          <w:tcPr>
            <w:tcW w:w="1278" w:type="dxa"/>
          </w:tcPr>
          <w:p w14:paraId="638DB792" w14:textId="77777777" w:rsidR="00504064" w:rsidRDefault="00D873D8">
            <w:r>
              <w:lastRenderedPageBreak/>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23D815B5" w14:textId="77777777" w:rsidR="00504064" w:rsidRDefault="00504064"/>
        </w:tc>
      </w:tr>
      <w:tr w:rsidR="00504064" w14:paraId="52F3F02B" w14:textId="77777777">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ab"/>
              <w:spacing w:after="0"/>
              <w:rPr>
                <w:b/>
                <w:bCs/>
              </w:rPr>
            </w:pPr>
            <w:r>
              <w:rPr>
                <w:b/>
                <w:bCs/>
              </w:rPr>
              <w:t>Conclusion</w:t>
            </w:r>
          </w:p>
          <w:p w14:paraId="179857E3" w14:textId="77777777" w:rsidR="00504064" w:rsidRDefault="00D873D8">
            <w:pPr>
              <w:pStyle w:val="ab"/>
              <w:spacing w:after="0"/>
            </w:pPr>
            <w:r>
              <w:t>RAN1 does not assume dynamic switch of different XR video data rates or frame rates for Rel-18 XR power saving study before further input is provided by SA.</w:t>
            </w:r>
          </w:p>
          <w:p w14:paraId="4A70582F" w14:textId="77777777" w:rsidR="00504064" w:rsidRDefault="00504064"/>
        </w:tc>
      </w:tr>
      <w:tr w:rsidR="00504064" w14:paraId="5601E06E" w14:textId="77777777">
        <w:trPr>
          <w:trHeight w:val="276"/>
        </w:trPr>
        <w:tc>
          <w:tcPr>
            <w:tcW w:w="1278" w:type="dxa"/>
          </w:tcPr>
          <w:p w14:paraId="73518D71" w14:textId="77777777" w:rsidR="00504064" w:rsidRDefault="00D873D8">
            <w:r>
              <w:rPr>
                <w:lang w:val="en-US"/>
              </w:rPr>
              <w:t>OPPO</w:t>
            </w:r>
          </w:p>
        </w:tc>
        <w:tc>
          <w:tcPr>
            <w:tcW w:w="8351" w:type="dxa"/>
          </w:tcPr>
          <w:p w14:paraId="1AAC1081" w14:textId="77777777" w:rsidR="00504064" w:rsidRDefault="00D873D8">
            <w:r>
              <w:rPr>
                <w:lang w:val="en-US"/>
              </w:rPr>
              <w:t>We are fine with P2.1-1 and P2.1-2 from FL.</w:t>
            </w:r>
          </w:p>
        </w:tc>
      </w:tr>
      <w:tr w:rsidR="00201863" w:rsidRPr="002C25C5" w14:paraId="62B2CC8C" w14:textId="77777777" w:rsidTr="00201863">
        <w:trPr>
          <w:trHeight w:val="276"/>
        </w:trPr>
        <w:tc>
          <w:tcPr>
            <w:tcW w:w="1278" w:type="dxa"/>
          </w:tcPr>
          <w:p w14:paraId="44A29890" w14:textId="77777777" w:rsidR="00201863" w:rsidRDefault="00201863" w:rsidP="006F4CB3">
            <w:r>
              <w:t>Ericsson</w:t>
            </w:r>
          </w:p>
        </w:tc>
        <w:tc>
          <w:tcPr>
            <w:tcW w:w="8351" w:type="dxa"/>
          </w:tcPr>
          <w:p w14:paraId="2CC395AB" w14:textId="77777777" w:rsidR="00201863" w:rsidRDefault="00201863" w:rsidP="006F4CB3">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6651944A" w14:textId="77777777" w:rsidR="00201863" w:rsidRDefault="00201863" w:rsidP="006F4CB3">
            <w:r>
              <w:t>Regarding “</w:t>
            </w:r>
            <w:r>
              <w:rPr>
                <w:lang w:val="en-US"/>
              </w:rPr>
              <w:t>Companies can also start to prepare TPs</w:t>
            </w:r>
            <w:r>
              <w:t xml:space="preserve">”: Is the intention that each company prepare TP for capturing their own evaluation results? Or capturing all companies’ results? </w:t>
            </w:r>
          </w:p>
        </w:tc>
      </w:tr>
      <w:tr w:rsidR="00670493" w:rsidRPr="00572046" w14:paraId="2D8EF1FE" w14:textId="77777777" w:rsidTr="00670493">
        <w:trPr>
          <w:trHeight w:val="276"/>
        </w:trPr>
        <w:tc>
          <w:tcPr>
            <w:tcW w:w="1278" w:type="dxa"/>
          </w:tcPr>
          <w:p w14:paraId="394C7684" w14:textId="77777777" w:rsidR="00670493" w:rsidRPr="00572046" w:rsidRDefault="00670493" w:rsidP="001E2D8C">
            <w:r w:rsidRPr="00572046">
              <w:t>LGE</w:t>
            </w:r>
          </w:p>
        </w:tc>
        <w:tc>
          <w:tcPr>
            <w:tcW w:w="8351" w:type="dxa"/>
          </w:tcPr>
          <w:p w14:paraId="456B7920" w14:textId="77777777" w:rsidR="00670493" w:rsidRPr="00572046" w:rsidRDefault="00670493" w:rsidP="001E2D8C">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47128BEE" w14:textId="77777777" w:rsidR="00670493" w:rsidRPr="00572046" w:rsidRDefault="00670493" w:rsidP="001E2D8C">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tc>
      </w:tr>
      <w:tr w:rsidR="00584F1E" w:rsidRPr="00572046" w14:paraId="09B35386" w14:textId="77777777" w:rsidTr="00670493">
        <w:trPr>
          <w:trHeight w:val="276"/>
        </w:trPr>
        <w:tc>
          <w:tcPr>
            <w:tcW w:w="1278" w:type="dxa"/>
          </w:tcPr>
          <w:p w14:paraId="1C58A860" w14:textId="7617C644" w:rsidR="00584F1E" w:rsidRPr="00572046" w:rsidRDefault="00584F1E" w:rsidP="00584F1E">
            <w:r>
              <w:rPr>
                <w:rFonts w:eastAsia="等线" w:hint="eastAsia"/>
                <w:lang w:eastAsia="zh-CN"/>
              </w:rPr>
              <w:t>v</w:t>
            </w:r>
            <w:r>
              <w:rPr>
                <w:rFonts w:eastAsia="等线"/>
                <w:lang w:eastAsia="zh-CN"/>
              </w:rPr>
              <w:t>ivo</w:t>
            </w:r>
          </w:p>
        </w:tc>
        <w:tc>
          <w:tcPr>
            <w:tcW w:w="8351" w:type="dxa"/>
          </w:tcPr>
          <w:p w14:paraId="10403163" w14:textId="091E0343" w:rsidR="00584F1E" w:rsidRPr="00572046" w:rsidRDefault="00584F1E" w:rsidP="00584F1E">
            <w:pPr>
              <w:rPr>
                <w:rFonts w:eastAsiaTheme="minorEastAsia" w:hint="eastAsia"/>
                <w:lang w:eastAsia="ko-KR"/>
              </w:rPr>
            </w:pPr>
            <w:r>
              <w:rPr>
                <w:rFonts w:eastAsia="等线" w:hint="eastAsia"/>
                <w:lang w:eastAsia="zh-CN"/>
              </w:rPr>
              <w:t>A</w:t>
            </w:r>
            <w:r>
              <w:rPr>
                <w:rFonts w:eastAsia="等线"/>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tc>
      </w:tr>
    </w:tbl>
    <w:p w14:paraId="210BC550" w14:textId="77777777" w:rsidR="00504064" w:rsidRDefault="00504064"/>
    <w:p w14:paraId="5B9D505F" w14:textId="77777777" w:rsidR="00504064" w:rsidRDefault="00504064"/>
    <w:p w14:paraId="3D214333" w14:textId="77777777" w:rsidR="00504064" w:rsidRDefault="00D873D8">
      <w:pPr>
        <w:pStyle w:val="Heading2a"/>
      </w:pPr>
      <w:bookmarkStart w:id="24" w:name="_Ref103001286"/>
      <w:r>
        <w:t>Jitter Handling for CDRX</w:t>
      </w:r>
      <w:bookmarkEnd w:id="24"/>
      <w:r>
        <w:tab/>
      </w:r>
    </w:p>
    <w:p w14:paraId="401BCA94" w14:textId="77777777" w:rsidR="00504064" w:rsidRDefault="00D873D8">
      <w:pPr>
        <w:pStyle w:val="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afc"/>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5"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5"/>
      <w:r>
        <w:rPr>
          <w:b/>
          <w:bCs/>
        </w:rPr>
        <w:t>: Proposals and evaluation results for jitter handling for CDRX</w:t>
      </w:r>
    </w:p>
    <w:tbl>
      <w:tblPr>
        <w:tblStyle w:val="afa"/>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afb"/>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afb"/>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afb"/>
              <w:tabs>
                <w:tab w:val="right" w:leader="dot" w:pos="9629"/>
              </w:tabs>
              <w:rPr>
                <w:rFonts w:asciiTheme="minorHAnsi" w:eastAsiaTheme="minorEastAsia" w:hAnsiTheme="minorHAnsi"/>
                <w:b w:val="0"/>
                <w:sz w:val="22"/>
              </w:rPr>
            </w:pPr>
            <w:r>
              <w:lastRenderedPageBreak/>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a6"/>
              <w:keepNext/>
              <w:jc w:val="center"/>
            </w:pPr>
            <w:r>
              <w:rPr>
                <w:noProof/>
                <w:lang w:val="en-US" w:eastAsia="ko-KR"/>
              </w:rPr>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a8"/>
              <w:jc w:val="center"/>
              <w:rPr>
                <w:rFonts w:cs="Arial"/>
                <w:b w:val="0"/>
                <w:bCs w:val="0"/>
              </w:rPr>
            </w:pPr>
            <w:bookmarkStart w:id="26" w:name="_Ref101365578"/>
            <w:r>
              <w:rPr>
                <w:rFonts w:cs="Arial"/>
                <w:b w:val="0"/>
              </w:rPr>
              <w:t>Figure 2</w:t>
            </w:r>
            <w:bookmarkEnd w:id="26"/>
            <w:r>
              <w:rPr>
                <w:rFonts w:cs="Arial"/>
                <w:b w:val="0"/>
              </w:rPr>
              <w:t>. Illustration of two-stage DRX.</w:t>
            </w:r>
          </w:p>
          <w:p w14:paraId="28A41993" w14:textId="77777777" w:rsidR="00504064" w:rsidRDefault="00D873D8">
            <w:pPr>
              <w:pStyle w:val="a8"/>
              <w:keepNext/>
              <w:jc w:val="center"/>
              <w:rPr>
                <w:rFonts w:cs="Arial"/>
              </w:rPr>
            </w:pPr>
            <w:bookmarkStart w:id="27" w:name="_Ref111045254"/>
            <w:r>
              <w:rPr>
                <w:rFonts w:cs="Arial"/>
              </w:rPr>
              <w:t>Table 3</w:t>
            </w:r>
            <w:bookmarkEnd w:id="27"/>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7DA75D24" w14:textId="77777777" w:rsidR="00504064" w:rsidRDefault="00D873D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af7"/>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a6"/>
            </w:pPr>
          </w:p>
          <w:p w14:paraId="3E1AF914" w14:textId="77777777" w:rsidR="00504064" w:rsidRDefault="00D873D8">
            <w:pPr>
              <w:pStyle w:val="a8"/>
              <w:keepNext/>
              <w:jc w:val="center"/>
              <w:rPr>
                <w:rFonts w:cs="Arial"/>
              </w:rPr>
            </w:pPr>
            <w:bookmarkStart w:id="28" w:name="_Ref108451435"/>
            <w:r>
              <w:rPr>
                <w:rFonts w:cs="Arial"/>
              </w:rPr>
              <w:t>Table 4</w:t>
            </w:r>
            <w:bookmarkEnd w:id="28"/>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af7"/>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lastRenderedPageBreak/>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等线"/>
                      <w:b/>
                      <w:bCs/>
                      <w:lang w:eastAsia="zh-CN"/>
                    </w:rPr>
                  </w:pPr>
                  <w:r>
                    <w:rPr>
                      <w:rFonts w:eastAsia="等线"/>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等线"/>
                      <w:b/>
                      <w:bCs/>
                      <w:szCs w:val="21"/>
                      <w:lang w:eastAsia="zh-CN"/>
                    </w:rPr>
                  </w:pPr>
                  <w:r>
                    <w:rPr>
                      <w:rFonts w:eastAsia="等线"/>
                      <w:b/>
                      <w:bCs/>
                      <w:szCs w:val="21"/>
                      <w:lang w:eastAsia="zh-CN"/>
                    </w:rPr>
                    <w:t>DRX configuration</w:t>
                  </w:r>
                </w:p>
                <w:p w14:paraId="594EBD0E" w14:textId="77777777" w:rsidR="00504064" w:rsidRDefault="00D873D8">
                  <w:pPr>
                    <w:widowControl w:val="0"/>
                    <w:jc w:val="center"/>
                    <w:rPr>
                      <w:rFonts w:eastAsia="等线"/>
                      <w:b/>
                      <w:bCs/>
                      <w:lang w:eastAsia="zh-CN"/>
                    </w:rPr>
                  </w:pPr>
                  <w:r>
                    <w:rPr>
                      <w:rFonts w:eastAsia="等线"/>
                      <w:b/>
                      <w:bCs/>
                      <w:lang w:eastAsia="zh-CN"/>
                    </w:rPr>
                    <w:t>(</w:t>
                  </w:r>
                  <w:proofErr w:type="spellStart"/>
                  <w:r>
                    <w:rPr>
                      <w:rFonts w:eastAsia="等线" w:hint="eastAsia"/>
                      <w:b/>
                      <w:szCs w:val="21"/>
                      <w:lang w:eastAsia="zh-CN"/>
                    </w:rPr>
                    <w:t>Cycle</w:t>
                  </w:r>
                  <w:r>
                    <w:rPr>
                      <w:rFonts w:eastAsia="等线"/>
                      <w:b/>
                      <w:szCs w:val="21"/>
                      <w:lang w:eastAsia="zh-CN"/>
                    </w:rPr>
                    <w:t>_ODT_IAT</w:t>
                  </w:r>
                  <w:proofErr w:type="spellEnd"/>
                  <w:r>
                    <w:rPr>
                      <w:rFonts w:eastAsia="等线"/>
                      <w:b/>
                      <w:bCs/>
                      <w:lang w:eastAsia="zh-CN"/>
                    </w:rPr>
                    <w:t xml:space="preserve">) </w:t>
                  </w:r>
                  <w:proofErr w:type="spellStart"/>
                  <w:r>
                    <w:rPr>
                      <w:rFonts w:eastAsia="等线"/>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等线"/>
                      <w:b/>
                      <w:bCs/>
                      <w:lang w:eastAsia="zh-CN"/>
                    </w:rPr>
                  </w:pPr>
                  <w:proofErr w:type="spellStart"/>
                  <w:r>
                    <w:rPr>
                      <w:rFonts w:eastAsia="等线"/>
                      <w:b/>
                      <w:bCs/>
                      <w:lang w:eastAsia="zh-CN"/>
                    </w:rPr>
                    <w:t>avg</w:t>
                  </w:r>
                  <w:proofErr w:type="spellEnd"/>
                  <w:r>
                    <w:rPr>
                      <w:rFonts w:eastAsia="等线"/>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等线"/>
                      <w:b/>
                      <w:bCs/>
                      <w:lang w:eastAsia="zh-CN"/>
                    </w:rPr>
                  </w:pPr>
                  <w:r>
                    <w:rPr>
                      <w:rFonts w:eastAsia="等线"/>
                      <w:b/>
                      <w:bCs/>
                      <w:lang w:eastAsia="zh-CN"/>
                    </w:rPr>
                    <w:t>C1=floor</w:t>
                  </w:r>
                </w:p>
                <w:p w14:paraId="7ED6EE45" w14:textId="77777777" w:rsidR="00504064" w:rsidRDefault="00D873D8">
                  <w:pPr>
                    <w:widowControl w:val="0"/>
                    <w:jc w:val="center"/>
                    <w:rPr>
                      <w:rFonts w:eastAsia="等线"/>
                      <w:b/>
                      <w:bCs/>
                      <w:lang w:eastAsia="zh-CN"/>
                    </w:rPr>
                  </w:pPr>
                  <w:r>
                    <w:rPr>
                      <w:rFonts w:eastAsia="等线"/>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等线"/>
                      <w:b/>
                      <w:bCs/>
                      <w:lang w:eastAsia="zh-CN"/>
                    </w:rPr>
                  </w:pPr>
                  <w:r>
                    <w:rPr>
                      <w:rFonts w:eastAsia="等线"/>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等线"/>
                      <w:lang w:eastAsia="zh-CN"/>
                    </w:rPr>
                  </w:pPr>
                  <w:proofErr w:type="spellStart"/>
                  <w:r>
                    <w:rPr>
                      <w:rFonts w:eastAsia="等线"/>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等线"/>
                      <w:lang w:eastAsia="zh-CN"/>
                    </w:rPr>
                  </w:pPr>
                  <w:r>
                    <w:rPr>
                      <w:rFonts w:eastAsia="等线"/>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等线"/>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等线"/>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5BF1C93A"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65C19946" w14:textId="77777777" w:rsidR="00504064" w:rsidRDefault="00D873D8">
                  <w:pPr>
                    <w:widowControl w:val="0"/>
                    <w:jc w:val="both"/>
                    <w:rPr>
                      <w:rFonts w:eastAsia="等线"/>
                      <w:lang w:eastAsia="zh-CN"/>
                    </w:rPr>
                  </w:pPr>
                  <w:r>
                    <w:rPr>
                      <w:rFonts w:eastAsia="等线"/>
                      <w:lang w:eastAsia="zh-CN"/>
                    </w:rPr>
                    <w:t>Inner CDRX:</w:t>
                  </w:r>
                </w:p>
                <w:p w14:paraId="4F21FF26"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等线"/>
                      <w:lang w:eastAsia="zh-CN"/>
                    </w:rPr>
                  </w:pPr>
                  <w:r>
                    <w:rPr>
                      <w:rFonts w:eastAsia="等线"/>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等线"/>
                      <w:sz w:val="18"/>
                      <w:szCs w:val="18"/>
                      <w:lang w:eastAsia="zh-CN"/>
                    </w:rPr>
                  </w:pPr>
                  <w:r>
                    <w:rPr>
                      <w:rFonts w:eastAsia="等线"/>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等线"/>
                      <w:lang w:eastAsia="zh-CN"/>
                    </w:rPr>
                  </w:pPr>
                  <w:proofErr w:type="spellStart"/>
                  <w:r>
                    <w:rPr>
                      <w:rFonts w:eastAsia="等线"/>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等线"/>
                      <w:sz w:val="21"/>
                      <w:szCs w:val="21"/>
                      <w:lang w:eastAsia="zh-CN"/>
                    </w:rPr>
                  </w:pPr>
                  <w:r>
                    <w:rPr>
                      <w:rFonts w:eastAsia="等线"/>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等线"/>
                      <w:lang w:eastAsia="zh-CN"/>
                    </w:rPr>
                  </w:pPr>
                  <w:r>
                    <w:rPr>
                      <w:rFonts w:eastAsia="等线"/>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等线"/>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等线"/>
                      <w:lang w:eastAsia="zh-CN"/>
                    </w:rPr>
                  </w:pPr>
                  <w:r>
                    <w:rPr>
                      <w:rFonts w:eastAsia="等线"/>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等线"/>
                      <w:szCs w:val="21"/>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等线"/>
                      <w:lang w:eastAsia="zh-CN"/>
                    </w:rPr>
                  </w:pPr>
                  <w:r>
                    <w:rPr>
                      <w:rFonts w:eastAsia="等线" w:hint="eastAsia"/>
                      <w:lang w:eastAsia="zh-CN"/>
                    </w:rPr>
                    <w:t>8</w:t>
                  </w:r>
                  <w:r>
                    <w:rPr>
                      <w:rFonts w:eastAsia="等线"/>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等线"/>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11C550FB"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59C07244" w14:textId="77777777" w:rsidR="00504064" w:rsidRDefault="00D873D8">
                  <w:pPr>
                    <w:widowControl w:val="0"/>
                    <w:jc w:val="both"/>
                    <w:rPr>
                      <w:rFonts w:eastAsia="等线"/>
                      <w:lang w:eastAsia="zh-CN"/>
                    </w:rPr>
                  </w:pPr>
                  <w:r>
                    <w:rPr>
                      <w:rFonts w:eastAsia="等线"/>
                      <w:lang w:eastAsia="zh-CN"/>
                    </w:rPr>
                    <w:t>Inner CDRX:</w:t>
                  </w:r>
                </w:p>
                <w:p w14:paraId="46EC86AD"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等线"/>
                      <w:lang w:eastAsia="zh-CN"/>
                    </w:rPr>
                  </w:pPr>
                  <w:r>
                    <w:rPr>
                      <w:rFonts w:eastAsia="等线"/>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等线"/>
                      <w:color w:val="FF0000"/>
                      <w:lang w:eastAsia="zh-CN"/>
                    </w:rPr>
                  </w:pPr>
                  <w:r>
                    <w:rPr>
                      <w:rFonts w:eastAsia="等线"/>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等线"/>
                      <w:lang w:eastAsia="zh-CN"/>
                    </w:rPr>
                  </w:pPr>
                  <w:r>
                    <w:rPr>
                      <w:rFonts w:eastAsia="等线"/>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260521E5" w14:textId="77777777" w:rsidR="00504064" w:rsidRDefault="00D873D8">
                  <w:pPr>
                    <w:widowControl w:val="0"/>
                    <w:jc w:val="both"/>
                    <w:rPr>
                      <w:rFonts w:eastAsia="等线"/>
                      <w:szCs w:val="21"/>
                      <w:lang w:eastAsia="zh-CN"/>
                    </w:rPr>
                  </w:pPr>
                  <w:r>
                    <w:rPr>
                      <w:rFonts w:eastAsia="等线"/>
                      <w:lang w:eastAsia="zh-CN"/>
                    </w:rPr>
                    <w:t>Note</w:t>
                  </w:r>
                  <w:r>
                    <w:rPr>
                      <w:rFonts w:eastAsia="等线"/>
                      <w:szCs w:val="21"/>
                      <w:lang w:eastAsia="zh-CN"/>
                    </w:rPr>
                    <w:t>2</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4 slots in sparse SSSG before data arrive</w:t>
                  </w:r>
                </w:p>
                <w:p w14:paraId="2DF21AFF" w14:textId="77777777" w:rsidR="00504064" w:rsidRDefault="00D873D8">
                  <w:pPr>
                    <w:widowControl w:val="0"/>
                    <w:jc w:val="both"/>
                    <w:rPr>
                      <w:rFonts w:eastAsia="等线"/>
                      <w:szCs w:val="21"/>
                      <w:lang w:eastAsia="zh-CN"/>
                    </w:rPr>
                  </w:pPr>
                  <w:r>
                    <w:rPr>
                      <w:rFonts w:eastAsia="等线"/>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 xml:space="preserve">Observation 9: Compared to the existing R17 PDCCH monitoring adaptation scheme, </w:t>
            </w:r>
            <w:r>
              <w:rPr>
                <w:b/>
              </w:rPr>
              <w:t>additional On-Duration scheme</w:t>
            </w:r>
            <w:r>
              <w:rPr>
                <w:rFonts w:eastAsia="宋体"/>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等线"/>
                      <w:b/>
                      <w:bCs/>
                      <w:lang w:eastAsia="zh-CN"/>
                    </w:rPr>
                  </w:pPr>
                  <w:r>
                    <w:rPr>
                      <w:rFonts w:eastAsia="等线"/>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等线"/>
                      <w:b/>
                      <w:bCs/>
                      <w:sz w:val="21"/>
                      <w:szCs w:val="21"/>
                      <w:lang w:eastAsia="zh-CN"/>
                    </w:rPr>
                  </w:pPr>
                  <w:r>
                    <w:rPr>
                      <w:rFonts w:eastAsia="等线"/>
                      <w:b/>
                      <w:bCs/>
                      <w:szCs w:val="21"/>
                      <w:lang w:eastAsia="zh-CN"/>
                    </w:rPr>
                    <w:t>DRX configuration</w:t>
                  </w:r>
                </w:p>
                <w:p w14:paraId="20806572" w14:textId="77777777" w:rsidR="00504064" w:rsidRDefault="00D873D8">
                  <w:pPr>
                    <w:widowControl w:val="0"/>
                    <w:jc w:val="center"/>
                    <w:rPr>
                      <w:rFonts w:eastAsia="等线"/>
                      <w:b/>
                      <w:bCs/>
                      <w:lang w:eastAsia="zh-CN"/>
                    </w:rPr>
                  </w:pPr>
                  <w:r>
                    <w:rPr>
                      <w:rFonts w:eastAsia="等线"/>
                      <w:b/>
                      <w:bCs/>
                      <w:lang w:eastAsia="zh-CN"/>
                    </w:rPr>
                    <w:t>(</w:t>
                  </w:r>
                  <w:proofErr w:type="spellStart"/>
                  <w:r>
                    <w:rPr>
                      <w:rFonts w:eastAsia="等线" w:hint="eastAsia"/>
                      <w:b/>
                      <w:bCs/>
                      <w:lang w:eastAsia="zh-CN"/>
                    </w:rPr>
                    <w:t>Cycle</w:t>
                  </w:r>
                  <w:r>
                    <w:rPr>
                      <w:rFonts w:eastAsia="等线"/>
                      <w:b/>
                      <w:bCs/>
                      <w:lang w:eastAsia="zh-CN"/>
                    </w:rPr>
                    <w:t>_ODT_IAT</w:t>
                  </w:r>
                  <w:proofErr w:type="spellEnd"/>
                  <w:r>
                    <w:rPr>
                      <w:rFonts w:eastAsia="等线"/>
                      <w:b/>
                      <w:bCs/>
                      <w:lang w:eastAsia="zh-CN"/>
                    </w:rPr>
                    <w:t xml:space="preserve">) </w:t>
                  </w:r>
                  <w:proofErr w:type="spellStart"/>
                  <w:r>
                    <w:rPr>
                      <w:rFonts w:eastAsia="等线"/>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等线"/>
                      <w:b/>
                      <w:bCs/>
                      <w:lang w:eastAsia="zh-CN"/>
                    </w:rPr>
                  </w:pPr>
                  <w:proofErr w:type="spellStart"/>
                  <w:r>
                    <w:rPr>
                      <w:rFonts w:eastAsia="等线"/>
                      <w:b/>
                      <w:bCs/>
                      <w:lang w:eastAsia="zh-CN"/>
                    </w:rPr>
                    <w:t>avg</w:t>
                  </w:r>
                  <w:proofErr w:type="spellEnd"/>
                  <w:r>
                    <w:rPr>
                      <w:rFonts w:eastAsia="等线"/>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等线"/>
                      <w:b/>
                      <w:bCs/>
                      <w:lang w:eastAsia="zh-CN"/>
                    </w:rPr>
                  </w:pPr>
                  <w:r>
                    <w:rPr>
                      <w:rFonts w:eastAsia="等线"/>
                      <w:b/>
                      <w:bCs/>
                      <w:lang w:eastAsia="zh-CN"/>
                    </w:rPr>
                    <w:t>C1=floor</w:t>
                  </w:r>
                </w:p>
                <w:p w14:paraId="455BA2FB" w14:textId="77777777" w:rsidR="00504064" w:rsidRDefault="00D873D8">
                  <w:pPr>
                    <w:widowControl w:val="0"/>
                    <w:jc w:val="center"/>
                    <w:rPr>
                      <w:rFonts w:eastAsia="等线"/>
                      <w:b/>
                      <w:bCs/>
                      <w:lang w:eastAsia="zh-CN"/>
                    </w:rPr>
                  </w:pPr>
                  <w:r>
                    <w:rPr>
                      <w:rFonts w:eastAsia="等线"/>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等线"/>
                      <w:b/>
                      <w:bCs/>
                      <w:lang w:eastAsia="zh-CN"/>
                    </w:rPr>
                  </w:pPr>
                  <w:r>
                    <w:rPr>
                      <w:rFonts w:eastAsia="等线"/>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等线"/>
                      <w:lang w:eastAsia="zh-CN"/>
                    </w:rPr>
                  </w:pPr>
                  <w:proofErr w:type="spellStart"/>
                  <w:r>
                    <w:rPr>
                      <w:rFonts w:eastAsia="等线"/>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等线"/>
                      <w:lang w:eastAsia="zh-CN"/>
                    </w:rPr>
                  </w:pPr>
                  <w:r>
                    <w:rPr>
                      <w:rFonts w:eastAsia="等线"/>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等线"/>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 xml:space="preserve">monitoring </w:t>
                  </w:r>
                  <w:r>
                    <w:rPr>
                      <w:rFonts w:eastAsia="等线"/>
                      <w:szCs w:val="21"/>
                      <w:lang w:eastAsia="zh-CN"/>
                    </w:rPr>
                    <w:lastRenderedPageBreak/>
                    <w:t>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等线"/>
                      <w:lang w:eastAsia="zh-CN"/>
                    </w:rPr>
                  </w:pPr>
                  <w:r>
                    <w:rPr>
                      <w:rFonts w:eastAsia="等线"/>
                      <w:lang w:eastAsia="zh-CN"/>
                    </w:rPr>
                    <w:lastRenderedPageBreak/>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等线"/>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等线"/>
                      <w:lang w:eastAsia="zh-CN"/>
                    </w:rPr>
                  </w:pPr>
                  <w:r>
                    <w:rPr>
                      <w:rFonts w:eastAsia="等线" w:hint="eastAsia"/>
                      <w:lang w:eastAsia="zh-CN"/>
                    </w:rPr>
                    <w:t>1</w:t>
                  </w:r>
                  <w:r>
                    <w:rPr>
                      <w:rFonts w:eastAsia="等线"/>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等线"/>
                      <w:color w:val="FF0000"/>
                      <w:lang w:eastAsia="zh-CN"/>
                    </w:rPr>
                  </w:pPr>
                  <w:r>
                    <w:rPr>
                      <w:rFonts w:eastAsia="等线"/>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等线"/>
                      <w:sz w:val="18"/>
                      <w:szCs w:val="18"/>
                      <w:lang w:eastAsia="zh-CN"/>
                    </w:rPr>
                  </w:pPr>
                  <w:r>
                    <w:rPr>
                      <w:rFonts w:eastAsia="等线" w:hint="eastAsia"/>
                      <w:sz w:val="18"/>
                      <w:szCs w:val="18"/>
                      <w:lang w:eastAsia="zh-CN"/>
                    </w:rPr>
                    <w:t>N</w:t>
                  </w:r>
                  <w:r>
                    <w:rPr>
                      <w:rFonts w:eastAsia="等线"/>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等线"/>
                      <w:lang w:eastAsia="zh-CN"/>
                    </w:rPr>
                  </w:pPr>
                  <w:proofErr w:type="spellStart"/>
                  <w:r>
                    <w:rPr>
                      <w:rFonts w:eastAsia="等线"/>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等线"/>
                      <w:sz w:val="21"/>
                      <w:szCs w:val="21"/>
                      <w:lang w:eastAsia="zh-CN"/>
                    </w:rPr>
                  </w:pPr>
                  <w:r>
                    <w:rPr>
                      <w:rFonts w:eastAsia="等线"/>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等线"/>
                      <w:lang w:eastAsia="zh-CN"/>
                    </w:rPr>
                  </w:pPr>
                  <w:r>
                    <w:rPr>
                      <w:rFonts w:eastAsia="等线"/>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等线"/>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等线"/>
                      <w:lang w:eastAsia="zh-CN"/>
                    </w:rPr>
                  </w:pPr>
                  <w:r>
                    <w:rPr>
                      <w:rFonts w:eastAsia="等线"/>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等线"/>
                      <w:lang w:eastAsia="zh-CN"/>
                    </w:rPr>
                  </w:pPr>
                  <w:r>
                    <w:rPr>
                      <w:rFonts w:eastAsia="等线"/>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等线"/>
                      <w:lang w:eastAsia="zh-CN"/>
                    </w:rPr>
                  </w:pPr>
                  <w:r>
                    <w:rPr>
                      <w:sz w:val="18"/>
                      <w:szCs w:val="18"/>
                      <w:lang w:eastAsia="zh-CN"/>
                    </w:rPr>
                    <w:t>Additional</w:t>
                  </w:r>
                  <w:r>
                    <w:rPr>
                      <w:rFonts w:eastAsia="等线"/>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等线"/>
                      <w:lang w:eastAsia="zh-CN"/>
                    </w:rPr>
                  </w:pPr>
                  <w:r>
                    <w:rPr>
                      <w:rFonts w:eastAsia="等线" w:hint="eastAsia"/>
                      <w:lang w:eastAsia="zh-CN"/>
                    </w:rPr>
                    <w:t>9</w:t>
                  </w:r>
                  <w:r>
                    <w:rPr>
                      <w:rFonts w:eastAsia="等线"/>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等线"/>
                      <w:color w:val="FF0000"/>
                      <w:lang w:eastAsia="zh-CN"/>
                    </w:rPr>
                  </w:pPr>
                  <w:r>
                    <w:rPr>
                      <w:rFonts w:eastAsia="等线"/>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等线"/>
                      <w:lang w:eastAsia="zh-CN"/>
                    </w:rPr>
                  </w:pPr>
                  <w:r>
                    <w:rPr>
                      <w:rFonts w:eastAsia="等线" w:hint="eastAsia"/>
                      <w:lang w:eastAsia="zh-CN"/>
                    </w:rPr>
                    <w:t>N</w:t>
                  </w:r>
                  <w:r>
                    <w:rPr>
                      <w:rFonts w:eastAsia="等线"/>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36C0361E" w14:textId="77777777" w:rsidR="00504064" w:rsidRDefault="00D873D8">
                  <w:pPr>
                    <w:widowControl w:val="0"/>
                    <w:jc w:val="both"/>
                    <w:rPr>
                      <w:rFonts w:eastAsia="等线"/>
                      <w:lang w:eastAsia="zh-CN"/>
                    </w:rPr>
                  </w:pPr>
                  <w:r>
                    <w:rPr>
                      <w:rFonts w:eastAsia="等线" w:hint="eastAsia"/>
                      <w:szCs w:val="21"/>
                      <w:lang w:eastAsia="zh-CN"/>
                    </w:rPr>
                    <w:t>N</w:t>
                  </w:r>
                  <w:r>
                    <w:rPr>
                      <w:rFonts w:eastAsia="等线"/>
                      <w:szCs w:val="21"/>
                      <w:lang w:eastAsia="zh-CN"/>
                    </w:rPr>
                    <w:t xml:space="preserve">ote2: </w:t>
                  </w:r>
                  <w:r>
                    <w:rPr>
                      <w:rFonts w:eastAsia="等线"/>
                      <w:lang w:eastAsia="zh-CN"/>
                    </w:rPr>
                    <w:t xml:space="preserve">Additional </w:t>
                  </w:r>
                  <w:proofErr w:type="spellStart"/>
                  <w:r>
                    <w:rPr>
                      <w:rFonts w:eastAsia="等线"/>
                      <w:lang w:eastAsia="zh-CN"/>
                    </w:rPr>
                    <w:t>onduration</w:t>
                  </w:r>
                  <w:proofErr w:type="spellEnd"/>
                  <w:r>
                    <w:rPr>
                      <w:rFonts w:eastAsia="等线"/>
                      <w:lang w:eastAsia="zh-CN"/>
                    </w:rPr>
                    <w:t xml:space="preserve"> length is 4ms</w:t>
                  </w:r>
                </w:p>
              </w:tc>
            </w:tr>
          </w:tbl>
          <w:p w14:paraId="2E8E6D87" w14:textId="77777777" w:rsidR="00504064" w:rsidRDefault="00504064">
            <w:pPr>
              <w:spacing w:after="0"/>
              <w:rPr>
                <w:rFonts w:eastAsia="宋体"/>
              </w:rPr>
            </w:pPr>
          </w:p>
          <w:p w14:paraId="290CA8CA" w14:textId="77777777" w:rsidR="00504064" w:rsidRDefault="00504064">
            <w:pPr>
              <w:rPr>
                <w:rFonts w:eastAsia="宋体"/>
              </w:rPr>
            </w:pPr>
          </w:p>
          <w:p w14:paraId="65B41191" w14:textId="77777777" w:rsidR="00504064" w:rsidRDefault="00D873D8">
            <w:pPr>
              <w:overflowPunct w:val="0"/>
              <w:autoSpaceDE w:val="0"/>
              <w:autoSpaceDN w:val="0"/>
              <w:adjustRightInd w:val="0"/>
              <w:spacing w:before="120" w:after="120"/>
              <w:jc w:val="both"/>
              <w:textAlignment w:val="baseline"/>
              <w:rPr>
                <w:rFonts w:eastAsia="宋体"/>
              </w:rPr>
            </w:pPr>
            <w:r>
              <w:rPr>
                <w:rFonts w:eastAsia="宋体"/>
                <w:b/>
              </w:rPr>
              <w:t>Observation 4: R17 PDCC</w:t>
            </w:r>
            <w:r>
              <w:rPr>
                <w:rFonts w:eastAsia="宋体" w:hint="eastAsia"/>
                <w:b/>
              </w:rPr>
              <w:t>H</w:t>
            </w:r>
            <w:r>
              <w:rPr>
                <w:rFonts w:eastAsia="宋体"/>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ko-KR"/>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宋体"/>
                <w:b/>
                <w:lang w:eastAsia="zh-CN"/>
              </w:rPr>
            </w:pPr>
            <w:r>
              <w:rPr>
                <w:b/>
              </w:rPr>
              <w:t>Figure 5.</w:t>
            </w:r>
            <w:r>
              <w:rPr>
                <w:rFonts w:eastAsia="宋体"/>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宋体"/>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宋体"/>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w:t>
            </w:r>
            <w:r>
              <w:rPr>
                <w:rFonts w:eastAsia="宋体" w:hint="eastAsia"/>
                <w:b/>
              </w:rPr>
              <w:t>a</w:t>
            </w:r>
            <w:r>
              <w:rPr>
                <w:rFonts w:eastAsia="宋体"/>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2056E6E9"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 xml:space="preserve">avg # UEs/ </w:t>
                  </w:r>
                  <w:r>
                    <w:rPr>
                      <w:rFonts w:ascii="Times New Roman" w:hAnsi="Times New Roman"/>
                      <w:b/>
                      <w:bCs/>
                      <w:kern w:val="0"/>
                      <w:sz w:val="20"/>
                      <w:szCs w:val="20"/>
                    </w:rPr>
                    <w:lastRenderedPageBreak/>
                    <w:t>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C1=floor</w:t>
                  </w:r>
                </w:p>
                <w:p w14:paraId="6EE4B25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xml:space="preserve">% of satisfied </w:t>
                  </w:r>
                  <w:r>
                    <w:rPr>
                      <w:rFonts w:ascii="Times New Roman" w:hAnsi="Times New Roman"/>
                      <w:b/>
                      <w:bCs/>
                      <w:kern w:val="0"/>
                      <w:sz w:val="20"/>
                      <w:szCs w:val="20"/>
                    </w:rPr>
                    <w:lastRenderedPageBreak/>
                    <w:t>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 xml:space="preserve">Power saving </w:t>
                  </w:r>
                  <w:r>
                    <w:rPr>
                      <w:rFonts w:ascii="Times New Roman" w:hAnsi="Times New Roman"/>
                      <w:b/>
                      <w:bCs/>
                      <w:kern w:val="0"/>
                      <w:sz w:val="20"/>
                      <w:szCs w:val="20"/>
                    </w:rPr>
                    <w:lastRenderedPageBreak/>
                    <w:t>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lastRenderedPageBreak/>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D52A49C"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4681DFA2"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F6D1BA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17CB7CD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tc>
            </w:tr>
          </w:tbl>
          <w:p w14:paraId="0B1FC082" w14:textId="77777777" w:rsidR="00504064" w:rsidRDefault="00504064">
            <w:pPr>
              <w:spacing w:after="120"/>
              <w:jc w:val="both"/>
              <w:rPr>
                <w:rFonts w:eastAsia="宋体"/>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 xml:space="preserve">Huawei, </w:t>
            </w:r>
            <w:proofErr w:type="spellStart"/>
            <w:r>
              <w:t>HiSilicon</w:t>
            </w:r>
            <w:proofErr w:type="spellEnd"/>
          </w:p>
        </w:tc>
        <w:tc>
          <w:tcPr>
            <w:tcW w:w="8679" w:type="dxa"/>
          </w:tcPr>
          <w:p w14:paraId="7A73E732" w14:textId="77777777" w:rsidR="00504064" w:rsidRDefault="00D873D8">
            <w:pPr>
              <w:spacing w:before="120" w:line="276" w:lineRule="auto"/>
              <w:jc w:val="center"/>
              <w:rPr>
                <w:lang w:eastAsia="zh-CN"/>
              </w:rPr>
            </w:pPr>
            <w:r>
              <w:rPr>
                <w:noProof/>
                <w:lang w:val="en-US" w:eastAsia="ko-KR"/>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a8"/>
              <w:rPr>
                <w:lang w:eastAsia="zh-CN"/>
              </w:rPr>
            </w:pPr>
            <w:bookmarkStart w:id="29" w:name="_Ref110757425"/>
            <w:r>
              <w:t>Figure 1</w:t>
            </w:r>
            <w:bookmarkEnd w:id="29"/>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 xml:space="preserve">Proposal 2: 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a8"/>
              <w:spacing w:beforeLines="50"/>
            </w:pPr>
            <w:bookmarkStart w:id="30" w:name="_Ref115182081"/>
            <w:r>
              <w:t>Table 2</w:t>
            </w:r>
            <w:bookmarkEnd w:id="30"/>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宋体"/>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 xml:space="preserve">[1, 1, 1, </w:t>
                  </w:r>
                  <w:proofErr w:type="gramStart"/>
                  <w:r>
                    <w:rPr>
                      <w:rFonts w:cs="宋体"/>
                      <w:color w:val="000000"/>
                      <w:kern w:val="24"/>
                      <w:sz w:val="16"/>
                      <w:szCs w:val="16"/>
                      <w:lang w:eastAsia="zh-CN"/>
                    </w:rPr>
                    <w:t xml:space="preserve">1,   </w:t>
                  </w:r>
                  <w:proofErr w:type="gramEnd"/>
                  <w:r>
                    <w:rPr>
                      <w:rFonts w:cs="宋体"/>
                      <w:color w:val="000000"/>
                      <w:kern w:val="24"/>
                      <w:sz w:val="16"/>
                      <w:szCs w:val="16"/>
                      <w:lang w:eastAsia="zh-CN"/>
                    </w:rPr>
                    <w:t>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宋体"/>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宋体"/>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 xml:space="preserve">[0, 1, 0, </w:t>
                  </w:r>
                  <w:proofErr w:type="gramStart"/>
                  <w:r>
                    <w:rPr>
                      <w:rFonts w:cs="宋体"/>
                      <w:color w:val="000000"/>
                      <w:kern w:val="24"/>
                      <w:sz w:val="16"/>
                      <w:szCs w:val="16"/>
                      <w:lang w:eastAsia="zh-CN"/>
                    </w:rPr>
                    <w:t xml:space="preserve">1,   </w:t>
                  </w:r>
                  <w:proofErr w:type="gramEnd"/>
                  <w:r>
                    <w:rPr>
                      <w:rFonts w:cs="宋体"/>
                      <w:color w:val="000000"/>
                      <w:kern w:val="24"/>
                      <w:sz w:val="16"/>
                      <w:szCs w:val="16"/>
                      <w:lang w:eastAsia="zh-CN"/>
                    </w:rPr>
                    <w:t>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 xml:space="preserve">[0, 0, 1, </w:t>
                  </w:r>
                  <w:proofErr w:type="gramStart"/>
                  <w:r>
                    <w:rPr>
                      <w:rFonts w:cs="宋体"/>
                      <w:color w:val="000000"/>
                      <w:kern w:val="24"/>
                      <w:sz w:val="16"/>
                      <w:szCs w:val="16"/>
                      <w:lang w:eastAsia="zh-CN"/>
                    </w:rPr>
                    <w:t xml:space="preserve">1,   </w:t>
                  </w:r>
                  <w:proofErr w:type="gramEnd"/>
                  <w:r>
                    <w:rPr>
                      <w:rFonts w:cs="宋体"/>
                      <w:color w:val="000000"/>
                      <w:kern w:val="24"/>
                      <w:sz w:val="16"/>
                      <w:szCs w:val="16"/>
                      <w:lang w:eastAsia="zh-CN"/>
                    </w:rPr>
                    <w:t>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 xml:space="preserve">[0, 0, 1, </w:t>
                  </w:r>
                  <w:proofErr w:type="gramStart"/>
                  <w:r>
                    <w:rPr>
                      <w:rFonts w:cs="宋体"/>
                      <w:color w:val="000000"/>
                      <w:kern w:val="24"/>
                      <w:sz w:val="16"/>
                      <w:szCs w:val="16"/>
                      <w:lang w:eastAsia="zh-CN"/>
                    </w:rPr>
                    <w:t xml:space="preserve">0,   </w:t>
                  </w:r>
                  <w:proofErr w:type="gramEnd"/>
                  <w:r>
                    <w:rPr>
                      <w:rFonts w:cs="宋体"/>
                      <w:color w:val="000000"/>
                      <w:kern w:val="24"/>
                      <w:sz w:val="16"/>
                      <w:szCs w:val="16"/>
                      <w:lang w:eastAsia="zh-CN"/>
                    </w:rPr>
                    <w:t>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 xml:space="preserve">[0, 0, 0, </w:t>
                  </w:r>
                  <w:proofErr w:type="gramStart"/>
                  <w:r>
                    <w:rPr>
                      <w:rFonts w:cs="宋体"/>
                      <w:color w:val="000000"/>
                      <w:kern w:val="24"/>
                      <w:sz w:val="16"/>
                      <w:szCs w:val="16"/>
                      <w:lang w:eastAsia="zh-CN"/>
                    </w:rPr>
                    <w:t xml:space="preserve">0,   </w:t>
                  </w:r>
                  <w:proofErr w:type="gramEnd"/>
                  <w:r>
                    <w:rPr>
                      <w:rFonts w:cs="宋体"/>
                      <w:color w:val="000000"/>
                      <w:kern w:val="24"/>
                      <w:sz w:val="16"/>
                      <w:szCs w:val="16"/>
                      <w:lang w:eastAsia="zh-CN"/>
                    </w:rPr>
                    <w:t>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宋体"/>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宋体"/>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lastRenderedPageBreak/>
                    <w:t xml:space="preserve">Case 1: Always </w:t>
                  </w:r>
                  <w:proofErr w:type="gramStart"/>
                  <w:r>
                    <w:rPr>
                      <w:lang w:eastAsia="zh-CN"/>
                    </w:rPr>
                    <w:t>On</w:t>
                  </w:r>
                  <w:proofErr w:type="gramEnd"/>
                  <w:r>
                    <w:rPr>
                      <w:lang w:eastAsia="zh-CN"/>
                    </w:rPr>
                    <w:t xml:space="preserve">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 xml:space="preserve">Case 4, 5: Rel-17 PDCCH monitoring adaptations, e.g., SSSG switching. In sparse SSSG, the search space periodicity is 2/4 slots and duration </w:t>
                  </w:r>
                  <w:proofErr w:type="gramStart"/>
                  <w:r>
                    <w:rPr>
                      <w:lang w:eastAsia="zh-CN"/>
                    </w:rPr>
                    <w:t>is</w:t>
                  </w:r>
                  <w:proofErr w:type="gramEnd"/>
                  <w:r>
                    <w:rPr>
                      <w:lang w:eastAsia="zh-CN"/>
                    </w:rPr>
                    <w:t xml:space="preserve">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ko-KR"/>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1" w:name="_Ref109205632"/>
            <w:r>
              <w:rPr>
                <w:b/>
                <w:bCs/>
                <w:sz w:val="21"/>
                <w:szCs w:val="21"/>
              </w:rPr>
              <w:t>Figure 3</w:t>
            </w:r>
            <w:bookmarkEnd w:id="31"/>
            <w:r>
              <w:rPr>
                <w:b/>
                <w:bCs/>
                <w:sz w:val="21"/>
                <w:szCs w:val="21"/>
              </w:rPr>
              <w:t>. Example to stop PDCCH monitoring in a DRX cycle after XR frame transmission finish</w:t>
            </w:r>
          </w:p>
          <w:p w14:paraId="639C46FA" w14:textId="77777777" w:rsidR="00504064" w:rsidRDefault="00D873D8">
            <w:pPr>
              <w:pStyle w:val="a8"/>
              <w:rPr>
                <w:lang w:eastAsia="zh-CN"/>
              </w:rPr>
            </w:pPr>
            <w:bookmarkStart w:id="32" w:name="_Ref109810581"/>
            <w:r>
              <w:t>Table 3</w:t>
            </w:r>
            <w:bookmarkEnd w:id="32"/>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D5BD6B5" w14:textId="77777777" w:rsidR="00504064" w:rsidRDefault="00D873D8">
            <w:pPr>
              <w:pStyle w:val="a8"/>
              <w:rPr>
                <w:lang w:eastAsia="zh-CN"/>
              </w:rPr>
            </w:pPr>
            <w:r>
              <w:t xml:space="preserve"> (High Load Case, 11 UEs per cell on average</w:t>
            </w:r>
            <w:r>
              <w:rPr>
                <w:lang w:eastAsia="zh-CN"/>
              </w:rPr>
              <w:t xml:space="preserve"> where the capacity is 11.5 UEs/cell</w:t>
            </w:r>
            <w:r>
              <w:t>)</w:t>
            </w:r>
          </w:p>
          <w:tbl>
            <w:tblPr>
              <w:tblStyle w:val="afa"/>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3"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3"/>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proofErr w:type="spellStart"/>
            <w:r>
              <w:lastRenderedPageBreak/>
              <w:t>xiaomi</w:t>
            </w:r>
            <w:proofErr w:type="spellEnd"/>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lastRenderedPageBreak/>
              <w:t>OPPO</w:t>
            </w:r>
          </w:p>
        </w:tc>
        <w:tc>
          <w:tcPr>
            <w:tcW w:w="8679" w:type="dxa"/>
          </w:tcPr>
          <w:p w14:paraId="1DE92C66" w14:textId="77777777" w:rsidR="00504064" w:rsidRDefault="00D873D8">
            <w:pPr>
              <w:pStyle w:val="a6"/>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a6"/>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a6"/>
              <w:spacing w:line="264" w:lineRule="auto"/>
              <w:jc w:val="center"/>
            </w:pPr>
            <w:r>
              <w:rPr>
                <w:noProof/>
                <w:lang w:val="en-US" w:eastAsia="ko-KR"/>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a6"/>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a6"/>
              <w:spacing w:line="264" w:lineRule="auto"/>
              <w:rPr>
                <w:rFonts w:eastAsiaTheme="minorEastAsia"/>
                <w:b/>
                <w:i/>
              </w:rPr>
            </w:pPr>
          </w:p>
          <w:p w14:paraId="3AF4BEAD" w14:textId="77777777" w:rsidR="00504064" w:rsidRDefault="00D873D8">
            <w:pPr>
              <w:pStyle w:val="a6"/>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t>Observation 4: In FR1 Dense Urban, AR/VR 30Mbps and 60fps, the following is observed:</w:t>
            </w:r>
          </w:p>
          <w:p w14:paraId="02C06FDA" w14:textId="77777777" w:rsidR="00504064" w:rsidRDefault="00D873D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4094BCB2" w14:textId="77777777" w:rsidR="00504064" w:rsidRDefault="00D873D8">
            <w:pPr>
              <w:pStyle w:val="afc"/>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a8"/>
              <w:spacing w:beforeLines="100" w:before="240"/>
              <w:jc w:val="center"/>
            </w:pPr>
            <w:bookmarkStart w:id="34" w:name="_Ref110437754"/>
            <w:r>
              <w:t>Table 5</w:t>
            </w:r>
            <w:r>
              <w:rPr>
                <w:szCs w:val="22"/>
              </w:rPr>
              <w:t xml:space="preserve"> </w:t>
            </w:r>
            <w:r>
              <w:t>FR1 power consumption results in Indoor Hotspot scenario (VR30M, fps=60, DL + pose/control)</w:t>
            </w:r>
            <w:bookmarkEnd w:id="34"/>
          </w:p>
          <w:p w14:paraId="7DB4CC36" w14:textId="77777777" w:rsidR="00504064" w:rsidRDefault="00D873D8">
            <w:pPr>
              <w:spacing w:before="120" w:after="120"/>
              <w:jc w:val="center"/>
            </w:pPr>
            <w:r>
              <w:t>{Jitter= [-8,8]</w:t>
            </w:r>
            <w:proofErr w:type="spellStart"/>
            <w:r>
              <w:t>ms</w:t>
            </w:r>
            <w:proofErr w:type="spellEnd"/>
            <w:r>
              <w:t xml:space="preserve">; additional active time = original DRX </w:t>
            </w:r>
            <w:proofErr w:type="gramStart"/>
            <w:r>
              <w:t>On</w:t>
            </w:r>
            <w:proofErr w:type="gramEnd"/>
            <w:r>
              <w:t xml:space="preserve">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a8"/>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a8"/>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a8"/>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5" w:name="_Ref111231731"/>
            <w:r>
              <w:t>Table 10 FR1 power consumption results in Indoor Hotspot scenario</w:t>
            </w:r>
            <w:r>
              <w:rPr>
                <w:rFonts w:hint="eastAsia"/>
              </w:rPr>
              <w:t xml:space="preserve"> </w:t>
            </w:r>
            <w:r>
              <w:t>(</w:t>
            </w:r>
            <w:r>
              <w:rPr>
                <w:rFonts w:hint="eastAsia"/>
              </w:rPr>
              <w:t>CG30M</w:t>
            </w:r>
            <w:r>
              <w:t>, DL only)</w:t>
            </w:r>
            <w:bookmarkEnd w:id="35"/>
          </w:p>
          <w:p w14:paraId="66EB508B" w14:textId="77777777" w:rsidR="00504064" w:rsidRDefault="00D873D8">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黑体"/>
                <w:szCs w:val="24"/>
              </w:rPr>
            </w:pPr>
          </w:p>
          <w:p w14:paraId="127B9F36" w14:textId="77777777" w:rsidR="00504064" w:rsidRDefault="00D873D8">
            <w:pPr>
              <w:widowControl w:val="0"/>
              <w:spacing w:before="120" w:after="120"/>
              <w:jc w:val="center"/>
              <w:rPr>
                <w:rFonts w:ascii="Arial" w:eastAsia="黑体" w:hAnsi="Arial"/>
                <w:sz w:val="18"/>
                <w:szCs w:val="18"/>
              </w:rPr>
            </w:pPr>
            <w:r>
              <w:rPr>
                <w:rFonts w:eastAsia="黑体"/>
                <w:szCs w:val="24"/>
              </w:rPr>
              <w:t>Table 11</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黑体" w:hAnsi="Arial"/>
                <w:sz w:val="18"/>
                <w:szCs w:val="18"/>
              </w:rPr>
            </w:pPr>
            <w:r>
              <w:rPr>
                <w:rFonts w:eastAsia="黑体"/>
                <w:szCs w:val="24"/>
              </w:rPr>
              <w:t>Table 12</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lastRenderedPageBreak/>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黑体" w:hAnsi="Arial"/>
                <w:sz w:val="18"/>
                <w:szCs w:val="18"/>
              </w:rPr>
            </w:pPr>
            <w:r>
              <w:rPr>
                <w:rFonts w:eastAsia="黑体"/>
                <w:szCs w:val="24"/>
              </w:rPr>
              <w:t>Table 13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proofErr w:type="gramStart"/>
                  <w:r>
                    <w:rPr>
                      <w:rFonts w:hint="eastAsia"/>
                      <w:sz w:val="18"/>
                      <w:szCs w:val="18"/>
                    </w:rPr>
                    <w:t>skipping(</w:t>
                  </w:r>
                  <w:proofErr w:type="gramEnd"/>
                  <w:r>
                    <w:rPr>
                      <w:rFonts w:hint="eastAsia"/>
                      <w:sz w:val="18"/>
                      <w:szCs w:val="18"/>
                    </w:rPr>
                    <w:t>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黑体" w:hAnsi="Arial"/>
                <w:sz w:val="18"/>
                <w:szCs w:val="18"/>
              </w:rPr>
            </w:pPr>
            <w:r>
              <w:rPr>
                <w:rFonts w:eastAsia="黑体"/>
                <w:szCs w:val="24"/>
              </w:rPr>
              <w:t>Table 14</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lastRenderedPageBreak/>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afc"/>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67299A4C" w14:textId="77777777" w:rsidR="00504064" w:rsidRDefault="00D873D8">
            <w:pPr>
              <w:pStyle w:val="afc"/>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421145ED" w14:textId="77777777" w:rsidR="00504064" w:rsidRDefault="00D873D8">
            <w:pPr>
              <w:widowControl w:val="0"/>
              <w:spacing w:before="120" w:after="120"/>
              <w:jc w:val="center"/>
              <w:rPr>
                <w:rFonts w:ascii="Arial" w:eastAsia="黑体" w:hAnsi="Arial"/>
                <w:sz w:val="18"/>
                <w:szCs w:val="18"/>
              </w:rPr>
            </w:pPr>
            <w:r>
              <w:rPr>
                <w:rFonts w:eastAsia="黑体"/>
                <w:szCs w:val="24"/>
              </w:rPr>
              <w:t>Table 16</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黑体" w:hAnsi="Arial"/>
                <w:sz w:val="18"/>
                <w:szCs w:val="18"/>
              </w:rPr>
            </w:pPr>
            <w:r>
              <w:rPr>
                <w:rFonts w:eastAsia="黑体"/>
                <w:szCs w:val="24"/>
              </w:rPr>
              <w:t>Table 17</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宋体"/>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af9"/>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a8"/>
              <w:keepNext/>
              <w:jc w:val="center"/>
            </w:pPr>
            <w:bookmarkStart w:id="36" w:name="_Ref101447028"/>
            <w:r>
              <w:t xml:space="preserve">Table </w:t>
            </w:r>
            <w:bookmarkEnd w:id="36"/>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proofErr w:type="gramStart"/>
                  <w:r>
                    <w:t>CDRX(</w:t>
                  </w:r>
                  <w:proofErr w:type="gramEnd"/>
                  <w:r>
                    <w:t>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w:t>
                  </w:r>
                  <w:proofErr w:type="gramStart"/>
                  <w:r>
                    <w:t>0,[</w:t>
                  </w:r>
                  <w:proofErr w:type="gramEnd"/>
                  <w:r>
                    <w:t>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w:t>
                  </w:r>
                  <w:proofErr w:type="gramStart"/>
                  <w:r>
                    <w:t>0,[</w:t>
                  </w:r>
                  <w:proofErr w:type="gramEnd"/>
                  <w:r>
                    <w:t>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a8"/>
              <w:keepNext/>
              <w:jc w:val="center"/>
            </w:pPr>
            <w:bookmarkStart w:id="37" w:name="_Ref101447514"/>
            <w:r>
              <w:t xml:space="preserve">Table </w:t>
            </w:r>
            <w:bookmarkEnd w:id="37"/>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#satisfied UEs per cell with PS / #satisfied UEs per cell w/o PS</w:t>
                  </w:r>
                </w:p>
              </w:tc>
              <w:tc>
                <w:tcPr>
                  <w:tcW w:w="1022" w:type="dxa"/>
                  <w:vMerge w:val="restart"/>
                  <w:vAlign w:val="center"/>
                </w:tcPr>
                <w:p w14:paraId="7EE0C6E9" w14:textId="77777777" w:rsidR="00504064" w:rsidRDefault="00D873D8">
                  <w:pPr>
                    <w:jc w:val="center"/>
                  </w:pPr>
                  <w:r>
                    <w:t>Capacity with PS</w:t>
                  </w:r>
                </w:p>
                <w:p w14:paraId="103BE6F0" w14:textId="77777777" w:rsidR="00504064" w:rsidRDefault="00D873D8">
                  <w:pPr>
                    <w:jc w:val="center"/>
                  </w:pPr>
                  <w:r>
                    <w:t>[#satisfied UEs/cell with PS]</w:t>
                  </w:r>
                </w:p>
              </w:tc>
              <w:tc>
                <w:tcPr>
                  <w:tcW w:w="1027" w:type="dxa"/>
                  <w:vMerge w:val="restart"/>
                  <w:vAlign w:val="center"/>
                </w:tcPr>
                <w:p w14:paraId="65173643" w14:textId="77777777" w:rsidR="00504064" w:rsidRDefault="00D873D8">
                  <w:pPr>
                    <w:jc w:val="center"/>
                  </w:pPr>
                  <w:r>
                    <w:t>Percentage of satisfied 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proofErr w:type="gramStart"/>
                  <w:r>
                    <w:t>CDRX(</w:t>
                  </w:r>
                  <w:proofErr w:type="gramEnd"/>
                  <w:r>
                    <w:t>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lastRenderedPageBreak/>
                    <w:t xml:space="preserve">ADRX </w:t>
                  </w:r>
                  <w:proofErr w:type="gramStart"/>
                  <w:r>
                    <w:t>1  (</w:t>
                  </w:r>
                  <w:proofErr w:type="gramEnd"/>
                  <w:r>
                    <w:t>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 xml:space="preserve">ADRX 2  </w:t>
                  </w:r>
                  <w:proofErr w:type="gramStart"/>
                  <w:r>
                    <w:t xml:space="preserve">   (</w:t>
                  </w:r>
                  <w:proofErr w:type="gramEnd"/>
                  <w:r>
                    <w:t>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 xml:space="preserve">A single CDRX configuration for multiple XR applications, which have different QoS characteristics, results in suboptimal performance. For example, the CDRX configuration (DRX long cycle, inactivity timer value, On duration timer </w:t>
            </w:r>
            <w:proofErr w:type="gramStart"/>
            <w:r>
              <w:rPr>
                <w:i/>
              </w:rPr>
              <w:t>value)=</w:t>
            </w:r>
            <w:proofErr w:type="gramEnd"/>
            <w:r>
              <w:rPr>
                <w:i/>
              </w:rPr>
              <w:t>(16,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宋体"/>
                <w:b/>
                <w:bCs/>
              </w:rPr>
            </w:pPr>
          </w:p>
          <w:p w14:paraId="375E8744" w14:textId="77777777" w:rsidR="00504064" w:rsidRDefault="00D873D8">
            <w:pPr>
              <w:keepNext/>
              <w:jc w:val="center"/>
            </w:pPr>
            <w:r>
              <w:rPr>
                <w:noProof/>
                <w:lang w:val="en-US" w:eastAsia="ko-KR"/>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a8"/>
              <w:jc w:val="center"/>
            </w:pPr>
            <w:bookmarkStart w:id="38" w:name="_Ref114915138"/>
            <w:r>
              <w:t>Figure 7</w:t>
            </w:r>
            <w:bookmarkEnd w:id="38"/>
            <w:r>
              <w:t xml:space="preserve"> – Active time extension applied when packet arrival is after On Duration. We assumed that 1 packet is expected to arrive per DRX cycle.</w:t>
            </w:r>
          </w:p>
          <w:p w14:paraId="566FAEBE" w14:textId="77777777" w:rsidR="00504064" w:rsidRDefault="00504064">
            <w:pPr>
              <w:rPr>
                <w:rFonts w:eastAsia="宋体"/>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af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ko-KR"/>
                    </w:rPr>
                    <w:lastRenderedPageBreak/>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a8"/>
                    <w:jc w:val="center"/>
                  </w:pPr>
                  <w:r>
                    <w:t>(a) CDRX w/o Extension of Active Time</w:t>
                  </w:r>
                </w:p>
              </w:tc>
              <w:tc>
                <w:tcPr>
                  <w:tcW w:w="4820" w:type="dxa"/>
                </w:tcPr>
                <w:p w14:paraId="2109F813" w14:textId="77777777" w:rsidR="00504064" w:rsidRDefault="00D873D8">
                  <w:pPr>
                    <w:keepNext/>
                    <w:spacing w:after="0"/>
                  </w:pPr>
                  <w:r>
                    <w:rPr>
                      <w:noProof/>
                      <w:lang w:val="en-US" w:eastAsia="ko-KR"/>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a8"/>
                    <w:keepNext/>
                    <w:jc w:val="center"/>
                  </w:pPr>
                  <w:r>
                    <w:t>(b) CDRX w/ Extension of Active Time.</w:t>
                  </w:r>
                </w:p>
              </w:tc>
            </w:tr>
          </w:tbl>
          <w:p w14:paraId="57EA925D" w14:textId="77777777" w:rsidR="00504064" w:rsidRDefault="00D873D8">
            <w:pPr>
              <w:pStyle w:val="a8"/>
            </w:pPr>
            <w:bookmarkStart w:id="39" w:name="_Ref114915719"/>
            <w:r>
              <w:t>Figure 9</w:t>
            </w:r>
            <w:bookmarkEnd w:id="39"/>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ko-KR"/>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a8"/>
              <w:jc w:val="center"/>
            </w:pPr>
            <w:bookmarkStart w:id="40" w:name="_Ref114918439"/>
            <w:r>
              <w:t>Figure 10</w:t>
            </w:r>
            <w:bookmarkEnd w:id="40"/>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宋体"/>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ko-KR"/>
              </w:rPr>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1" w:name="_Ref115349595"/>
            <w:r>
              <w:rPr>
                <w:b/>
                <w:lang w:val="en-US"/>
              </w:rPr>
              <w:lastRenderedPageBreak/>
              <w:t>Figure 10</w:t>
            </w:r>
            <w:bookmarkEnd w:id="41"/>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afc"/>
              <w:numPr>
                <w:ilvl w:val="0"/>
                <w:numId w:val="21"/>
              </w:numPr>
              <w:spacing w:after="0"/>
              <w:rPr>
                <w:b/>
                <w:bCs/>
                <w:i/>
                <w:iCs/>
              </w:rPr>
            </w:pPr>
            <w:r>
              <w:rPr>
                <w:b/>
                <w:bCs/>
                <w:i/>
                <w:iCs/>
              </w:rPr>
              <w:t>ON duration start</w:t>
            </w:r>
          </w:p>
          <w:p w14:paraId="53E98249" w14:textId="77777777" w:rsidR="00504064" w:rsidRDefault="00D873D8">
            <w:pPr>
              <w:pStyle w:val="afc"/>
              <w:numPr>
                <w:ilvl w:val="0"/>
                <w:numId w:val="21"/>
              </w:numPr>
              <w:rPr>
                <w:b/>
                <w:bCs/>
                <w:i/>
                <w:iCs/>
              </w:rPr>
            </w:pPr>
            <w:r>
              <w:rPr>
                <w:b/>
                <w:bCs/>
                <w:i/>
                <w:iCs/>
              </w:rPr>
              <w:t>Inactivity timer early termination</w:t>
            </w:r>
          </w:p>
          <w:p w14:paraId="40380735" w14:textId="77777777" w:rsidR="00504064" w:rsidRDefault="00D873D8">
            <w:pPr>
              <w:pStyle w:val="afc"/>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宋体"/>
                <w:b/>
                <w:bCs/>
                <w:lang w:val="en-US"/>
              </w:rPr>
              <w:t xml:space="preserve">Table </w:t>
            </w:r>
            <w:r>
              <w:rPr>
                <w:rFonts w:eastAsia="宋体" w:hint="eastAsia"/>
                <w:b/>
                <w:bCs/>
                <w:lang w:val="en-US"/>
              </w:rPr>
              <w:t>3</w:t>
            </w:r>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宋体"/>
                <w:b/>
                <w:bCs/>
                <w:lang w:val="en-US"/>
              </w:rPr>
              <w:t xml:space="preserve">Table </w:t>
            </w:r>
            <w:r>
              <w:rPr>
                <w:rFonts w:eastAsia="宋体" w:hint="eastAsia"/>
                <w:b/>
                <w:bCs/>
                <w:lang w:val="en-US"/>
              </w:rPr>
              <w:t>4</w:t>
            </w:r>
            <w:r>
              <w:t xml:space="preserve">:  </w:t>
            </w:r>
            <w:r>
              <w:rPr>
                <w:b/>
                <w:bCs/>
              </w:rPr>
              <w:t xml:space="preserve">Summary of FR2 </w:t>
            </w:r>
            <w:proofErr w:type="spellStart"/>
            <w:r>
              <w:rPr>
                <w:b/>
                <w:bCs/>
              </w:rPr>
              <w:t>InH</w:t>
            </w:r>
            <w:proofErr w:type="spellEnd"/>
            <w:r>
              <w:rPr>
                <w:b/>
                <w:bCs/>
              </w:rPr>
              <w:t xml:space="preserve">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2"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2"/>
      <w:r>
        <w:rPr>
          <w:b/>
          <w:bCs/>
        </w:rPr>
        <w:t>: Proposals without evaluation results for jitter handling for CDRX</w:t>
      </w:r>
    </w:p>
    <w:tbl>
      <w:tblPr>
        <w:tblStyle w:val="afa"/>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等线"/>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lastRenderedPageBreak/>
              <w:t>Intel</w:t>
            </w:r>
          </w:p>
        </w:tc>
        <w:tc>
          <w:tcPr>
            <w:tcW w:w="8284" w:type="dxa"/>
          </w:tcPr>
          <w:p w14:paraId="100844D0" w14:textId="77777777" w:rsidR="00504064" w:rsidRDefault="00D873D8">
            <w:pPr>
              <w:pStyle w:val="a6"/>
            </w:pPr>
            <w:r>
              <w:rPr>
                <w:b/>
                <w:bCs/>
                <w:i/>
                <w:iCs/>
              </w:rPr>
              <w:t>Proposal 3: For jitter handling, Rel17 PDCCH monitoring adaptation solution can be considered as starting point.</w:t>
            </w:r>
            <w:r>
              <w:t xml:space="preserve"> </w:t>
            </w:r>
          </w:p>
          <w:p w14:paraId="28448840" w14:textId="77777777" w:rsidR="00504064" w:rsidRDefault="00D873D8">
            <w:pPr>
              <w:pStyle w:val="a6"/>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a6"/>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a6"/>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proofErr w:type="spellStart"/>
            <w:r>
              <w:t>InterDigital</w:t>
            </w:r>
            <w:proofErr w:type="spellEnd"/>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afc"/>
              <w:numPr>
                <w:ilvl w:val="0"/>
                <w:numId w:val="12"/>
              </w:numPr>
              <w:rPr>
                <w:b/>
                <w:bCs/>
              </w:rPr>
            </w:pPr>
            <w:bookmarkStart w:id="43" w:name="_Ref115948356"/>
            <w:r>
              <w:rPr>
                <w:rFonts w:hint="eastAsia"/>
                <w:b/>
                <w:bCs/>
              </w:rPr>
              <w:lastRenderedPageBreak/>
              <w:t>E</w:t>
            </w:r>
            <w:r>
              <w:rPr>
                <w:b/>
                <w:bCs/>
              </w:rPr>
              <w:t xml:space="preserve">arly termination of DRX </w:t>
            </w:r>
            <w:proofErr w:type="gramStart"/>
            <w:r>
              <w:rPr>
                <w:b/>
                <w:bCs/>
              </w:rPr>
              <w:t>On</w:t>
            </w:r>
            <w:proofErr w:type="gramEnd"/>
            <w:r>
              <w:rPr>
                <w:b/>
                <w:bCs/>
              </w:rPr>
              <w:t xml:space="preserve"> duration timer</w:t>
            </w:r>
            <w:bookmarkEnd w:id="43"/>
          </w:p>
          <w:p w14:paraId="67F9B795" w14:textId="77777777" w:rsidR="00504064" w:rsidRDefault="00D873D8">
            <w:pPr>
              <w:pStyle w:val="afc"/>
              <w:numPr>
                <w:ilvl w:val="0"/>
                <w:numId w:val="12"/>
              </w:numPr>
              <w:rPr>
                <w:rFonts w:eastAsiaTheme="minorEastAsia"/>
              </w:rPr>
            </w:pPr>
            <w:bookmarkStart w:id="44" w:name="_Ref115948361"/>
            <w:r>
              <w:rPr>
                <w:rFonts w:hint="eastAsia"/>
                <w:b/>
                <w:bCs/>
              </w:rPr>
              <w:t>D</w:t>
            </w:r>
            <w:r>
              <w:rPr>
                <w:b/>
                <w:bCs/>
              </w:rPr>
              <w:t>ynamic adjustment of CDRX starting time</w:t>
            </w:r>
            <w:bookmarkEnd w:id="44"/>
          </w:p>
        </w:tc>
      </w:tr>
      <w:tr w:rsidR="00504064" w14:paraId="1D84CF0C" w14:textId="77777777">
        <w:tc>
          <w:tcPr>
            <w:tcW w:w="1345" w:type="dxa"/>
          </w:tcPr>
          <w:p w14:paraId="3D818254" w14:textId="77777777" w:rsidR="00504064" w:rsidRDefault="00D873D8">
            <w:r>
              <w:lastRenderedPageBreak/>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3"/>
      </w:pPr>
      <w:r>
        <w:t>2.2.2 Summary of evaluation results</w:t>
      </w:r>
    </w:p>
    <w:p w14:paraId="33D23E54" w14:textId="77777777" w:rsidR="00504064" w:rsidRDefault="00D873D8">
      <w:pPr>
        <w:rPr>
          <w:b/>
          <w:bCs/>
          <w:u w:val="single"/>
        </w:rPr>
      </w:pPr>
      <w:bookmarkStart w:id="45" w:name="OLE_LINK412"/>
      <w:r>
        <w:rPr>
          <w:b/>
          <w:bCs/>
          <w:u w:val="single"/>
        </w:rPr>
        <w:t>Item 2.2-1: Wider jitter range</w:t>
      </w:r>
    </w:p>
    <w:p w14:paraId="23ADEDAA" w14:textId="77777777" w:rsidR="00504064" w:rsidRDefault="00D873D8">
      <w:pPr>
        <w:rPr>
          <w:rFonts w:eastAsia="宋体"/>
        </w:rPr>
      </w:pPr>
      <w:r>
        <w:rPr>
          <w:rFonts w:eastAsia="宋体"/>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w:t>
      </w:r>
      <w:proofErr w:type="spellStart"/>
      <w:r>
        <w:t>HiSilicon</w:t>
      </w:r>
      <w:proofErr w:type="spellEnd"/>
      <w:r>
        <w:t xml:space="preserve">]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t>
      </w:r>
      <w:proofErr w:type="spellStart"/>
      <w:r>
        <w:t>w.r.t.</w:t>
      </w:r>
      <w:proofErr w:type="spellEnd"/>
      <w:r>
        <w:t xml:space="preserve">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w:t>
      </w:r>
      <w:proofErr w:type="spellStart"/>
      <w:r>
        <w:t>HiSilicon</w:t>
      </w:r>
      <w:proofErr w:type="spellEnd"/>
      <w:r>
        <w:t xml:space="preserve">]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t>
      </w:r>
      <w:proofErr w:type="spellStart"/>
      <w:r>
        <w:t>w.r.t.</w:t>
      </w:r>
      <w:proofErr w:type="spellEnd"/>
      <w:r>
        <w:t xml:space="preserve"> periodicity aligned CDRX. In RAN1 #100, companies argued that PDCCH skipping can achieve similar effect to early termination of DRX On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 xml:space="preserve">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w:t>
      </w:r>
      <w:proofErr w:type="gramStart"/>
      <w:r>
        <w:t>On Duration</w:t>
      </w:r>
      <w:proofErr w:type="gramEnd"/>
      <w:r>
        <w:t xml:space="preserve"> timer expires. EAT shows power saving gain over CDRX by using a relatively short On Duration </w:t>
      </w:r>
      <w:proofErr w:type="spellStart"/>
      <w:r>
        <w:t>w.r.t.</w:t>
      </w:r>
      <w:proofErr w:type="spellEnd"/>
      <w:r>
        <w:t xml:space="preserve">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254E1EE4" w14:textId="77777777" w:rsidR="00504064" w:rsidRDefault="00D873D8">
      <w:r>
        <w:t>[vivo] compared</w:t>
      </w:r>
      <w:r>
        <w:rPr>
          <w:rFonts w:eastAsia="宋体"/>
        </w:rPr>
        <w:t xml:space="preserve"> the </w:t>
      </w:r>
      <w:r>
        <w:t>additional On-Duration scheme</w:t>
      </w:r>
      <w:r>
        <w:rPr>
          <w:rFonts w:eastAsia="宋体"/>
        </w:rPr>
        <w:t xml:space="preserve"> </w:t>
      </w:r>
      <w:r>
        <w:t xml:space="preserve">with </w:t>
      </w:r>
      <w:r>
        <w:rPr>
          <w:rFonts w:eastAsia="宋体"/>
        </w:rPr>
        <w:t xml:space="preserve">existing R17 PDCCH monitoring adaptation scheme by simulations. It shows </w:t>
      </w:r>
      <w:r>
        <w:t xml:space="preserve">additional On-Duration has </w:t>
      </w:r>
      <w:r>
        <w:rPr>
          <w:rFonts w:eastAsia="宋体"/>
        </w:rPr>
        <w:t>slightly worse performance results in terms of power saving gain and capacity.</w:t>
      </w:r>
    </w:p>
    <w:p w14:paraId="4103E832" w14:textId="77777777" w:rsidR="00504064" w:rsidRDefault="00D873D8">
      <w:r>
        <w:t xml:space="preserve">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w:t>
      </w:r>
      <w:proofErr w:type="spellStart"/>
      <w:r>
        <w:t>gNB</w:t>
      </w:r>
      <w:proofErr w:type="spellEnd"/>
      <w:r>
        <w:t>. In this sense, additional DRX active time and cancellation of PDCCH skipping for retransmission become two competing solutions.</w:t>
      </w:r>
    </w:p>
    <w:p w14:paraId="4DEFA390" w14:textId="77777777" w:rsidR="00504064" w:rsidRDefault="00504064">
      <w:pPr>
        <w:rPr>
          <w:b/>
          <w:bCs/>
          <w:u w:val="single"/>
        </w:rPr>
      </w:pPr>
    </w:p>
    <w:p w14:paraId="7D62A1ED"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bookmarkEnd w:id="45"/>
    <w:p w14:paraId="4BEB0067" w14:textId="77777777" w:rsidR="00504064" w:rsidRDefault="00D873D8">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117B3A46" w14:textId="77777777" w:rsidR="00504064" w:rsidRDefault="00D873D8">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has 24.87% PSG with 90.48% satisfied UE rate. With [-8,8]</w:t>
      </w:r>
      <w:proofErr w:type="spellStart"/>
      <w:r>
        <w:t>ms</w:t>
      </w:r>
      <w:proofErr w:type="spellEnd"/>
      <w:r>
        <w:t xml:space="preserve"> jitter range, the proposed enhancement has 20.84% PSG with 86% satisfied UE rate.</w:t>
      </w:r>
    </w:p>
    <w:p w14:paraId="3F775484" w14:textId="77777777" w:rsidR="00504064" w:rsidRDefault="00D873D8">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5FF2118F" w14:textId="77777777" w:rsidR="00504064" w:rsidRDefault="00D873D8">
      <w:r>
        <w:t xml:space="preserve">For jitter handling, these proposals assumed that instantaneous jitter value is known by the </w:t>
      </w:r>
      <w:proofErr w:type="spellStart"/>
      <w:r>
        <w:t>gNB</w:t>
      </w:r>
      <w:proofErr w:type="spellEnd"/>
      <w:r>
        <w:t>. Note that in RAN1 #110, a conclusion was made that RAN1 does not assume instantaneous jitter value for a frame is predictable for Rel-18 XR SI power saving study before further input is provided by SA.</w:t>
      </w:r>
    </w:p>
    <w:p w14:paraId="64989156" w14:textId="77777777" w:rsidR="00504064" w:rsidRDefault="00504064"/>
    <w:p w14:paraId="4C0C69C8" w14:textId="77777777" w:rsidR="00504064" w:rsidRDefault="00504064">
      <w:pPr>
        <w:rPr>
          <w:b/>
          <w:bCs/>
          <w:u w:val="single"/>
        </w:rPr>
      </w:pPr>
    </w:p>
    <w:p w14:paraId="1342F9D2" w14:textId="77777777" w:rsidR="00504064" w:rsidRDefault="00D873D8">
      <w:pPr>
        <w:pStyle w:val="3"/>
      </w:pPr>
      <w:bookmarkStart w:id="46" w:name="_Ref111702970"/>
      <w:r>
        <w:lastRenderedPageBreak/>
        <w:t>2.2.3 Discussions</w:t>
      </w:r>
      <w:bookmarkEnd w:id="46"/>
      <w:r>
        <w:t xml:space="preserve"> </w:t>
      </w:r>
    </w:p>
    <w:p w14:paraId="0B76B0CE" w14:textId="77777777" w:rsidR="00504064" w:rsidRDefault="00D873D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afc"/>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afc"/>
              <w:numPr>
                <w:ilvl w:val="1"/>
                <w:numId w:val="9"/>
              </w:numPr>
              <w:spacing w:after="160" w:line="259" w:lineRule="auto"/>
            </w:pPr>
            <w:r>
              <w:t>This applies to issue or proposal that is not essential for WI</w:t>
            </w:r>
          </w:p>
          <w:p w14:paraId="306E8AD2" w14:textId="77777777" w:rsidR="00504064" w:rsidRDefault="00D873D8">
            <w:pPr>
              <w:pStyle w:val="afc"/>
              <w:numPr>
                <w:ilvl w:val="0"/>
                <w:numId w:val="9"/>
              </w:numPr>
              <w:spacing w:after="160" w:line="259" w:lineRule="auto"/>
            </w:pPr>
            <w:bookmarkStart w:id="47" w:name="OLE_LINK413"/>
            <w:r>
              <w:rPr>
                <w:b/>
                <w:bCs/>
              </w:rPr>
              <w:t>Decision 2</w:t>
            </w:r>
            <w:bookmarkEnd w:id="47"/>
            <w:r>
              <w:t>: This is a RAN2 issue, leave the study to RAN2.</w:t>
            </w:r>
          </w:p>
          <w:p w14:paraId="1BD073AE"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afc"/>
              <w:numPr>
                <w:ilvl w:val="0"/>
                <w:numId w:val="9"/>
              </w:numPr>
              <w:spacing w:after="160" w:line="259" w:lineRule="auto"/>
            </w:pPr>
            <w:bookmarkStart w:id="48" w:name="OLE_LINK414"/>
            <w:r>
              <w:rPr>
                <w:b/>
                <w:bCs/>
              </w:rPr>
              <w:t>Decision 3</w:t>
            </w:r>
            <w:bookmarkEnd w:id="48"/>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77777777" w:rsidR="00504064" w:rsidRDefault="00D873D8">
      <w:r>
        <w:rPr>
          <w:b/>
          <w:bCs/>
          <w:highlight w:val="yellow"/>
        </w:rPr>
        <w:t>[RD1]</w:t>
      </w:r>
      <w:r>
        <w:t xml:space="preserve"> </w:t>
      </w:r>
      <w:r>
        <w:rPr>
          <w:b/>
          <w:bCs/>
          <w:highlight w:val="yellow"/>
        </w:rPr>
        <w:t>Question 2.2-1:</w:t>
      </w:r>
      <w:r>
        <w:rPr>
          <w:b/>
          <w:bCs/>
        </w:rPr>
        <w:t xml:space="preserve"> </w:t>
      </w:r>
      <w:r>
        <w:t xml:space="preserve">For each Item 2.2-1 to 2.2-7, which decision above do you suggest? </w:t>
      </w:r>
    </w:p>
    <w:p w14:paraId="0D50536A" w14:textId="77777777" w:rsidR="00504064" w:rsidRDefault="00D873D8">
      <w:pPr>
        <w:pStyle w:val="afc"/>
        <w:numPr>
          <w:ilvl w:val="0"/>
          <w:numId w:val="22"/>
        </w:numPr>
      </w:pPr>
      <w:r>
        <w:t xml:space="preserve">If there is more than one solution to the Item, please suggest the decision for </w:t>
      </w:r>
      <w:proofErr w:type="spellStart"/>
      <w:r>
        <w:t>yourss</w:t>
      </w:r>
      <w:proofErr w:type="spellEnd"/>
      <w:r>
        <w:t xml:space="preserve"> most preferred solution.</w:t>
      </w:r>
    </w:p>
    <w:p w14:paraId="5D9CC260" w14:textId="77777777" w:rsidR="00504064" w:rsidRDefault="00504064"/>
    <w:p w14:paraId="61D9D7E8"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38108F00" w14:textId="77777777">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afc"/>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afc"/>
              <w:numPr>
                <w:ilvl w:val="0"/>
                <w:numId w:val="22"/>
              </w:numPr>
              <w:textAlignment w:val="auto"/>
            </w:pPr>
            <w:bookmarkStart w:id="49" w:name="OLE_LINK418"/>
            <w:bookmarkStart w:id="50" w:name="OLE_LINK419"/>
            <w:r>
              <w:rPr>
                <w:b/>
                <w:bCs/>
              </w:rPr>
              <w:t>Decision 3</w:t>
            </w:r>
            <w:r>
              <w:t xml:space="preserve"> (How</w:t>
            </w:r>
            <w:bookmarkEnd w:id="49"/>
            <w:r>
              <w:t xml:space="preserve"> much power saving gain can be achieved compared to R17 PDCCH adaptation?)</w:t>
            </w:r>
            <w:bookmarkEnd w:id="50"/>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afc"/>
              <w:numPr>
                <w:ilvl w:val="0"/>
                <w:numId w:val="22"/>
              </w:numPr>
              <w:textAlignment w:val="auto"/>
              <w:rPr>
                <w:b/>
                <w:bCs/>
                <w:u w:val="single"/>
              </w:rPr>
            </w:pPr>
            <w:bookmarkStart w:id="51" w:name="OLE_LINK420"/>
            <w:r>
              <w:rPr>
                <w:b/>
                <w:bCs/>
              </w:rPr>
              <w:t xml:space="preserve">Decision 2 </w:t>
            </w:r>
            <w:bookmarkStart w:id="52" w:name="OLE_LINK416"/>
            <w:r>
              <w:t>(Seem like a RAN2 mechanism)</w:t>
            </w:r>
            <w:bookmarkEnd w:id="51"/>
            <w:bookmarkEnd w:id="52"/>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afc"/>
              <w:numPr>
                <w:ilvl w:val="0"/>
                <w:numId w:val="22"/>
              </w:numPr>
              <w:rPr>
                <w:b/>
                <w:bCs/>
                <w:u w:val="single"/>
              </w:rPr>
            </w:pPr>
            <w:bookmarkStart w:id="53" w:name="OLE_LINK417"/>
            <w:r>
              <w:rPr>
                <w:b/>
                <w:bCs/>
              </w:rPr>
              <w:t xml:space="preserve">Decision 3 </w:t>
            </w:r>
            <w:r>
              <w:t>(R18 LP-WUS study just kicked off)</w:t>
            </w:r>
            <w:bookmarkEnd w:id="53"/>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afc"/>
              <w:numPr>
                <w:ilvl w:val="0"/>
                <w:numId w:val="22"/>
              </w:numPr>
              <w:rPr>
                <w:b/>
                <w:bCs/>
                <w:u w:val="single"/>
              </w:rPr>
            </w:pPr>
            <w:bookmarkStart w:id="54" w:name="OLE_LINK415"/>
            <w:r>
              <w:rPr>
                <w:b/>
                <w:bCs/>
              </w:rPr>
              <w:t xml:space="preserve">Decision 2 </w:t>
            </w:r>
            <w:r>
              <w:t>(Seem like a RAN2 mechanism)</w:t>
            </w:r>
          </w:p>
          <w:bookmarkEnd w:id="54"/>
          <w:p w14:paraId="78C176AF" w14:textId="77777777" w:rsidR="00504064" w:rsidRDefault="00D873D8">
            <w:pPr>
              <w:rPr>
                <w:b/>
                <w:bCs/>
                <w:u w:val="single"/>
              </w:rPr>
            </w:pPr>
            <w:r>
              <w:rPr>
                <w:b/>
                <w:bCs/>
                <w:u w:val="single"/>
              </w:rPr>
              <w:t>Item 2.2-6: Additional DRX active time</w:t>
            </w:r>
          </w:p>
          <w:p w14:paraId="30F322DE" w14:textId="77777777" w:rsidR="00504064" w:rsidRDefault="00D873D8">
            <w:pPr>
              <w:pStyle w:val="afc"/>
              <w:numPr>
                <w:ilvl w:val="0"/>
                <w:numId w:val="22"/>
              </w:numPr>
              <w:rPr>
                <w:b/>
                <w:bCs/>
                <w:u w:val="single"/>
              </w:rPr>
            </w:pPr>
            <w:r>
              <w:rPr>
                <w:b/>
                <w:bCs/>
              </w:rPr>
              <w:t xml:space="preserve">Decision 2 </w:t>
            </w:r>
            <w:r>
              <w:t>(Seem like a RAN2 mechanism)</w:t>
            </w:r>
          </w:p>
          <w:p w14:paraId="7A8D6BE5"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1E713AD0" w14:textId="77777777" w:rsidR="00504064" w:rsidRDefault="00D873D8">
            <w:pPr>
              <w:pStyle w:val="afc"/>
              <w:numPr>
                <w:ilvl w:val="0"/>
                <w:numId w:val="22"/>
              </w:numPr>
            </w:pPr>
            <w:r>
              <w:rPr>
                <w:b/>
                <w:bCs/>
              </w:rPr>
              <w:t>Decision 3</w:t>
            </w:r>
            <w:r>
              <w:t xml:space="preserve"> (How much power saving gain can be achieved compared to R17 PDCCH adaptation?)</w:t>
            </w:r>
          </w:p>
        </w:tc>
      </w:tr>
      <w:tr w:rsidR="00504064" w14:paraId="5FB609A7" w14:textId="77777777">
        <w:trPr>
          <w:trHeight w:val="276"/>
        </w:trPr>
        <w:tc>
          <w:tcPr>
            <w:tcW w:w="1278" w:type="dxa"/>
          </w:tcPr>
          <w:p w14:paraId="420A5BB8" w14:textId="77777777" w:rsidR="00504064" w:rsidRDefault="00D873D8">
            <w:r>
              <w:lastRenderedPageBreak/>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w:t>
            </w:r>
            <w:proofErr w:type="gramStart"/>
            <w:r>
              <w:t>Thus</w:t>
            </w:r>
            <w:proofErr w:type="gramEnd"/>
            <w:r>
              <w:t xml:space="preserve"> via Rel-17 PDCCH monitoring adaptation, similar behaviour can be achieved from PDCCH monitoring perspective and it is not clear if significantly higher power saving gain can be attained.  </w:t>
            </w:r>
          </w:p>
          <w:p w14:paraId="03891181" w14:textId="77777777" w:rsidR="00504064" w:rsidRDefault="00D873D8">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p w14:paraId="3C714021" w14:textId="77777777" w:rsidR="00504064" w:rsidRDefault="00D873D8">
            <w:r>
              <w:rPr>
                <w:i/>
                <w:iCs/>
                <w:u w:val="single"/>
              </w:rPr>
              <w:t xml:space="preserve">Item 2.2-7: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1200AB79" w14:textId="77777777">
        <w:trPr>
          <w:trHeight w:val="276"/>
        </w:trPr>
        <w:tc>
          <w:tcPr>
            <w:tcW w:w="1278" w:type="dxa"/>
          </w:tcPr>
          <w:p w14:paraId="659D3970" w14:textId="77777777" w:rsidR="00504064" w:rsidRDefault="00D873D8">
            <w:r>
              <w:rPr>
                <w:rFonts w:eastAsia="等线" w:hint="eastAsia"/>
                <w:lang w:eastAsia="zh-CN"/>
              </w:rPr>
              <w:t>Z</w:t>
            </w:r>
            <w:r>
              <w:rPr>
                <w:rFonts w:eastAsia="等线"/>
                <w:lang w:eastAsia="zh-CN"/>
              </w:rPr>
              <w:t xml:space="preserve">TE, </w:t>
            </w:r>
            <w:proofErr w:type="spellStart"/>
            <w:r>
              <w:rPr>
                <w:rFonts w:eastAsia="等线"/>
                <w:lang w:eastAsia="zh-CN"/>
              </w:rPr>
              <w:t>Sanechips</w:t>
            </w:r>
            <w:proofErr w:type="spellEnd"/>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77777777" w:rsidR="00504064" w:rsidRDefault="00D873D8">
            <w:pPr>
              <w:rPr>
                <w:bCs/>
              </w:rPr>
            </w:pPr>
            <w:r>
              <w:rPr>
                <w:bCs/>
              </w:rPr>
              <w:t>For Item 2.2-</w:t>
            </w:r>
            <w:proofErr w:type="gramStart"/>
            <w:r>
              <w:rPr>
                <w:bCs/>
              </w:rPr>
              <w:t>2 ,</w:t>
            </w:r>
            <w:proofErr w:type="gramEnd"/>
            <w:r>
              <w:rPr>
                <w:bCs/>
              </w:rPr>
              <w:t xml:space="preserve"> item 2.2-4, item 2.2-7,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4DE62471" w14:textId="77777777" w:rsidR="00504064" w:rsidRDefault="00D873D8">
            <w:r>
              <w:rPr>
                <w:b/>
                <w:bCs/>
              </w:rPr>
              <w:lastRenderedPageBreak/>
              <w:t>2.2-6: Decision 1</w:t>
            </w:r>
            <w:r>
              <w:t xml:space="preserve"> – Stop discussion. PDCCH skipping can achieve the proposed functionality.</w:t>
            </w:r>
          </w:p>
          <w:p w14:paraId="1110E0B7" w14:textId="77777777" w:rsidR="00504064" w:rsidRDefault="00D873D8">
            <w:r>
              <w:rPr>
                <w:b/>
                <w:bCs/>
              </w:rPr>
              <w:t>2.2-7: Decision 1</w:t>
            </w:r>
            <w:r>
              <w:t xml:space="preserve"> – Stop discussion. PDCCH skipping together with RRC settings of parameters can achieve the proposed functionality.</w:t>
            </w:r>
          </w:p>
        </w:tc>
      </w:tr>
      <w:tr w:rsidR="00504064" w14:paraId="1F499E5F" w14:textId="77777777">
        <w:trPr>
          <w:trHeight w:val="276"/>
        </w:trPr>
        <w:tc>
          <w:tcPr>
            <w:tcW w:w="1278" w:type="dxa"/>
          </w:tcPr>
          <w:p w14:paraId="69496850" w14:textId="77777777" w:rsidR="00504064" w:rsidRDefault="00D873D8">
            <w:proofErr w:type="spellStart"/>
            <w:r>
              <w:lastRenderedPageBreak/>
              <w:t>InterDigital</w:t>
            </w:r>
            <w:proofErr w:type="spellEnd"/>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afc"/>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afc"/>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afc"/>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afc"/>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71FC38A7" w14:textId="77777777" w:rsidR="00504064" w:rsidRDefault="00D873D8">
            <w:pPr>
              <w:pStyle w:val="afc"/>
              <w:numPr>
                <w:ilvl w:val="0"/>
                <w:numId w:val="22"/>
              </w:numPr>
            </w:pPr>
            <w:r>
              <w:t xml:space="preserve">Extension of active time via dynamic signalling can be beneficial for realizing power saving gains in scenarios with variable XR traffic patterns.    </w:t>
            </w:r>
          </w:p>
          <w:p w14:paraId="74164E84" w14:textId="77777777" w:rsidR="00504064" w:rsidRDefault="00D873D8">
            <w:pPr>
              <w:spacing w:after="0"/>
            </w:pPr>
            <w:r>
              <w:t xml:space="preserve">Item 2.2-7: Dynamic indication of </w:t>
            </w:r>
            <w:proofErr w:type="spellStart"/>
            <w:r>
              <w:t>StartOffset</w:t>
            </w:r>
            <w:proofErr w:type="spellEnd"/>
            <w:r>
              <w:t xml:space="preserve"> and On Duration: </w:t>
            </w:r>
            <w:r>
              <w:rPr>
                <w:b/>
                <w:bCs/>
              </w:rPr>
              <w:t>Decision 5 or 2</w:t>
            </w:r>
          </w:p>
          <w:p w14:paraId="16CF06EE" w14:textId="77777777" w:rsidR="00504064" w:rsidRDefault="00D873D8">
            <w:pPr>
              <w:pStyle w:val="afc"/>
              <w:numPr>
                <w:ilvl w:val="0"/>
                <w:numId w:val="22"/>
              </w:numPr>
            </w:pPr>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504064" w14:paraId="4E3CC464" w14:textId="77777777">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afc"/>
              <w:numPr>
                <w:ilvl w:val="0"/>
                <w:numId w:val="22"/>
              </w:numPr>
            </w:pPr>
            <w:r>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afc"/>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afc"/>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t>Item 2.2-6</w:t>
            </w:r>
            <w:r>
              <w:t xml:space="preserve">: Additional DRX active time - </w:t>
            </w:r>
            <w:r>
              <w:rPr>
                <w:b/>
                <w:bCs/>
              </w:rPr>
              <w:t>Decision 4/5</w:t>
            </w:r>
          </w:p>
          <w:p w14:paraId="122A5875" w14:textId="77777777" w:rsidR="00504064" w:rsidRDefault="00D873D8">
            <w:pPr>
              <w:pStyle w:val="afc"/>
              <w:numPr>
                <w:ilvl w:val="0"/>
                <w:numId w:val="22"/>
              </w:numPr>
            </w:pPr>
            <w:r>
              <w:t>Dynamic solutions to be studied in RAN1 and semi-static solutions in RAN2</w:t>
            </w:r>
          </w:p>
          <w:p w14:paraId="7D904848" w14:textId="77777777" w:rsidR="00504064" w:rsidRDefault="00D873D8">
            <w:pPr>
              <w:rPr>
                <w:b/>
                <w:bCs/>
              </w:rPr>
            </w:pPr>
            <w:r>
              <w:rPr>
                <w:b/>
                <w:bCs/>
              </w:rPr>
              <w:t>Item 2.2-7</w:t>
            </w:r>
            <w:r>
              <w:t xml:space="preserve">: Dynamic indication of </w:t>
            </w:r>
            <w:proofErr w:type="spellStart"/>
            <w:r>
              <w:t>StartOffset</w:t>
            </w:r>
            <w:proofErr w:type="spellEnd"/>
            <w:r>
              <w:t xml:space="preserve"> and On Duration - </w:t>
            </w:r>
            <w:r>
              <w:rPr>
                <w:b/>
                <w:bCs/>
              </w:rPr>
              <w:t>Decision 3</w:t>
            </w:r>
          </w:p>
          <w:p w14:paraId="2331F2CF" w14:textId="77777777" w:rsidR="00504064" w:rsidRDefault="00504064">
            <w:pPr>
              <w:spacing w:after="0"/>
            </w:pPr>
          </w:p>
        </w:tc>
      </w:tr>
      <w:tr w:rsidR="00504064" w14:paraId="4E4640A5" w14:textId="77777777">
        <w:trPr>
          <w:trHeight w:val="276"/>
        </w:trPr>
        <w:tc>
          <w:tcPr>
            <w:tcW w:w="1278" w:type="dxa"/>
          </w:tcPr>
          <w:p w14:paraId="0C471E54" w14:textId="77777777" w:rsidR="00504064" w:rsidRDefault="00D873D8">
            <w:r>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77777777" w:rsidR="00504064" w:rsidRDefault="00D873D8">
            <w:pPr>
              <w:rPr>
                <w:b/>
                <w:bCs/>
              </w:rPr>
            </w:pPr>
            <w:r>
              <w:rPr>
                <w:b/>
                <w:bCs/>
              </w:rPr>
              <w:t>Item 2.2-5/2.2-6/2.2-7:  they all belong to timer optimization for DRX. Decision 3.</w:t>
            </w:r>
          </w:p>
        </w:tc>
      </w:tr>
      <w:tr w:rsidR="00504064" w14:paraId="4AE7B842" w14:textId="77777777">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lastRenderedPageBreak/>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 xml:space="preserve">similar to autonomous additional DRX active time, autonomous early stopping of ODT has potential robustness problem unless in the </w:t>
            </w:r>
            <w:proofErr w:type="gramStart"/>
            <w:r>
              <w:t>On Duration</w:t>
            </w:r>
            <w:proofErr w:type="gramEnd"/>
            <w:r>
              <w:t xml:space="preserve">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06642CBC" w14:textId="77777777" w:rsidR="00504064" w:rsidRDefault="00D873D8">
            <w:pPr>
              <w:rPr>
                <w:b/>
                <w:bCs/>
                <w:u w:val="single"/>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p w14:paraId="4C14D5DB"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565D0DD0" w14:textId="77777777" w:rsidR="00504064" w:rsidRDefault="00D873D8">
            <w:pPr>
              <w:rPr>
                <w:b/>
                <w:bCs/>
              </w:rPr>
            </w:pPr>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224C30D6" w14:textId="77777777">
        <w:trPr>
          <w:trHeight w:val="276"/>
        </w:trPr>
        <w:tc>
          <w:tcPr>
            <w:tcW w:w="1278" w:type="dxa"/>
          </w:tcPr>
          <w:p w14:paraId="369491B2" w14:textId="77777777" w:rsidR="00504064" w:rsidRDefault="00D873D8">
            <w:r>
              <w:lastRenderedPageBreak/>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afc"/>
              <w:numPr>
                <w:ilvl w:val="0"/>
                <w:numId w:val="22"/>
              </w:numPr>
            </w:pPr>
            <w:r>
              <w:rPr>
                <w:b/>
                <w:bCs/>
              </w:rPr>
              <w:t>Decision 5</w:t>
            </w:r>
            <w:r>
              <w:t xml:space="preserve"> – RAN1 needs to have a solution of jitter handling with different range of delay jitter in different network </w:t>
            </w:r>
            <w:proofErr w:type="gramStart"/>
            <w:r>
              <w:t>deployment  for</w:t>
            </w:r>
            <w:proofErr w:type="gramEnd"/>
            <w:r>
              <w:t xml:space="preserve"> system capacity performance enhancement and power saving.  The jitter handling and de-jitter of XR traffic arrival at the user is one of the main </w:t>
            </w:r>
            <w:proofErr w:type="gramStart"/>
            <w:r>
              <w:t>objective</w:t>
            </w:r>
            <w:proofErr w:type="gramEnd"/>
            <w:r>
              <w:t xml:space="preserve"> in NR enhancement for XR.  </w:t>
            </w:r>
          </w:p>
          <w:p w14:paraId="0DFD35AF" w14:textId="77777777" w:rsidR="00504064" w:rsidRDefault="00D873D8">
            <w:pPr>
              <w:rPr>
                <w:b/>
                <w:bCs/>
              </w:rPr>
            </w:pPr>
            <w:r>
              <w:rPr>
                <w:b/>
                <w:bCs/>
              </w:rPr>
              <w:t>Item 2.2-2: Non-uniform PMOs within CDRX On Duration</w:t>
            </w:r>
          </w:p>
          <w:p w14:paraId="46012FC6" w14:textId="77777777" w:rsidR="00504064" w:rsidRDefault="00D873D8">
            <w:pPr>
              <w:pStyle w:val="afc"/>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afc"/>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afc"/>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afc"/>
              <w:numPr>
                <w:ilvl w:val="0"/>
                <w:numId w:val="22"/>
              </w:numPr>
            </w:pPr>
            <w:r>
              <w:rPr>
                <w:b/>
                <w:bCs/>
              </w:rPr>
              <w:t>Decision 5</w:t>
            </w:r>
            <w:r>
              <w:t xml:space="preserve">:  Go-to-sleep indication has been supported by MAC.  However, dynamic </w:t>
            </w:r>
            <w:proofErr w:type="spellStart"/>
            <w:r>
              <w:t>signaling</w:t>
            </w:r>
            <w:proofErr w:type="spellEnd"/>
            <w:r>
              <w:t xml:space="preserve"> would help </w:t>
            </w:r>
          </w:p>
          <w:p w14:paraId="2BB4547D" w14:textId="77777777" w:rsidR="00504064" w:rsidRDefault="00D873D8">
            <w:pPr>
              <w:rPr>
                <w:b/>
                <w:bCs/>
              </w:rPr>
            </w:pPr>
            <w:r>
              <w:rPr>
                <w:b/>
                <w:bCs/>
              </w:rPr>
              <w:t>Item 2.2-6: Additional DRX active time</w:t>
            </w:r>
          </w:p>
          <w:p w14:paraId="4019F85B" w14:textId="77777777" w:rsidR="00504064" w:rsidRDefault="00D873D8">
            <w:r>
              <w:t>•</w:t>
            </w:r>
            <w:r>
              <w:tab/>
            </w:r>
            <w:r>
              <w:rPr>
                <w:b/>
                <w:bCs/>
              </w:rPr>
              <w:t>Decision 1</w:t>
            </w:r>
            <w:r>
              <w:t>:  It is the same as two-stage CDRX ON duration without providing actual help.</w:t>
            </w:r>
          </w:p>
          <w:p w14:paraId="3F5996B2" w14:textId="77777777" w:rsidR="00504064" w:rsidRDefault="00D873D8">
            <w:pPr>
              <w:rPr>
                <w:b/>
                <w:bCs/>
              </w:rPr>
            </w:pPr>
            <w:r>
              <w:rPr>
                <w:b/>
                <w:bCs/>
              </w:rPr>
              <w:t xml:space="preserve">Item 2.2-7: Dynamic indication of </w:t>
            </w:r>
            <w:proofErr w:type="spellStart"/>
            <w:r>
              <w:rPr>
                <w:b/>
                <w:bCs/>
              </w:rPr>
              <w:t>StartOffset</w:t>
            </w:r>
            <w:proofErr w:type="spellEnd"/>
            <w:r>
              <w:rPr>
                <w:b/>
                <w:bCs/>
              </w:rPr>
              <w:t xml:space="preserve"> and On Duration</w:t>
            </w:r>
          </w:p>
          <w:p w14:paraId="6AF70A1F" w14:textId="77777777" w:rsidR="00504064" w:rsidRDefault="00D873D8">
            <w:pPr>
              <w:rPr>
                <w:b/>
                <w:bCs/>
              </w:rPr>
            </w:pPr>
            <w:r>
              <w:lastRenderedPageBreak/>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31B0501D" w14:textId="77777777">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afc"/>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6A744B85" w14:textId="77777777" w:rsidR="00504064" w:rsidRDefault="00D873D8">
            <w:pPr>
              <w:pStyle w:val="afc"/>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0A822282" w14:textId="77777777" w:rsidR="00504064" w:rsidRDefault="00504064">
            <w:pPr>
              <w:pStyle w:val="afc"/>
              <w:rPr>
                <w:rFonts w:eastAsia="Times New Roman"/>
              </w:rPr>
            </w:pPr>
          </w:p>
          <w:p w14:paraId="3D728C00" w14:textId="77777777" w:rsidR="00504064" w:rsidRDefault="00D873D8">
            <w:r>
              <w:t xml:space="preserve">Item 2.2-7: Dynamic indication of </w:t>
            </w:r>
            <w:proofErr w:type="spellStart"/>
            <w:r>
              <w:t>StartOffset</w:t>
            </w:r>
            <w:proofErr w:type="spellEnd"/>
            <w:r>
              <w:t xml:space="preserve"> and On Duration</w:t>
            </w:r>
          </w:p>
          <w:p w14:paraId="6E71AD5F" w14:textId="77777777" w:rsidR="00504064" w:rsidRDefault="00D873D8">
            <w:pPr>
              <w:pStyle w:val="afc"/>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1A14F965" w14:textId="77777777" w:rsidR="00504064" w:rsidRDefault="00504064">
            <w:pPr>
              <w:rPr>
                <w:b/>
                <w:bCs/>
              </w:rPr>
            </w:pPr>
          </w:p>
        </w:tc>
      </w:tr>
      <w:tr w:rsidR="00504064" w14:paraId="0C3C9C97" w14:textId="77777777">
        <w:trPr>
          <w:trHeight w:val="276"/>
        </w:trPr>
        <w:tc>
          <w:tcPr>
            <w:tcW w:w="1278" w:type="dxa"/>
          </w:tcPr>
          <w:p w14:paraId="53FE39C2" w14:textId="77777777" w:rsidR="00504064" w:rsidRDefault="00D873D8">
            <w:r>
              <w:rPr>
                <w:lang w:val="en-US"/>
              </w:rPr>
              <w:t>OPPP</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xml:space="preserve">, we think this can be achieved by </w:t>
            </w:r>
            <w:proofErr w:type="spellStart"/>
            <w:r>
              <w:t>gNB</w:t>
            </w:r>
            <w:proofErr w:type="spellEnd"/>
            <w:r>
              <w:t xml:space="preserve"> implementation to send a scheduling DCI indicating PDCCH skipping.</w:t>
            </w:r>
          </w:p>
          <w:p w14:paraId="4FCDD9A3" w14:textId="77777777" w:rsidR="00504064" w:rsidRDefault="00D873D8">
            <w:pPr>
              <w:rPr>
                <w:lang w:val="en-U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p w14:paraId="272331DC" w14:textId="77777777" w:rsidR="00504064" w:rsidRDefault="00D873D8">
            <w:pPr>
              <w:rPr>
                <w:b/>
                <w:bCs/>
              </w:rPr>
            </w:pPr>
            <w:r>
              <w:rPr>
                <w:u w:val="single"/>
              </w:rPr>
              <w:t xml:space="preserve">Item 2.2-7: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14:paraId="3CE8D5C2" w14:textId="77777777">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afc"/>
              <w:numPr>
                <w:ilvl w:val="0"/>
                <w:numId w:val="22"/>
              </w:numPr>
            </w:pPr>
            <w:r>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afc"/>
              <w:numPr>
                <w:ilvl w:val="0"/>
                <w:numId w:val="22"/>
              </w:numPr>
            </w:pPr>
            <w:r>
              <w:lastRenderedPageBreak/>
              <w:t xml:space="preserve">Decision 1. Precise distribution of traffic arrival time cannot be known in real deployment. It is impractical to define a non-uniform PMO pattern for each possible traffic pattern, which can vary in time. </w:t>
            </w:r>
            <w:proofErr w:type="gramStart"/>
            <w:r>
              <w:t>Also</w:t>
            </w:r>
            <w:proofErr w:type="gramEnd"/>
            <w:r>
              <w:t xml:space="preserve"> the gain likely comes from the shorter effective </w:t>
            </w:r>
            <w:proofErr w:type="spellStart"/>
            <w:r>
              <w:t>onDuration</w:t>
            </w:r>
            <w:proofErr w:type="spellEnd"/>
            <w:r>
              <w:t>.</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afc"/>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t>Item 2.2-4: Jitter handling by LP-WUS</w:t>
            </w:r>
            <w:r>
              <w:t>:</w:t>
            </w:r>
          </w:p>
          <w:p w14:paraId="4E9AB2A2" w14:textId="77777777" w:rsidR="00201863" w:rsidRPr="0028289D" w:rsidRDefault="00201863" w:rsidP="00201863">
            <w:pPr>
              <w:pStyle w:val="afc"/>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afc"/>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5248E1C" w14:textId="77777777" w:rsidR="00201863" w:rsidRPr="0028289D" w:rsidRDefault="00201863" w:rsidP="00201863">
            <w:pPr>
              <w:pStyle w:val="afc"/>
              <w:numPr>
                <w:ilvl w:val="0"/>
                <w:numId w:val="22"/>
              </w:numPr>
            </w:pPr>
            <w:r>
              <w:t>Decision 1. Existing mechanisms can achieve similar effect, e.g., PDCCH skipping.</w:t>
            </w:r>
          </w:p>
          <w:p w14:paraId="366C9247" w14:textId="77777777" w:rsidR="00201863" w:rsidRDefault="00201863" w:rsidP="00201863">
            <w:r w:rsidRPr="0028289D">
              <w:t xml:space="preserve">Item 2.2-7: Dynamic indication of </w:t>
            </w:r>
            <w:proofErr w:type="spellStart"/>
            <w:r w:rsidRPr="0028289D">
              <w:t>StartOffset</w:t>
            </w:r>
            <w:proofErr w:type="spellEnd"/>
            <w:r w:rsidRPr="0028289D">
              <w:t xml:space="preserve"> and On Duration</w:t>
            </w:r>
          </w:p>
          <w:p w14:paraId="133A4153" w14:textId="7E3479EB" w:rsidR="00201863" w:rsidRDefault="00201863" w:rsidP="00201863">
            <w:pPr>
              <w:rPr>
                <w:u w:val="single"/>
              </w:rPr>
            </w:pPr>
            <w:r>
              <w:t xml:space="preserve">Decision 1. RAN1 has agreed that </w:t>
            </w:r>
            <w:proofErr w:type="spellStart"/>
            <w:r>
              <w:t>gNB</w:t>
            </w:r>
            <w:proofErr w:type="spellEnd"/>
            <w:r>
              <w:t xml:space="preserve"> cannot know the </w:t>
            </w:r>
            <w:r w:rsidRPr="00387A5D">
              <w:t>instantaneous jitter value</w:t>
            </w:r>
            <w:r>
              <w:t xml:space="preserve">. </w:t>
            </w:r>
            <w:proofErr w:type="gramStart"/>
            <w:r>
              <w:t>Thus</w:t>
            </w:r>
            <w:proofErr w:type="gramEnd"/>
            <w:r>
              <w:t xml:space="preserve"> </w:t>
            </w:r>
            <w:proofErr w:type="spellStart"/>
            <w:r>
              <w:t>gNB</w:t>
            </w:r>
            <w:proofErr w:type="spellEnd"/>
            <w:r>
              <w:t xml:space="preserve"> cannot know when to send the dynamic indication.</w:t>
            </w:r>
          </w:p>
        </w:tc>
      </w:tr>
      <w:tr w:rsidR="00670493" w:rsidRPr="002D157E" w14:paraId="662365EF" w14:textId="77777777" w:rsidTr="00670493">
        <w:trPr>
          <w:trHeight w:val="276"/>
        </w:trPr>
        <w:tc>
          <w:tcPr>
            <w:tcW w:w="1278" w:type="dxa"/>
          </w:tcPr>
          <w:p w14:paraId="38319181" w14:textId="77777777" w:rsidR="00670493" w:rsidRPr="00BF5A41" w:rsidRDefault="00670493" w:rsidP="001E2D8C">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1E2D8C">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1E2D8C">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61548DF5" w14:textId="77777777" w:rsidR="00670493" w:rsidRPr="0009731A" w:rsidRDefault="00670493" w:rsidP="001E2D8C">
            <w:pPr>
              <w:rPr>
                <w:color w:val="1F497D"/>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p w14:paraId="03D6E532" w14:textId="77777777" w:rsidR="00670493" w:rsidRPr="002D157E"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7</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 </w:t>
            </w:r>
          </w:p>
        </w:tc>
      </w:tr>
      <w:tr w:rsidR="00584F1E" w:rsidRPr="002D157E" w14:paraId="1F4C2530" w14:textId="77777777" w:rsidTr="00670493">
        <w:trPr>
          <w:trHeight w:val="276"/>
        </w:trPr>
        <w:tc>
          <w:tcPr>
            <w:tcW w:w="1278" w:type="dxa"/>
          </w:tcPr>
          <w:p w14:paraId="3A1D135A" w14:textId="2FA90373" w:rsidR="00584F1E" w:rsidRDefault="00584F1E" w:rsidP="00584F1E">
            <w:pPr>
              <w:rPr>
                <w:rFonts w:eastAsiaTheme="minorEastAsia" w:hint="eastAsia"/>
                <w:lang w:eastAsia="ko-KR"/>
              </w:rPr>
            </w:pPr>
            <w:r>
              <w:rPr>
                <w:rFonts w:eastAsia="等线" w:hint="eastAsia"/>
                <w:lang w:eastAsia="zh-CN"/>
              </w:rPr>
              <w:t>v</w:t>
            </w:r>
            <w:r>
              <w:rPr>
                <w:rFonts w:eastAsia="等线"/>
                <w:lang w:eastAsia="zh-CN"/>
              </w:rPr>
              <w:t>ivo</w:t>
            </w:r>
          </w:p>
        </w:tc>
        <w:tc>
          <w:tcPr>
            <w:tcW w:w="8351" w:type="dxa"/>
          </w:tcPr>
          <w:p w14:paraId="01F626DA" w14:textId="77777777" w:rsidR="00584F1E" w:rsidRDefault="00584F1E" w:rsidP="00584F1E">
            <w:pPr>
              <w:rPr>
                <w:rFonts w:eastAsia="等线"/>
                <w:b/>
                <w:lang w:val="en-US" w:eastAsia="zh-CN"/>
              </w:rPr>
            </w:pPr>
            <w:r w:rsidRPr="00DD22D1">
              <w:rPr>
                <w:rFonts w:eastAsia="等线"/>
                <w:b/>
                <w:lang w:val="en-US" w:eastAsia="zh-CN"/>
              </w:rPr>
              <w:t xml:space="preserve">General comment to Decision 1: </w:t>
            </w:r>
            <w:r>
              <w:rPr>
                <w:rFonts w:eastAsia="等线"/>
                <w:b/>
                <w:lang w:val="en-US" w:eastAsia="zh-CN"/>
              </w:rPr>
              <w:t>some explicit clarifications for Decision 1 are important.</w:t>
            </w:r>
            <w:r w:rsidRPr="00DD22D1">
              <w:rPr>
                <w:rFonts w:eastAsia="等线"/>
                <w:b/>
                <w:lang w:val="en-US" w:eastAsia="zh-CN"/>
              </w:rPr>
              <w:t xml:space="preserve"> </w:t>
            </w:r>
          </w:p>
          <w:p w14:paraId="5B3D2507" w14:textId="77777777" w:rsidR="00584F1E" w:rsidRDefault="00584F1E" w:rsidP="00584F1E">
            <w:pPr>
              <w:pStyle w:val="afc"/>
              <w:numPr>
                <w:ilvl w:val="0"/>
                <w:numId w:val="22"/>
              </w:numPr>
              <w:rPr>
                <w:rFonts w:eastAsia="等线"/>
                <w:lang w:val="en-US" w:eastAsia="zh-CN"/>
              </w:rPr>
            </w:pPr>
            <w:r w:rsidRPr="001C1781">
              <w:rPr>
                <w:rFonts w:eastAsia="等线"/>
                <w:b/>
                <w:lang w:val="en-US" w:eastAsia="zh-CN"/>
              </w:rPr>
              <w:t xml:space="preserve">Clarification 1: the </w:t>
            </w:r>
            <w:r>
              <w:rPr>
                <w:rFonts w:eastAsia="等线"/>
                <w:b/>
                <w:lang w:val="en-US" w:eastAsia="zh-CN"/>
              </w:rPr>
              <w:t>solutions</w:t>
            </w:r>
            <w:r w:rsidRPr="001C1781">
              <w:rPr>
                <w:rFonts w:eastAsia="等线"/>
                <w:b/>
                <w:lang w:val="en-US" w:eastAsia="zh-CN"/>
              </w:rPr>
              <w:t xml:space="preserve"> which are categorized into Decision 1 do not mean that their corresponding evaluation results are excluded from TR.</w:t>
            </w:r>
            <w:r w:rsidRPr="001C1781">
              <w:rPr>
                <w:rFonts w:eastAsia="等线"/>
                <w:lang w:val="en-US" w:eastAsia="zh-CN"/>
              </w:rPr>
              <w:t xml:space="preserve"> </w:t>
            </w:r>
          </w:p>
          <w:p w14:paraId="53C26159" w14:textId="77777777" w:rsidR="00584F1E" w:rsidRPr="001C1781" w:rsidRDefault="00584F1E" w:rsidP="00584F1E">
            <w:pPr>
              <w:pStyle w:val="afc"/>
              <w:rPr>
                <w:rFonts w:eastAsia="等线"/>
                <w:lang w:val="en-US" w:eastAsia="zh-CN"/>
              </w:rPr>
            </w:pPr>
            <w:r w:rsidRPr="001C1781">
              <w:rPr>
                <w:rFonts w:eastAsia="等线"/>
                <w:lang w:val="en-US" w:eastAsia="zh-CN"/>
              </w:rPr>
              <w:t>(It is reasonable for simulation results to be captured in TR</w:t>
            </w:r>
            <w:r>
              <w:rPr>
                <w:rFonts w:eastAsia="等线"/>
                <w:lang w:val="en-US" w:eastAsia="zh-CN"/>
              </w:rPr>
              <w:t>,</w:t>
            </w:r>
            <w:r>
              <w:t xml:space="preserve"> </w:t>
            </w:r>
            <w:proofErr w:type="spellStart"/>
            <w:r>
              <w:t>i</w:t>
            </w:r>
            <w:r w:rsidRPr="001C1781">
              <w:rPr>
                <w:rFonts w:eastAsia="等线"/>
                <w:lang w:val="en-US" w:eastAsia="zh-CN"/>
              </w:rPr>
              <w:t>f</w:t>
            </w:r>
            <w:proofErr w:type="spellEnd"/>
            <w:r w:rsidRPr="001C1781">
              <w:rPr>
                <w:rFonts w:eastAsia="等线"/>
                <w:lang w:val="en-US" w:eastAsia="zh-CN"/>
              </w:rPr>
              <w:t xml:space="preserve"> there is no </w:t>
            </w:r>
            <w:r>
              <w:rPr>
                <w:rFonts w:eastAsia="等线"/>
                <w:lang w:val="en-US" w:eastAsia="zh-CN"/>
              </w:rPr>
              <w:t>mistake</w:t>
            </w:r>
            <w:r w:rsidRPr="001C1781">
              <w:rPr>
                <w:rFonts w:eastAsia="等线"/>
                <w:lang w:val="en-US" w:eastAsia="zh-CN"/>
              </w:rPr>
              <w:t xml:space="preserve"> </w:t>
            </w:r>
            <w:r>
              <w:rPr>
                <w:rFonts w:eastAsia="等线"/>
                <w:lang w:val="en-US" w:eastAsia="zh-CN"/>
              </w:rPr>
              <w:t>in</w:t>
            </w:r>
            <w:r w:rsidRPr="001C1781">
              <w:rPr>
                <w:rFonts w:eastAsia="等线"/>
                <w:lang w:val="en-US" w:eastAsia="zh-CN"/>
              </w:rPr>
              <w:t xml:space="preserve"> principle.)</w:t>
            </w:r>
          </w:p>
          <w:p w14:paraId="631D8213" w14:textId="77777777" w:rsidR="00584F1E" w:rsidRPr="002E4AFA" w:rsidRDefault="00584F1E" w:rsidP="00584F1E">
            <w:pPr>
              <w:pStyle w:val="afc"/>
              <w:numPr>
                <w:ilvl w:val="0"/>
                <w:numId w:val="22"/>
              </w:numPr>
              <w:rPr>
                <w:rFonts w:eastAsia="等线"/>
                <w:b/>
                <w:lang w:val="en-US" w:eastAsia="zh-CN"/>
              </w:rPr>
            </w:pPr>
            <w:r>
              <w:rPr>
                <w:rFonts w:eastAsia="等线"/>
                <w:b/>
                <w:lang w:val="en-US" w:eastAsia="zh-CN"/>
              </w:rPr>
              <w:t>Clarification 2: the solutions</w:t>
            </w:r>
            <w:r w:rsidRPr="001C1781">
              <w:rPr>
                <w:rFonts w:eastAsia="等线"/>
                <w:b/>
                <w:lang w:val="en-US" w:eastAsia="zh-CN"/>
              </w:rPr>
              <w:t xml:space="preserve"> </w:t>
            </w:r>
            <w:r w:rsidRPr="002E4AFA">
              <w:rPr>
                <w:rFonts w:eastAsia="等线"/>
                <w:b/>
                <w:lang w:val="en-US" w:eastAsia="zh-CN"/>
              </w:rPr>
              <w:t>which are categorized into Decision 1</w:t>
            </w:r>
            <w:r>
              <w:rPr>
                <w:rFonts w:eastAsia="等线"/>
                <w:b/>
                <w:lang w:val="en-US" w:eastAsia="zh-CN"/>
              </w:rPr>
              <w:t xml:space="preserve"> will not be recommended to R18 XR WI.</w:t>
            </w:r>
          </w:p>
          <w:p w14:paraId="7E13FE92" w14:textId="77777777" w:rsidR="00584F1E"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1:</w:t>
            </w:r>
            <w:r>
              <w:rPr>
                <w:rFonts w:eastAsia="等线"/>
                <w:b/>
                <w:lang w:eastAsia="zh-CN"/>
              </w:rPr>
              <w:t xml:space="preserve"> </w:t>
            </w:r>
            <w:r w:rsidRPr="005153C7">
              <w:rPr>
                <w:rFonts w:eastAsia="等线"/>
                <w:b/>
                <w:lang w:eastAsia="zh-CN"/>
              </w:rPr>
              <w:t>Item 2.2-3</w:t>
            </w:r>
            <w:r w:rsidRPr="005153C7">
              <w:rPr>
                <w:rFonts w:eastAsia="等线" w:hint="eastAsia"/>
                <w:b/>
                <w:lang w:eastAsia="zh-CN"/>
              </w:rPr>
              <w:t>,</w:t>
            </w:r>
            <w:r w:rsidRPr="005153C7">
              <w:rPr>
                <w:rFonts w:eastAsia="等线"/>
                <w:b/>
                <w:lang w:eastAsia="zh-CN"/>
              </w:rPr>
              <w:t xml:space="preserve"> Item 2.2-4</w:t>
            </w:r>
            <w:r>
              <w:rPr>
                <w:rFonts w:eastAsia="等线"/>
                <w:b/>
                <w:lang w:eastAsia="zh-CN"/>
              </w:rPr>
              <w:t>,</w:t>
            </w:r>
            <w:r w:rsidRPr="005153C7">
              <w:rPr>
                <w:rFonts w:eastAsia="等线"/>
                <w:b/>
                <w:lang w:eastAsia="zh-CN"/>
              </w:rPr>
              <w:t xml:space="preserve"> Item 2.2-6</w:t>
            </w:r>
            <w:r>
              <w:rPr>
                <w:rFonts w:eastAsia="等线"/>
                <w:b/>
                <w:lang w:eastAsia="zh-CN"/>
              </w:rPr>
              <w:t>,</w:t>
            </w:r>
            <w:r w:rsidRPr="005153C7">
              <w:rPr>
                <w:rFonts w:eastAsia="等线"/>
                <w:b/>
                <w:lang w:eastAsia="zh-CN"/>
              </w:rPr>
              <w:t xml:space="preserve"> Item 2.2-7</w:t>
            </w:r>
          </w:p>
          <w:p w14:paraId="601A27EA" w14:textId="77777777" w:rsidR="00584F1E" w:rsidRPr="005153C7"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3: Item 2.2-1, Item 2.2-2, Item 2.2-5</w:t>
            </w:r>
          </w:p>
          <w:p w14:paraId="667A2608" w14:textId="77777777" w:rsidR="00584F1E" w:rsidRDefault="00584F1E" w:rsidP="00584F1E">
            <w:pPr>
              <w:rPr>
                <w:rFonts w:eastAsia="等线"/>
                <w:lang w:eastAsia="zh-CN"/>
              </w:rPr>
            </w:pPr>
            <w:r>
              <w:rPr>
                <w:rFonts w:eastAsia="等线"/>
                <w:lang w:eastAsia="zh-CN"/>
              </w:rPr>
              <w:lastRenderedPageBreak/>
              <w:t>The reasons for the suggested decisions are given below.</w:t>
            </w:r>
          </w:p>
          <w:p w14:paraId="7711DB91" w14:textId="77777777" w:rsidR="00584F1E" w:rsidRDefault="00584F1E" w:rsidP="00584F1E">
            <w:pPr>
              <w:jc w:val="both"/>
              <w:rPr>
                <w:rFonts w:eastAsia="等线"/>
                <w:lang w:eastAsia="zh-CN"/>
              </w:rPr>
            </w:pPr>
            <w:r w:rsidRPr="000C104C">
              <w:rPr>
                <w:rFonts w:eastAsia="等线"/>
                <w:b/>
                <w:lang w:eastAsia="zh-CN"/>
              </w:rPr>
              <w:t xml:space="preserve">For Item 2.2-1, </w:t>
            </w:r>
            <w:r w:rsidRPr="006708D3">
              <w:rPr>
                <w:rFonts w:eastAsia="等线"/>
                <w:lang w:eastAsia="zh-CN"/>
              </w:rPr>
              <w:t>our proposal is to adopt additional statistical parameters for jitter for R18 XR as an optional assumption, as shown in red in the table, to align with SA4 traffic model.</w:t>
            </w:r>
            <w:r>
              <w:rPr>
                <w:rFonts w:eastAsia="等线"/>
                <w:lang w:eastAsia="zh-CN"/>
              </w:rPr>
              <w:t xml:space="preserve"> T</w:t>
            </w:r>
            <w:r w:rsidRPr="006708D3">
              <w:rPr>
                <w:rFonts w:eastAsia="等线"/>
                <w:lang w:eastAsia="zh-CN"/>
              </w:rPr>
              <w:t>he main reason is that it is important to consider more general jitter modelling for R18 XR study, to make the potential enhancement more useful in the real network. Since SA4 has the expertise on this area, SA4’s input needs to be considered.</w:t>
            </w:r>
            <w:r>
              <w:rPr>
                <w:rFonts w:eastAsia="等线"/>
                <w:lang w:eastAsia="zh-CN"/>
              </w:rPr>
              <w:t xml:space="preserve"> </w:t>
            </w:r>
            <w:r w:rsidRPr="006708D3">
              <w:rPr>
                <w:rFonts w:eastAsia="等线"/>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DA79B9">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DA79B9">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DA79B9">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DA79B9">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DA79B9">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等线"/>
                <w:b/>
                <w:lang w:eastAsia="zh-CN"/>
              </w:rPr>
            </w:pPr>
          </w:p>
          <w:p w14:paraId="688C4500"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Nokia: </w:t>
            </w:r>
            <w:r>
              <w:rPr>
                <w:rFonts w:eastAsia="等线"/>
                <w:lang w:eastAsia="zh-CN"/>
              </w:rPr>
              <w:t xml:space="preserve">according to our contribution </w:t>
            </w:r>
            <w:r w:rsidRPr="001D3155">
              <w:rPr>
                <w:rFonts w:eastAsia="等线"/>
                <w:lang w:eastAsia="zh-CN"/>
              </w:rPr>
              <w:t>[R1-2210273]</w:t>
            </w:r>
            <w:r>
              <w:rPr>
                <w:rFonts w:eastAsia="等线"/>
                <w:lang w:eastAsia="zh-CN"/>
              </w:rPr>
              <w:t xml:space="preserve">, </w:t>
            </w:r>
            <w:r w:rsidRPr="008643E8">
              <w:rPr>
                <w:rFonts w:eastAsia="等线"/>
                <w:lang w:eastAsia="zh-CN"/>
              </w:rPr>
              <w:t xml:space="preserve">by </w:t>
            </w:r>
            <w:r>
              <w:rPr>
                <w:rFonts w:eastAsia="等线"/>
                <w:lang w:eastAsia="zh-CN"/>
              </w:rPr>
              <w:t xml:space="preserve">our </w:t>
            </w:r>
            <w:r w:rsidRPr="008643E8">
              <w:rPr>
                <w:rFonts w:eastAsia="等线"/>
                <w:lang w:eastAsia="zh-CN"/>
              </w:rPr>
              <w:t xml:space="preserve">statistical analysis on the updated </w:t>
            </w:r>
            <w:r>
              <w:rPr>
                <w:rFonts w:eastAsia="等线"/>
                <w:lang w:eastAsia="zh-CN"/>
              </w:rPr>
              <w:t xml:space="preserve">SA4 </w:t>
            </w:r>
            <w:r w:rsidRPr="008643E8">
              <w:rPr>
                <w:rFonts w:eastAsia="等线"/>
                <w:lang w:eastAsia="zh-CN"/>
              </w:rPr>
              <w:t xml:space="preserve">traces files, </w:t>
            </w:r>
            <w:r>
              <w:rPr>
                <w:rFonts w:eastAsia="等线"/>
                <w:lang w:eastAsia="zh-CN"/>
              </w:rPr>
              <w:t xml:space="preserve">the following jitter distribution shown in Table 2 </w:t>
            </w:r>
            <w:r w:rsidRPr="008643E8">
              <w:rPr>
                <w:rFonts w:eastAsia="等线"/>
                <w:lang w:eastAsia="zh-CN"/>
              </w:rPr>
              <w:t>is derived accordingly</w:t>
            </w:r>
            <w:r>
              <w:rPr>
                <w:rFonts w:eastAsia="等线"/>
                <w:lang w:eastAsia="zh-CN"/>
              </w:rPr>
              <w:t>. It is obvious that the jitter range extend to [-8, +8]</w:t>
            </w:r>
            <w:proofErr w:type="spellStart"/>
            <w:r>
              <w:rPr>
                <w:rFonts w:eastAsia="等线"/>
                <w:lang w:eastAsia="zh-CN"/>
              </w:rPr>
              <w:t>ms</w:t>
            </w:r>
            <w:proofErr w:type="spellEnd"/>
            <w:r>
              <w:rPr>
                <w:rFonts w:eastAsia="等线"/>
                <w:lang w:eastAsia="zh-CN"/>
              </w:rPr>
              <w:t xml:space="preserve"> and </w:t>
            </w:r>
            <w:r w:rsidRPr="00FB37FE">
              <w:rPr>
                <w:rFonts w:eastAsia="等线"/>
                <w:lang w:eastAsia="zh-CN"/>
              </w:rPr>
              <w:t>the variance of jitter</w:t>
            </w:r>
            <w:r>
              <w:rPr>
                <w:rFonts w:eastAsia="等线"/>
                <w:lang w:eastAsia="zh-CN"/>
              </w:rPr>
              <w:t xml:space="preserve"> will also</w:t>
            </w:r>
            <w:r w:rsidRPr="00FB37FE">
              <w:rPr>
                <w:rFonts w:eastAsia="等线"/>
                <w:lang w:eastAsia="zh-CN"/>
              </w:rPr>
              <w:t xml:space="preserve"> extend to around 5ms</w:t>
            </w:r>
            <w:r>
              <w:rPr>
                <w:rFonts w:eastAsia="等线"/>
                <w:lang w:eastAsia="zh-CN"/>
              </w:rPr>
              <w:t xml:space="preserve"> (in R17 XR, the jitter STD is assumed as 2ms). As such, based on truncated </w:t>
            </w:r>
            <w:r w:rsidRPr="008E1137">
              <w:rPr>
                <w:rFonts w:eastAsia="等线"/>
                <w:lang w:eastAsia="zh-CN"/>
              </w:rPr>
              <w:t>Gaussian</w:t>
            </w:r>
            <w:r>
              <w:rPr>
                <w:rFonts w:eastAsia="等线"/>
                <w:lang w:eastAsia="zh-CN"/>
              </w:rPr>
              <w:t xml:space="preserve"> distribution, the probability of packet arrival during [-8, +8]</w:t>
            </w:r>
            <w:proofErr w:type="spellStart"/>
            <w:r>
              <w:rPr>
                <w:rFonts w:eastAsia="等线"/>
                <w:lang w:eastAsia="zh-CN"/>
              </w:rPr>
              <w:t>ms</w:t>
            </w:r>
            <w:proofErr w:type="spellEnd"/>
            <w:r>
              <w:rPr>
                <w:rFonts w:eastAsia="等线"/>
                <w:lang w:eastAsia="zh-CN"/>
              </w:rPr>
              <w:t xml:space="preserve"> is 90%. </w:t>
            </w:r>
            <w:r w:rsidRPr="00026DAA">
              <w:rPr>
                <w:rFonts w:eastAsia="等线"/>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宋体"/>
                <w:b/>
                <w:lang w:eastAsia="zh-CN"/>
              </w:rPr>
            </w:pPr>
            <w:bookmarkStart w:id="55"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5"/>
            <w:r w:rsidRPr="00203AB7">
              <w:rPr>
                <w:rFonts w:eastAsia="宋体"/>
                <w:b/>
                <w:lang w:eastAsia="zh-CN"/>
              </w:rPr>
              <w:t>. Jitter distribution deriving from the latest</w:t>
            </w:r>
            <w:r w:rsidRPr="00DD6AF3">
              <w:rPr>
                <w:rFonts w:eastAsia="宋体"/>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DA79B9">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等线"/>
                      <w:sz w:val="20"/>
                    </w:rPr>
                  </w:pPr>
                  <w:r>
                    <w:rPr>
                      <w:rFonts w:eastAsia="等线"/>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等线"/>
                      <w:sz w:val="20"/>
                    </w:rPr>
                  </w:pPr>
                  <w:r>
                    <w:rPr>
                      <w:rFonts w:eastAsia="等线"/>
                      <w:sz w:val="20"/>
                    </w:rPr>
                    <w:t>0</w:t>
                  </w:r>
                </w:p>
              </w:tc>
            </w:tr>
            <w:tr w:rsidR="00584F1E" w14:paraId="14FFAE61"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5.18</w:t>
                  </w:r>
                </w:p>
              </w:tc>
            </w:tr>
            <w:tr w:rsidR="00584F1E" w14:paraId="7DE0255B"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等线"/>
                      <w:sz w:val="20"/>
                    </w:rPr>
                  </w:pPr>
                  <w:r>
                    <w:rPr>
                      <w:rFonts w:eastAsia="等线"/>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等线"/>
                      <w:sz w:val="20"/>
                    </w:rPr>
                  </w:pPr>
                  <w:r>
                    <w:rPr>
                      <w:rFonts w:eastAsia="等线"/>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等线"/>
                      <w:sz w:val="20"/>
                    </w:rPr>
                  </w:pPr>
                  <w:r>
                    <w:rPr>
                      <w:rFonts w:eastAsia="等线"/>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等线"/>
                      <w:sz w:val="20"/>
                    </w:rPr>
                  </w:pPr>
                  <w:r>
                    <w:rPr>
                      <w:rFonts w:eastAsia="等线"/>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等线"/>
                      <w:sz w:val="20"/>
                    </w:rPr>
                  </w:pPr>
                  <w:r>
                    <w:rPr>
                      <w:rFonts w:eastAsia="等线"/>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等线"/>
                      <w:sz w:val="20"/>
                    </w:rPr>
                  </w:pPr>
                  <w:r>
                    <w:rPr>
                      <w:rFonts w:eastAsia="等线"/>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等线"/>
                      <w:sz w:val="20"/>
                    </w:rPr>
                  </w:pPr>
                  <w:r>
                    <w:rPr>
                      <w:rFonts w:eastAsia="等线"/>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等线"/>
                      <w:sz w:val="20"/>
                    </w:rPr>
                  </w:pPr>
                  <w:r>
                    <w:rPr>
                      <w:rFonts w:eastAsia="等线"/>
                      <w:sz w:val="20"/>
                    </w:rPr>
                    <w:t>-16.18</w:t>
                  </w:r>
                </w:p>
              </w:tc>
            </w:tr>
            <w:tr w:rsidR="00584F1E" w14:paraId="6AC50D7E"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等线"/>
                      <w:sz w:val="20"/>
                    </w:rPr>
                  </w:pPr>
                  <w:r>
                    <w:rPr>
                      <w:rFonts w:eastAsia="等线"/>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等线"/>
                      <w:sz w:val="20"/>
                    </w:rPr>
                  </w:pPr>
                  <w:r>
                    <w:rPr>
                      <w:rFonts w:eastAsia="等线"/>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等线"/>
                      <w:sz w:val="20"/>
                    </w:rPr>
                  </w:pPr>
                  <w:r>
                    <w:rPr>
                      <w:rFonts w:eastAsia="等线"/>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等线"/>
                      <w:sz w:val="20"/>
                    </w:rPr>
                  </w:pPr>
                  <w:r>
                    <w:rPr>
                      <w:rFonts w:eastAsia="等线"/>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等线"/>
                      <w:sz w:val="20"/>
                    </w:rPr>
                  </w:pPr>
                  <w:r>
                    <w:rPr>
                      <w:rFonts w:eastAsia="等线"/>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等线"/>
                      <w:sz w:val="20"/>
                    </w:rPr>
                  </w:pPr>
                  <w:r>
                    <w:rPr>
                      <w:rFonts w:eastAsia="等线"/>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等线"/>
                      <w:sz w:val="20"/>
                    </w:rPr>
                  </w:pPr>
                  <w:r>
                    <w:rPr>
                      <w:rFonts w:eastAsia="等线"/>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等线"/>
                      <w:sz w:val="20"/>
                    </w:rPr>
                  </w:pPr>
                  <w:r>
                    <w:rPr>
                      <w:rFonts w:eastAsia="等线"/>
                      <w:sz w:val="20"/>
                    </w:rPr>
                    <w:t>+11.13</w:t>
                  </w:r>
                </w:p>
              </w:tc>
            </w:tr>
            <w:tr w:rsidR="00584F1E" w:rsidRPr="00E758A6" w14:paraId="1F1C1B15"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DA79B9">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等线"/>
                      <w:sz w:val="20"/>
                      <w:lang w:val="en-US"/>
                    </w:rPr>
                  </w:pPr>
                  <w:r w:rsidRPr="00584F1E">
                    <w:rPr>
                      <w:bCs/>
                      <w:lang w:val="en-US"/>
                    </w:rPr>
                    <w:t xml:space="preserve">jitter range = [5%-tile in CDF, 95%-tile in CDF] </w:t>
                  </w:r>
                  <w:proofErr w:type="spellStart"/>
                  <w:r w:rsidRPr="00584F1E">
                    <w:rPr>
                      <w:bCs/>
                      <w:lang w:val="en-US"/>
                    </w:rPr>
                    <w:t>ms</w:t>
                  </w:r>
                  <w:proofErr w:type="spellEnd"/>
                </w:p>
              </w:tc>
            </w:tr>
          </w:tbl>
          <w:p w14:paraId="085AA795" w14:textId="77777777" w:rsidR="00584F1E" w:rsidRPr="00FB37FE" w:rsidRDefault="00584F1E" w:rsidP="00584F1E">
            <w:pPr>
              <w:rPr>
                <w:rFonts w:eastAsia="等线"/>
                <w:lang w:eastAsia="zh-CN"/>
              </w:rPr>
            </w:pPr>
          </w:p>
          <w:p w14:paraId="18DBBC93"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w:t>
            </w:r>
            <w:proofErr w:type="spellStart"/>
            <w:r>
              <w:t>InterDigital</w:t>
            </w:r>
            <w:proofErr w:type="spellEnd"/>
            <w:r w:rsidRPr="00F10A3C">
              <w:rPr>
                <w:rFonts w:eastAsia="等线"/>
                <w:lang w:eastAsia="zh-CN"/>
              </w:rPr>
              <w:t xml:space="preserve">: </w:t>
            </w:r>
            <w:r>
              <w:rPr>
                <w:rFonts w:eastAsia="等线"/>
                <w:lang w:eastAsia="zh-CN"/>
              </w:rPr>
              <w:t xml:space="preserve">according to our evaluation </w:t>
            </w:r>
            <w:r w:rsidRPr="001D3155">
              <w:rPr>
                <w:rFonts w:eastAsia="等线"/>
                <w:lang w:eastAsia="zh-CN"/>
              </w:rPr>
              <w:t>[R1-2210273]</w:t>
            </w:r>
            <w:r>
              <w:rPr>
                <w:rFonts w:eastAsia="等线"/>
                <w:lang w:eastAsia="zh-CN"/>
              </w:rPr>
              <w:t>, w</w:t>
            </w:r>
            <w:r w:rsidRPr="00D110DA">
              <w:rPr>
                <w:rFonts w:eastAsia="等线"/>
                <w:lang w:eastAsia="zh-CN"/>
              </w:rPr>
              <w:t>ith larger jitter range, the</w:t>
            </w:r>
            <w:r>
              <w:rPr>
                <w:rFonts w:eastAsia="等线"/>
                <w:lang w:eastAsia="zh-CN"/>
              </w:rPr>
              <w:t xml:space="preserve"> less</w:t>
            </w:r>
            <w:r w:rsidRPr="00D110DA">
              <w:rPr>
                <w:rFonts w:eastAsia="等线"/>
                <w:lang w:eastAsia="zh-CN"/>
              </w:rPr>
              <w:t xml:space="preserve"> </w:t>
            </w:r>
            <w:r>
              <w:rPr>
                <w:rFonts w:eastAsia="等线"/>
                <w:lang w:eastAsia="zh-CN"/>
              </w:rPr>
              <w:t>power saving gain by adopting existing power saving schemes.</w:t>
            </w:r>
          </w:p>
          <w:p w14:paraId="40DE04C8" w14:textId="77777777" w:rsidR="00584F1E" w:rsidRPr="00D110DA" w:rsidRDefault="00584F1E" w:rsidP="00584F1E">
            <w:pPr>
              <w:rPr>
                <w:rFonts w:eastAsia="等线"/>
                <w:lang w:eastAsia="zh-CN"/>
              </w:rPr>
            </w:pPr>
            <w:r>
              <w:rPr>
                <w:noProof/>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6A3B09"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o Samsung</w:t>
            </w:r>
            <w:r>
              <w:rPr>
                <w:rFonts w:eastAsia="等线"/>
                <w:lang w:eastAsia="zh-CN"/>
              </w:rPr>
              <w:t xml:space="preserve"> and G</w:t>
            </w:r>
            <w:r w:rsidRPr="00F10A3C">
              <w:rPr>
                <w:rFonts w:eastAsia="等线"/>
                <w:lang w:eastAsia="zh-CN"/>
              </w:rPr>
              <w:t>oogle: SA4 has</w:t>
            </w:r>
            <w:r>
              <w:rPr>
                <w:rFonts w:eastAsia="等线"/>
                <w:lang w:eastAsia="zh-CN"/>
              </w:rPr>
              <w:t xml:space="preserve"> already</w:t>
            </w:r>
            <w:r w:rsidRPr="00F10A3C">
              <w:rPr>
                <w:rFonts w:eastAsia="等线"/>
                <w:lang w:eastAsia="zh-CN"/>
              </w:rPr>
              <w:t xml:space="preserve"> sen</w:t>
            </w:r>
            <w:r>
              <w:rPr>
                <w:rFonts w:eastAsia="等线"/>
                <w:lang w:eastAsia="zh-CN"/>
              </w:rPr>
              <w:t>t</w:t>
            </w:r>
            <w:r w:rsidRPr="00F10A3C">
              <w:rPr>
                <w:rFonts w:eastAsia="等线"/>
                <w:lang w:eastAsia="zh-CN"/>
              </w:rPr>
              <w:t xml:space="preserve"> LS to RAN1. So, no need to </w:t>
            </w:r>
            <w:r>
              <w:rPr>
                <w:rFonts w:eastAsia="等线"/>
                <w:lang w:eastAsia="zh-CN"/>
              </w:rPr>
              <w:t>leave it to RAN2.</w:t>
            </w:r>
          </w:p>
          <w:p w14:paraId="26677B99" w14:textId="77777777" w:rsidR="00584F1E" w:rsidRDefault="00584F1E" w:rsidP="00584F1E">
            <w:pPr>
              <w:rPr>
                <w:rFonts w:eastAsia="等线"/>
                <w:lang w:eastAsia="zh-CN"/>
              </w:rPr>
            </w:pPr>
            <w:r>
              <w:rPr>
                <w:rFonts w:eastAsia="等线" w:hint="eastAsia"/>
                <w:lang w:eastAsia="zh-CN"/>
              </w:rPr>
              <w:lastRenderedPageBreak/>
              <w:t>Ac</w:t>
            </w:r>
            <w:r>
              <w:rPr>
                <w:rFonts w:eastAsia="等线"/>
                <w:lang w:eastAsia="zh-CN"/>
              </w:rPr>
              <w:t xml:space="preserve">cording to our evaluation results </w:t>
            </w:r>
            <w:r w:rsidRPr="001D3155">
              <w:rPr>
                <w:rFonts w:eastAsia="等线"/>
                <w:lang w:eastAsia="zh-CN"/>
              </w:rPr>
              <w:t>[R1-2210273]</w:t>
            </w:r>
            <w:r>
              <w:rPr>
                <w:rFonts w:eastAsia="等线"/>
                <w:lang w:eastAsia="zh-CN"/>
              </w:rPr>
              <w:t xml:space="preserve">, it has been verified that no additional power saving gain will be achieved by using </w:t>
            </w:r>
            <w:r w:rsidRPr="000C104C">
              <w:rPr>
                <w:rFonts w:eastAsia="等线"/>
                <w:b/>
                <w:lang w:eastAsia="zh-CN"/>
              </w:rPr>
              <w:t xml:space="preserve">item 2.2-3 or 2.2-6 </w:t>
            </w:r>
            <w:r>
              <w:rPr>
                <w:rFonts w:eastAsia="等线"/>
                <w:lang w:eastAsia="zh-CN"/>
              </w:rPr>
              <w:t>compared with the existing R17 PDCCH monitoring adaptation scheme (including both PDCCH skipping and SSSG switching).</w:t>
            </w:r>
          </w:p>
          <w:p w14:paraId="6AFD6051" w14:textId="77777777" w:rsidR="00584F1E" w:rsidRDefault="00584F1E" w:rsidP="00584F1E">
            <w:pPr>
              <w:rPr>
                <w:rFonts w:eastAsia="等线"/>
                <w:lang w:eastAsia="zh-CN"/>
              </w:rPr>
            </w:pPr>
            <w:r w:rsidRPr="000C104C">
              <w:rPr>
                <w:rFonts w:eastAsia="等线"/>
                <w:b/>
                <w:lang w:eastAsia="zh-CN"/>
              </w:rPr>
              <w:t>For Item 2.2-4,</w:t>
            </w:r>
            <w:r>
              <w:rPr>
                <w:rFonts w:eastAsia="等线"/>
                <w:lang w:eastAsia="zh-CN"/>
              </w:rPr>
              <w:t xml:space="preserve"> our evaluation results obviously show additional power saving gain by adopting LP-WUS scheme compared to existing power saving schemes, and the simulation assumptions are clear give in </w:t>
            </w:r>
            <w:r w:rsidRPr="001D3155">
              <w:rPr>
                <w:rFonts w:eastAsia="等线"/>
                <w:lang w:eastAsia="zh-CN"/>
              </w:rPr>
              <w:t>[R1-2210273]</w:t>
            </w:r>
            <w:r>
              <w:rPr>
                <w:rFonts w:eastAsia="等线"/>
                <w:lang w:eastAsia="zh-CN"/>
              </w:rPr>
              <w:t xml:space="preserve">. However, we are fine to move the discussion to LP-WUS SI, assuming the current available evaluations can be captured in the XR TR. </w:t>
            </w:r>
          </w:p>
          <w:p w14:paraId="1564E50F" w14:textId="77777777" w:rsidR="00584F1E" w:rsidRDefault="00584F1E" w:rsidP="00584F1E">
            <w:pPr>
              <w:rPr>
                <w:rFonts w:eastAsia="等线"/>
                <w:lang w:eastAsia="zh-CN"/>
              </w:rPr>
            </w:pPr>
            <w:r w:rsidRPr="000C104C">
              <w:rPr>
                <w:rFonts w:eastAsia="等线"/>
                <w:b/>
                <w:lang w:eastAsia="zh-CN"/>
              </w:rPr>
              <w:t>For item 2.2-2</w:t>
            </w:r>
            <w:r>
              <w:rPr>
                <w:rFonts w:eastAsia="等线"/>
                <w:lang w:eastAsia="zh-CN"/>
              </w:rPr>
              <w:t xml:space="preserve">, we have one comment here and hope a further clarification from the proponents. It is noted that the simulation assumption on the length of </w:t>
            </w:r>
            <w:proofErr w:type="spellStart"/>
            <w:r>
              <w:rPr>
                <w:rFonts w:eastAsia="等线"/>
                <w:lang w:eastAsia="zh-CN"/>
              </w:rPr>
              <w:t>OnDuration</w:t>
            </w:r>
            <w:proofErr w:type="spellEnd"/>
            <w:r>
              <w:rPr>
                <w:rFonts w:eastAsia="等线"/>
                <w:lang w:eastAsia="zh-CN"/>
              </w:rPr>
              <w:t xml:space="preserve"> is 12ms, but the assumed jitter range is only 8ms (i.e., [-4ms, +4ms]). Hence, the assumed </w:t>
            </w:r>
            <w:proofErr w:type="spellStart"/>
            <w:r>
              <w:rPr>
                <w:rFonts w:eastAsia="等线"/>
                <w:lang w:eastAsia="zh-CN"/>
              </w:rPr>
              <w:t>OnDuration</w:t>
            </w:r>
            <w:proofErr w:type="spellEnd"/>
            <w:r>
              <w:rPr>
                <w:rFonts w:eastAsia="等线"/>
                <w:lang w:eastAsia="zh-CN"/>
              </w:rPr>
              <w:t xml:space="preserve"> length is too long and not a reasonable one. And if the </w:t>
            </w:r>
            <w:proofErr w:type="spellStart"/>
            <w:r>
              <w:rPr>
                <w:rFonts w:eastAsia="等线"/>
                <w:lang w:eastAsia="zh-CN"/>
              </w:rPr>
              <w:t>OnDuration</w:t>
            </w:r>
            <w:proofErr w:type="spellEnd"/>
            <w:r>
              <w:rPr>
                <w:rFonts w:eastAsia="等线"/>
                <w:lang w:eastAsia="zh-CN"/>
              </w:rPr>
              <w:t xml:space="preserve"> length is properly assumed to be equal with jitter range length, is there any additional power saving gain compared to existing power saving schemes?</w:t>
            </w:r>
          </w:p>
          <w:p w14:paraId="087C300D" w14:textId="5AB43E00" w:rsidR="00584F1E" w:rsidRDefault="00584F1E" w:rsidP="00584F1E">
            <w:pPr>
              <w:rPr>
                <w:rFonts w:eastAsiaTheme="minorEastAsia" w:hint="eastAsia"/>
                <w:b/>
                <w:bCs/>
                <w:lang w:eastAsia="ko-KR"/>
              </w:rPr>
            </w:pPr>
            <w:r>
              <w:rPr>
                <w:rFonts w:eastAsia="等线"/>
                <w:lang w:eastAsia="zh-CN"/>
              </w:rPr>
              <w:t>And for</w:t>
            </w:r>
            <w:r w:rsidRPr="006554D7">
              <w:rPr>
                <w:rFonts w:eastAsia="等线"/>
                <w:b/>
                <w:lang w:eastAsia="zh-CN"/>
              </w:rPr>
              <w:t xml:space="preserve"> Item 2.2-7</w:t>
            </w:r>
            <w:r>
              <w:rPr>
                <w:rFonts w:eastAsia="等线"/>
                <w:lang w:eastAsia="zh-CN"/>
              </w:rPr>
              <w:t>, as analysed by FL,</w:t>
            </w:r>
            <w:r w:rsidRPr="008B0B5D">
              <w:rPr>
                <w:rFonts w:eastAsia="等线"/>
                <w:lang w:eastAsia="zh-CN"/>
              </w:rPr>
              <w:t xml:space="preserve"> </w:t>
            </w:r>
            <w:r w:rsidRPr="00387A5D">
              <w:t xml:space="preserve">these proposals assumed that instantaneous jitter value is known by the </w:t>
            </w:r>
            <w:proofErr w:type="spellStart"/>
            <w:r w:rsidRPr="00387A5D">
              <w:t>gNB</w:t>
            </w:r>
            <w:proofErr w:type="spellEnd"/>
            <w:r w:rsidRPr="00387A5D">
              <w:t xml:space="preserve">. </w:t>
            </w:r>
            <w:r>
              <w:t xml:space="preserve">However, it has been agreed that </w:t>
            </w:r>
            <w:r w:rsidRPr="008B0B5D">
              <w:rPr>
                <w:rFonts w:eastAsia="等线"/>
                <w:lang w:eastAsia="zh-CN"/>
              </w:rPr>
              <w:t>RAN1 does not assume instantaneous jitter value for a frame is predictable.</w:t>
            </w:r>
            <w:r>
              <w:rPr>
                <w:rFonts w:eastAsia="等线"/>
                <w:lang w:eastAsia="zh-CN"/>
              </w:rPr>
              <w:t xml:space="preserve"> Hence, we suggest to deprioritize it.</w:t>
            </w:r>
          </w:p>
        </w:tc>
      </w:tr>
    </w:tbl>
    <w:p w14:paraId="0C501444" w14:textId="77777777" w:rsidR="00504064" w:rsidRPr="00670493" w:rsidRDefault="00504064"/>
    <w:p w14:paraId="77262C26" w14:textId="77777777" w:rsidR="00504064" w:rsidRDefault="00504064"/>
    <w:p w14:paraId="0E789788" w14:textId="77777777" w:rsidR="00504064" w:rsidRDefault="00D873D8">
      <w:pPr>
        <w:pStyle w:val="Heading2a"/>
      </w:pPr>
      <w:bookmarkStart w:id="56" w:name="_Ref103001287"/>
      <w:r>
        <w:t>Multiple CDRXs for Multiple Flows</w:t>
      </w:r>
      <w:bookmarkEnd w:id="56"/>
    </w:p>
    <w:p w14:paraId="4359FB45" w14:textId="77777777" w:rsidR="00504064" w:rsidRDefault="00D873D8">
      <w:pPr>
        <w:pStyle w:val="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afc"/>
        <w:numPr>
          <w:ilvl w:val="0"/>
          <w:numId w:val="9"/>
        </w:numPr>
        <w:spacing w:after="160" w:line="259" w:lineRule="auto"/>
      </w:pPr>
      <w:r>
        <w:rPr>
          <w:bCs/>
        </w:rPr>
        <w:t>Medium priority Issue 1-3</w:t>
      </w:r>
      <w:r>
        <w:t xml:space="preserve">: CDRX enhancements for multiple XR traffic flows </w:t>
      </w:r>
      <w:r>
        <w:rPr>
          <w:lang w:val="fr-FR"/>
        </w:rPr>
        <w:t>[Note 2]</w:t>
      </w:r>
    </w:p>
    <w:p w14:paraId="2EED19E9" w14:textId="77777777" w:rsidR="00504064" w:rsidRDefault="00D873D8">
      <w:pPr>
        <w:pStyle w:val="afc"/>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7"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7"/>
      <w:r>
        <w:rPr>
          <w:b/>
          <w:bCs/>
        </w:rPr>
        <w:t>: Proposals and evaluation results on multiple CDRX for multiple XR traffic flows</w:t>
      </w:r>
    </w:p>
    <w:tbl>
      <w:tblPr>
        <w:tblStyle w:val="afa"/>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afb"/>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afb"/>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afb"/>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afb"/>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afb"/>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a6"/>
              <w:keepNext/>
              <w:jc w:val="center"/>
            </w:pPr>
            <w:r>
              <w:rPr>
                <w:noProof/>
                <w:lang w:val="en-US" w:eastAsia="ko-KR"/>
              </w:rPr>
              <w:lastRenderedPageBreak/>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a8"/>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61112C4E" w14:textId="77777777" w:rsidR="00504064" w:rsidRDefault="00504064">
            <w:pPr>
              <w:pStyle w:val="a6"/>
              <w:spacing w:afterLines="50"/>
              <w:rPr>
                <w:lang w:val="en-US"/>
              </w:rPr>
            </w:pPr>
          </w:p>
          <w:p w14:paraId="6ADD8C18" w14:textId="77777777" w:rsidR="00504064" w:rsidRDefault="00D873D8">
            <w:pPr>
              <w:pStyle w:val="a8"/>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af7"/>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af7"/>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w:t>
                  </w:r>
                  <w:r>
                    <w:rPr>
                      <w:color w:val="000000" w:themeColor="text1"/>
                      <w:kern w:val="24"/>
                      <w:sz w:val="18"/>
                      <w:szCs w:val="18"/>
                    </w:rPr>
                    <w:lastRenderedPageBreak/>
                    <w:t>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af7"/>
                    <w:spacing w:line="252" w:lineRule="auto"/>
                    <w:jc w:val="center"/>
                    <w:rPr>
                      <w:sz w:val="18"/>
                      <w:szCs w:val="18"/>
                    </w:rPr>
                  </w:pPr>
                  <w:r>
                    <w:rPr>
                      <w:color w:val="000000" w:themeColor="text1"/>
                      <w:kern w:val="24"/>
                      <w:sz w:val="18"/>
                      <w:szCs w:val="18"/>
                    </w:rPr>
                    <w:lastRenderedPageBreak/>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 xml:space="preserve">outer ODT: 10; </w:t>
                  </w:r>
                  <w:r>
                    <w:rPr>
                      <w:color w:val="000000" w:themeColor="text1"/>
                      <w:kern w:val="24"/>
                      <w:sz w:val="18"/>
                      <w:szCs w:val="18"/>
                    </w:rPr>
                    <w:lastRenderedPageBreak/>
                    <w:t>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lastRenderedPageBreak/>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8"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8"/>
      <w:r>
        <w:rPr>
          <w:b/>
          <w:bCs/>
        </w:rPr>
        <w:t>: Proposals without evaluation results on multiple CDRX for multiple XR traffic flows</w:t>
      </w:r>
    </w:p>
    <w:tbl>
      <w:tblPr>
        <w:tblStyle w:val="afa"/>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a6"/>
              <w:spacing w:afterLines="50"/>
              <w:rPr>
                <w:szCs w:val="18"/>
              </w:rPr>
            </w:pPr>
            <w:r>
              <w:rPr>
                <w:b/>
                <w:iCs/>
                <w:szCs w:val="18"/>
              </w:rPr>
              <w:t>Company</w:t>
            </w:r>
          </w:p>
        </w:tc>
        <w:tc>
          <w:tcPr>
            <w:tcW w:w="8479" w:type="dxa"/>
          </w:tcPr>
          <w:p w14:paraId="32B0B27F" w14:textId="77777777" w:rsidR="00504064" w:rsidRDefault="00D873D8">
            <w:pPr>
              <w:pStyle w:val="a6"/>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a6"/>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a6"/>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afc"/>
              <w:numPr>
                <w:ilvl w:val="0"/>
                <w:numId w:val="23"/>
              </w:numPr>
              <w:rPr>
                <w:b/>
                <w:bCs/>
              </w:rPr>
            </w:pPr>
            <w:r>
              <w:rPr>
                <w:b/>
                <w:bCs/>
              </w:rPr>
              <w:t>(de)activation of DRX configurations (by DCI or MAC-CE)</w:t>
            </w:r>
          </w:p>
          <w:p w14:paraId="3E6090FF" w14:textId="77777777" w:rsidR="00504064" w:rsidRDefault="00D873D8">
            <w:pPr>
              <w:pStyle w:val="afc"/>
              <w:numPr>
                <w:ilvl w:val="0"/>
                <w:numId w:val="23"/>
              </w:numPr>
              <w:rPr>
                <w:b/>
                <w:bCs/>
              </w:rPr>
            </w:pPr>
            <w:r>
              <w:rPr>
                <w:b/>
                <w:bCs/>
              </w:rPr>
              <w:t>WUS enhancements</w:t>
            </w:r>
          </w:p>
          <w:p w14:paraId="19A76A4B" w14:textId="77777777" w:rsidR="00504064" w:rsidRDefault="00D873D8">
            <w:pPr>
              <w:pStyle w:val="afc"/>
              <w:numPr>
                <w:ilvl w:val="0"/>
                <w:numId w:val="23"/>
              </w:numPr>
              <w:rPr>
                <w:b/>
                <w:bCs/>
              </w:rPr>
            </w:pPr>
            <w:r>
              <w:rPr>
                <w:b/>
                <w:bCs/>
              </w:rPr>
              <w:t>whether to associate a number of HARQ process IDs to a DRX configuration</w:t>
            </w:r>
          </w:p>
          <w:p w14:paraId="46A5890D" w14:textId="77777777" w:rsidR="00504064" w:rsidRDefault="00D873D8">
            <w:pPr>
              <w:pStyle w:val="afc"/>
              <w:numPr>
                <w:ilvl w:val="0"/>
                <w:numId w:val="23"/>
              </w:numPr>
            </w:pPr>
            <w:r>
              <w:rPr>
                <w:b/>
                <w:bCs/>
              </w:rPr>
              <w:t xml:space="preserve">whether to define </w:t>
            </w:r>
            <w:proofErr w:type="spellStart"/>
            <w:r>
              <w:rPr>
                <w:b/>
                <w:bCs/>
              </w:rPr>
              <w:t>csi</w:t>
            </w:r>
            <w:proofErr w:type="spellEnd"/>
            <w:r>
              <w:rPr>
                <w:b/>
                <w:bCs/>
              </w:rPr>
              <w:t>-Mask per DRX configuration</w:t>
            </w:r>
          </w:p>
        </w:tc>
      </w:tr>
      <w:tr w:rsidR="00504064" w14:paraId="216A1AB2" w14:textId="77777777">
        <w:tc>
          <w:tcPr>
            <w:tcW w:w="1150" w:type="dxa"/>
          </w:tcPr>
          <w:p w14:paraId="066C788D" w14:textId="77777777" w:rsidR="00504064" w:rsidRDefault="00D873D8">
            <w:r>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t>NEC</w:t>
            </w:r>
          </w:p>
        </w:tc>
        <w:tc>
          <w:tcPr>
            <w:tcW w:w="8479" w:type="dxa"/>
          </w:tcPr>
          <w:p w14:paraId="3EDAA092" w14:textId="77777777" w:rsidR="00504064" w:rsidRDefault="00D873D8">
            <w:pPr>
              <w:pStyle w:val="a6"/>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afc"/>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afc"/>
              <w:spacing w:before="120" w:after="120"/>
              <w:ind w:left="1440"/>
              <w:jc w:val="both"/>
              <w:rPr>
                <w:b/>
                <w:bCs/>
              </w:rPr>
            </w:pPr>
          </w:p>
          <w:p w14:paraId="07A6AAE9" w14:textId="77777777" w:rsidR="00504064" w:rsidRDefault="00D873D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proofErr w:type="spellStart"/>
            <w:r>
              <w:t>InterDigital</w:t>
            </w:r>
            <w:proofErr w:type="spellEnd"/>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lastRenderedPageBreak/>
              <w:t>Proposal 9:</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activation of preconfigured CDRX configurations</w:t>
            </w:r>
          </w:p>
        </w:tc>
      </w:tr>
      <w:tr w:rsidR="00504064" w14:paraId="647C0BAF" w14:textId="77777777">
        <w:tc>
          <w:tcPr>
            <w:tcW w:w="1150" w:type="dxa"/>
          </w:tcPr>
          <w:p w14:paraId="0FEC4E29" w14:textId="77777777" w:rsidR="00504064" w:rsidRDefault="00D873D8">
            <w:r>
              <w:lastRenderedPageBreak/>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77777777" w:rsidR="00504064" w:rsidRDefault="00504064"/>
    <w:p w14:paraId="74E62FB1" w14:textId="77777777" w:rsidR="00504064" w:rsidRDefault="00D873D8">
      <w:pPr>
        <w:pStyle w:val="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15961670" w14:textId="77777777" w:rsidR="00504064" w:rsidRDefault="00D873D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afc"/>
        <w:numPr>
          <w:ilvl w:val="0"/>
          <w:numId w:val="25"/>
        </w:numPr>
      </w:pPr>
      <w:r>
        <w:t>One active CDRX for DL video and SPS for DL audio</w:t>
      </w:r>
    </w:p>
    <w:p w14:paraId="5DE9E4DB" w14:textId="77777777" w:rsidR="00504064" w:rsidRDefault="00D873D8">
      <w:pPr>
        <w:pStyle w:val="afc"/>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afc"/>
        <w:numPr>
          <w:ilvl w:val="0"/>
          <w:numId w:val="25"/>
        </w:numPr>
      </w:pPr>
      <w:proofErr w:type="spellStart"/>
      <w:r>
        <w:t>gNB</w:t>
      </w:r>
      <w:proofErr w:type="spellEnd"/>
      <w:r>
        <w:t xml:space="preserve"> configures long On Duration and uses PDCCH skipping to skip PDCCH monitoring between video and audio packets.</w:t>
      </w:r>
    </w:p>
    <w:p w14:paraId="4B578ED6" w14:textId="77777777" w:rsidR="00504064" w:rsidRDefault="00504064"/>
    <w:p w14:paraId="790F8C5E" w14:textId="77777777" w:rsidR="00504064" w:rsidRDefault="00D873D8">
      <w:pPr>
        <w:pStyle w:val="3"/>
      </w:pPr>
      <w:bookmarkStart w:id="59" w:name="_Ref111625102"/>
      <w:r>
        <w:t>2.3.3 Discussions</w:t>
      </w:r>
      <w:bookmarkEnd w:id="59"/>
      <w:r>
        <w:t xml:space="preserve"> </w:t>
      </w:r>
    </w:p>
    <w:p w14:paraId="6488F02D"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afc"/>
              <w:numPr>
                <w:ilvl w:val="1"/>
                <w:numId w:val="9"/>
              </w:numPr>
              <w:spacing w:after="160" w:line="259" w:lineRule="auto"/>
            </w:pPr>
            <w:r>
              <w:t>This applies to issue or proposal that is not essential for WI</w:t>
            </w:r>
          </w:p>
          <w:p w14:paraId="3F460569" w14:textId="77777777" w:rsidR="00504064" w:rsidRDefault="00D873D8">
            <w:pPr>
              <w:pStyle w:val="afc"/>
              <w:numPr>
                <w:ilvl w:val="0"/>
                <w:numId w:val="9"/>
              </w:numPr>
              <w:spacing w:after="160" w:line="259" w:lineRule="auto"/>
            </w:pPr>
            <w:r>
              <w:rPr>
                <w:b/>
                <w:bCs/>
              </w:rPr>
              <w:t>Decision 2</w:t>
            </w:r>
            <w:r>
              <w:t>: This is a RAN2 issue, leave the study to RAN2.</w:t>
            </w:r>
          </w:p>
          <w:p w14:paraId="7C4A5AB1"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728620B9" w14:textId="77777777">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trPr>
          <w:trHeight w:val="276"/>
        </w:trPr>
        <w:tc>
          <w:tcPr>
            <w:tcW w:w="1278" w:type="dxa"/>
          </w:tcPr>
          <w:p w14:paraId="410FE31A" w14:textId="77777777" w:rsidR="00504064" w:rsidRDefault="00D873D8">
            <w:r>
              <w:rPr>
                <w:rFonts w:eastAsia="等线" w:hint="eastAsia"/>
                <w:lang w:eastAsia="zh-CN"/>
              </w:rPr>
              <w:t>Z</w:t>
            </w:r>
            <w:r>
              <w:rPr>
                <w:rFonts w:eastAsia="等线"/>
                <w:lang w:eastAsia="zh-CN"/>
              </w:rPr>
              <w:t xml:space="preserve">TE, </w:t>
            </w:r>
            <w:proofErr w:type="spellStart"/>
            <w:r>
              <w:rPr>
                <w:rFonts w:eastAsia="等线"/>
                <w:lang w:eastAsia="zh-CN"/>
              </w:rPr>
              <w:t>Sanechips</w:t>
            </w:r>
            <w:proofErr w:type="spellEnd"/>
          </w:p>
        </w:tc>
        <w:tc>
          <w:tcPr>
            <w:tcW w:w="8351" w:type="dxa"/>
          </w:tcPr>
          <w:p w14:paraId="19882368" w14:textId="77777777" w:rsidR="00504064" w:rsidRDefault="00D873D8">
            <w:r>
              <w:rPr>
                <w:rFonts w:eastAsia="等线"/>
                <w:lang w:eastAsia="zh-CN"/>
              </w:rPr>
              <w:t xml:space="preserve">For multiple CDRX configurations, it looks like a RAN2 issue, but as an alternative for serving multiple flows, the solution in this case was discussed and evaluated in RAN1. </w:t>
            </w:r>
            <w:proofErr w:type="gramStart"/>
            <w:r>
              <w:rPr>
                <w:rFonts w:eastAsia="等线"/>
                <w:lang w:eastAsia="zh-CN"/>
              </w:rPr>
              <w:t>Thus</w:t>
            </w:r>
            <w:proofErr w:type="gramEnd"/>
            <w:r>
              <w:rPr>
                <w:rFonts w:eastAsia="等线"/>
                <w:lang w:eastAsia="zh-CN"/>
              </w:rPr>
              <w:t xml:space="preserve"> we think </w:t>
            </w:r>
            <w:r>
              <w:rPr>
                <w:rFonts w:eastAsia="等线"/>
                <w:b/>
                <w:lang w:eastAsia="zh-CN"/>
              </w:rPr>
              <w:t>Decision 3</w:t>
            </w:r>
            <w:r>
              <w:rPr>
                <w:rFonts w:eastAsia="等线"/>
                <w:lang w:eastAsia="zh-CN"/>
              </w:rPr>
              <w:t xml:space="preserve"> is proper, and companies can justify the power saving gain against other alternatives if any.</w:t>
            </w:r>
          </w:p>
        </w:tc>
      </w:tr>
      <w:tr w:rsidR="00504064" w14:paraId="05ABFE50" w14:textId="77777777">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trPr>
          <w:trHeight w:val="276"/>
        </w:trPr>
        <w:tc>
          <w:tcPr>
            <w:tcW w:w="1278" w:type="dxa"/>
          </w:tcPr>
          <w:p w14:paraId="3247F62A" w14:textId="77777777" w:rsidR="00504064" w:rsidRDefault="00D873D8">
            <w:proofErr w:type="spellStart"/>
            <w:r>
              <w:t>InterDigital</w:t>
            </w:r>
            <w:proofErr w:type="spellEnd"/>
          </w:p>
        </w:tc>
        <w:tc>
          <w:tcPr>
            <w:tcW w:w="8351" w:type="dxa"/>
          </w:tcPr>
          <w:p w14:paraId="0DBB7E74" w14:textId="77777777" w:rsidR="00504064" w:rsidRDefault="00D873D8">
            <w:pPr>
              <w:rPr>
                <w:b/>
                <w:bCs/>
              </w:rPr>
            </w:pPr>
            <w:proofErr w:type="gramStart"/>
            <w:r>
              <w:rPr>
                <w:b/>
                <w:bCs/>
              </w:rPr>
              <w:t>Decision  5</w:t>
            </w:r>
            <w:proofErr w:type="gramEnd"/>
          </w:p>
          <w:p w14:paraId="6CEEEFC5" w14:textId="77777777" w:rsidR="00504064" w:rsidRDefault="00D873D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trPr>
          <w:trHeight w:val="276"/>
        </w:trPr>
        <w:tc>
          <w:tcPr>
            <w:tcW w:w="1278" w:type="dxa"/>
          </w:tcPr>
          <w:p w14:paraId="0D7CBAC5" w14:textId="77777777" w:rsidR="00504064" w:rsidRDefault="00D873D8">
            <w:r>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201863">
        <w:trPr>
          <w:trHeight w:val="276"/>
        </w:trPr>
        <w:tc>
          <w:tcPr>
            <w:tcW w:w="1278" w:type="dxa"/>
          </w:tcPr>
          <w:p w14:paraId="50479364" w14:textId="77777777" w:rsidR="00201863" w:rsidRDefault="00201863" w:rsidP="006F4CB3">
            <w:r>
              <w:t>Ericsson</w:t>
            </w:r>
          </w:p>
        </w:tc>
        <w:tc>
          <w:tcPr>
            <w:tcW w:w="8351" w:type="dxa"/>
          </w:tcPr>
          <w:p w14:paraId="64EE5584" w14:textId="77777777" w:rsidR="00201863" w:rsidRDefault="00201863" w:rsidP="006F4CB3">
            <w:pPr>
              <w:rPr>
                <w:b/>
                <w:bCs/>
              </w:rPr>
            </w:pPr>
            <w:r>
              <w:rPr>
                <w:b/>
                <w:bCs/>
              </w:rPr>
              <w:t>Decision 4 or 5</w:t>
            </w:r>
          </w:p>
          <w:p w14:paraId="2653A244" w14:textId="77777777" w:rsidR="00201863" w:rsidRPr="001C31A8" w:rsidRDefault="00201863" w:rsidP="006F4CB3">
            <w:r w:rsidRPr="001C31A8">
              <w:t xml:space="preserve">Performance </w:t>
            </w:r>
            <w:r>
              <w:t xml:space="preserve">gain has been shown in RAN1 study. </w:t>
            </w:r>
            <w:proofErr w:type="gramStart"/>
            <w:r>
              <w:t>Thus</w:t>
            </w:r>
            <w:proofErr w:type="gramEnd"/>
            <w:r>
              <w:t xml:space="preserve"> it cannot be left to RAN2 (Decision 2) as if evaluation results do not matter.</w:t>
            </w:r>
          </w:p>
        </w:tc>
      </w:tr>
      <w:tr w:rsidR="00670493" w:rsidRPr="002D157E" w14:paraId="299A70FF" w14:textId="77777777" w:rsidTr="00670493">
        <w:trPr>
          <w:trHeight w:val="276"/>
        </w:trPr>
        <w:tc>
          <w:tcPr>
            <w:tcW w:w="1278" w:type="dxa"/>
          </w:tcPr>
          <w:p w14:paraId="77E0A09B" w14:textId="77777777" w:rsidR="00670493" w:rsidRPr="002D157E" w:rsidRDefault="00670493" w:rsidP="001E2D8C">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1E2D8C">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670493">
        <w:trPr>
          <w:trHeight w:val="276"/>
        </w:trPr>
        <w:tc>
          <w:tcPr>
            <w:tcW w:w="1278" w:type="dxa"/>
          </w:tcPr>
          <w:p w14:paraId="3AB6D836" w14:textId="726B2E59" w:rsidR="00312B4A" w:rsidRDefault="00312B4A" w:rsidP="00312B4A">
            <w:pPr>
              <w:rPr>
                <w:rFonts w:eastAsiaTheme="minorEastAsia" w:hint="eastAsia"/>
                <w:lang w:eastAsia="ko-KR"/>
              </w:rPr>
            </w:pPr>
            <w:r>
              <w:rPr>
                <w:rFonts w:eastAsia="等线" w:hint="eastAsia"/>
                <w:lang w:eastAsia="zh-CN"/>
              </w:rPr>
              <w:t>v</w:t>
            </w:r>
            <w:r>
              <w:rPr>
                <w:rFonts w:eastAsia="等线"/>
                <w:lang w:eastAsia="zh-CN"/>
              </w:rPr>
              <w:t>ivo</w:t>
            </w:r>
          </w:p>
        </w:tc>
        <w:tc>
          <w:tcPr>
            <w:tcW w:w="8351" w:type="dxa"/>
          </w:tcPr>
          <w:p w14:paraId="14DDF89B" w14:textId="77777777" w:rsidR="00312B4A" w:rsidRDefault="00312B4A" w:rsidP="00312B4A">
            <w:pPr>
              <w:rPr>
                <w:rFonts w:eastAsia="等线"/>
                <w:lang w:eastAsia="zh-CN"/>
              </w:rPr>
            </w:pPr>
            <w:r w:rsidRPr="00A5179F">
              <w:rPr>
                <w:rFonts w:eastAsia="等线"/>
                <w:b/>
                <w:lang w:eastAsia="zh-CN"/>
              </w:rPr>
              <w:t xml:space="preserve">Decision 3 </w:t>
            </w:r>
            <w:r>
              <w:rPr>
                <w:rFonts w:eastAsia="等线"/>
                <w:lang w:eastAsia="zh-CN"/>
              </w:rPr>
              <w:t>for multiple CDRX configurations.</w:t>
            </w:r>
          </w:p>
          <w:p w14:paraId="139163FD" w14:textId="229717EB" w:rsidR="00312B4A" w:rsidRDefault="00312B4A" w:rsidP="00312B4A">
            <w:pPr>
              <w:rPr>
                <w:rFonts w:eastAsiaTheme="minorEastAsia"/>
                <w:b/>
                <w:bCs/>
                <w:lang w:eastAsia="ko-KR"/>
              </w:rPr>
            </w:pPr>
            <w:r>
              <w:rPr>
                <w:rFonts w:eastAsia="等线"/>
                <w:lang w:eastAsia="zh-CN"/>
              </w:rPr>
              <w:t xml:space="preserve">As mentioned by FL, there are </w:t>
            </w:r>
            <w:r w:rsidRPr="002955E9">
              <w:rPr>
                <w:rFonts w:eastAsia="等线"/>
                <w:lang w:eastAsia="zh-CN"/>
              </w:rPr>
              <w:t xml:space="preserve">some alternative solutions </w:t>
            </w:r>
            <w:r>
              <w:rPr>
                <w:rFonts w:eastAsia="等线"/>
                <w:lang w:eastAsia="zh-CN"/>
              </w:rPr>
              <w:t>to handle multiple XR traffic flows. Hence, further evaluations may be needed to show whether there is additional power saving gain by the proposed configuration compared to the existing solutions.</w:t>
            </w:r>
          </w:p>
        </w:tc>
      </w:tr>
    </w:tbl>
    <w:p w14:paraId="39F33F6F" w14:textId="77777777" w:rsidR="00504064" w:rsidRPr="00670493" w:rsidRDefault="00504064"/>
    <w:p w14:paraId="43D54B75" w14:textId="77777777" w:rsidR="00504064" w:rsidRDefault="00504064"/>
    <w:p w14:paraId="68BCA1F1" w14:textId="77777777" w:rsidR="00504064" w:rsidRDefault="00D873D8">
      <w:pPr>
        <w:pStyle w:val="Heading2a"/>
        <w:rPr>
          <w:bCs/>
        </w:rPr>
      </w:pPr>
      <w:bookmarkStart w:id="60" w:name="_Ref112295607"/>
      <w:r>
        <w:lastRenderedPageBreak/>
        <w:t>Dynamic</w:t>
      </w:r>
      <w:r>
        <w:rPr>
          <w:bCs/>
        </w:rPr>
        <w:t xml:space="preserve"> Adjustment of CDRX to Data or </w:t>
      </w:r>
      <w:r>
        <w:t>Frame Rate</w:t>
      </w:r>
      <w:bookmarkEnd w:id="60"/>
    </w:p>
    <w:p w14:paraId="279D7D9C" w14:textId="77777777" w:rsidR="00504064" w:rsidRDefault="00D873D8">
      <w:pPr>
        <w:pStyle w:val="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afc"/>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afc"/>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1"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1"/>
      <w:r>
        <w:rPr>
          <w:b/>
          <w:bCs/>
        </w:rPr>
        <w:t xml:space="preserve">: Proposals without evaluation results for dynamic adjustment of CDRX </w:t>
      </w:r>
    </w:p>
    <w:tbl>
      <w:tblPr>
        <w:tblStyle w:val="afa"/>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afb"/>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proofErr w:type="spellStart"/>
            <w:r>
              <w:t>InterDigital</w:t>
            </w:r>
            <w:proofErr w:type="spellEnd"/>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ab"/>
      </w:pPr>
    </w:p>
    <w:p w14:paraId="02509EFC" w14:textId="77777777" w:rsidR="00504064" w:rsidRDefault="00D873D8">
      <w:pPr>
        <w:pStyle w:val="Heading2a"/>
      </w:pPr>
      <w:r>
        <w:t>Low Latency Handling</w:t>
      </w:r>
    </w:p>
    <w:p w14:paraId="69EFEC61" w14:textId="77777777" w:rsidR="00504064" w:rsidRDefault="00D873D8">
      <w:pPr>
        <w:pStyle w:val="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afc"/>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afa"/>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afc"/>
              <w:numPr>
                <w:ilvl w:val="0"/>
                <w:numId w:val="26"/>
              </w:numPr>
              <w:rPr>
                <w:b/>
                <w:bCs/>
              </w:rPr>
            </w:pPr>
            <w:r>
              <w:rPr>
                <w:b/>
                <w:bCs/>
              </w:rPr>
              <w:t>The following DRX timers can be configured in a SPS configuration specific fashion:</w:t>
            </w:r>
          </w:p>
          <w:p w14:paraId="7D32D519" w14:textId="77777777" w:rsidR="00504064" w:rsidRDefault="00D873D8">
            <w:pPr>
              <w:pStyle w:val="afc"/>
              <w:numPr>
                <w:ilvl w:val="1"/>
                <w:numId w:val="26"/>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w:t>
            </w:r>
            <w:proofErr w:type="gramStart"/>
            <w:r>
              <w:rPr>
                <w:b/>
                <w:bCs/>
              </w:rPr>
              <w:t>RetransmissionTimerDL</w:t>
            </w:r>
            <w:proofErr w:type="spellEnd"/>
            <w:r>
              <w:rPr>
                <w:b/>
                <w:bCs/>
              </w:rPr>
              <w:t xml:space="preserve"> .</w:t>
            </w:r>
            <w:proofErr w:type="gramEnd"/>
          </w:p>
          <w:p w14:paraId="22260C95" w14:textId="77777777" w:rsidR="00504064" w:rsidRDefault="00D873D8">
            <w:pPr>
              <w:pStyle w:val="afc"/>
              <w:numPr>
                <w:ilvl w:val="0"/>
                <w:numId w:val="26"/>
              </w:numPr>
              <w:rPr>
                <w:b/>
                <w:bCs/>
              </w:rPr>
            </w:pPr>
            <w:r>
              <w:rPr>
                <w:b/>
                <w:bCs/>
              </w:rPr>
              <w:t>The following DRX timers can be configured in a CG configuration specific fashion:</w:t>
            </w:r>
          </w:p>
          <w:p w14:paraId="28BD6435" w14:textId="77777777" w:rsidR="00504064" w:rsidRDefault="00D873D8">
            <w:pPr>
              <w:pStyle w:val="afc"/>
              <w:numPr>
                <w:ilvl w:val="1"/>
                <w:numId w:val="26"/>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04BA01F3" w14:textId="77777777" w:rsidR="00504064" w:rsidRDefault="00D873D8">
            <w:pPr>
              <w:pStyle w:val="afc"/>
              <w:numPr>
                <w:ilvl w:val="0"/>
                <w:numId w:val="26"/>
              </w:numPr>
              <w:rPr>
                <w:b/>
                <w:bCs/>
              </w:rPr>
            </w:pPr>
            <w:r>
              <w:rPr>
                <w:b/>
                <w:bCs/>
              </w:rPr>
              <w:lastRenderedPageBreak/>
              <w:t xml:space="preserve">DRX timer initial values can be different for different HARQ processes.  </w:t>
            </w:r>
          </w:p>
          <w:p w14:paraId="6EE97FB2" w14:textId="77777777" w:rsidR="00504064" w:rsidRDefault="00D873D8">
            <w:pPr>
              <w:pStyle w:val="afc"/>
              <w:numPr>
                <w:ilvl w:val="1"/>
                <w:numId w:val="26"/>
              </w:numPr>
              <w:rPr>
                <w:b/>
                <w:bCs/>
              </w:rPr>
            </w:pPr>
            <w:r>
              <w:rPr>
                <w:b/>
                <w:bCs/>
              </w:rPr>
              <w:t xml:space="preserve">For DL, the DRX timer initial values can be dynamically </w:t>
            </w:r>
            <w:proofErr w:type="spellStart"/>
            <w:r>
              <w:rPr>
                <w:b/>
                <w:bCs/>
              </w:rPr>
              <w:t>signaled</w:t>
            </w:r>
            <w:proofErr w:type="spellEnd"/>
            <w:r>
              <w:rPr>
                <w:b/>
                <w:bCs/>
              </w:rPr>
              <w:t>:</w:t>
            </w:r>
          </w:p>
          <w:p w14:paraId="0ED4C741" w14:textId="77777777" w:rsidR="00504064" w:rsidRDefault="00D873D8">
            <w:pPr>
              <w:pStyle w:val="afc"/>
              <w:numPr>
                <w:ilvl w:val="2"/>
                <w:numId w:val="26"/>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13ECB832" w14:textId="77777777" w:rsidR="00504064" w:rsidRDefault="00D873D8">
            <w:pPr>
              <w:pStyle w:val="afc"/>
              <w:numPr>
                <w:ilvl w:val="2"/>
                <w:numId w:val="26"/>
              </w:numPr>
              <w:rPr>
                <w:b/>
                <w:bCs/>
              </w:rPr>
            </w:pPr>
            <w:proofErr w:type="spellStart"/>
            <w:r>
              <w:rPr>
                <w:b/>
                <w:bCs/>
              </w:rPr>
              <w:t>drx-RetransmissionTimerDL</w:t>
            </w:r>
            <w:proofErr w:type="spellEnd"/>
            <w:r>
              <w:rPr>
                <w:b/>
                <w:bCs/>
              </w:rPr>
              <w:t xml:space="preserve">  </w:t>
            </w:r>
          </w:p>
          <w:p w14:paraId="7B6316C0" w14:textId="77777777" w:rsidR="00504064" w:rsidRDefault="00D873D8">
            <w:pPr>
              <w:pStyle w:val="afc"/>
              <w:numPr>
                <w:ilvl w:val="1"/>
                <w:numId w:val="26"/>
              </w:numPr>
              <w:rPr>
                <w:b/>
                <w:bCs/>
              </w:rPr>
            </w:pPr>
            <w:r>
              <w:rPr>
                <w:b/>
                <w:bCs/>
              </w:rPr>
              <w:t xml:space="preserve">For UL, the DRX timer initial values can be dynamically </w:t>
            </w:r>
            <w:proofErr w:type="spellStart"/>
            <w:r>
              <w:rPr>
                <w:b/>
                <w:bCs/>
              </w:rPr>
              <w:t>signaled</w:t>
            </w:r>
            <w:proofErr w:type="spellEnd"/>
            <w:r>
              <w:rPr>
                <w:b/>
                <w:bCs/>
              </w:rPr>
              <w:t>:</w:t>
            </w:r>
          </w:p>
          <w:p w14:paraId="236CB39F" w14:textId="77777777" w:rsidR="00504064" w:rsidRDefault="00D873D8">
            <w:pPr>
              <w:pStyle w:val="afc"/>
              <w:numPr>
                <w:ilvl w:val="2"/>
                <w:numId w:val="26"/>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1C339595" w14:textId="77777777" w:rsidR="00504064" w:rsidRDefault="00D873D8">
            <w:pPr>
              <w:pStyle w:val="afc"/>
              <w:numPr>
                <w:ilvl w:val="2"/>
                <w:numId w:val="26"/>
              </w:numPr>
              <w:rPr>
                <w:b/>
                <w:bCs/>
              </w:rPr>
            </w:pPr>
            <w:proofErr w:type="spellStart"/>
            <w:r>
              <w:rPr>
                <w:b/>
                <w:bCs/>
              </w:rPr>
              <w:t>drx-RetransmissionTimerUL</w:t>
            </w:r>
            <w:proofErr w:type="spellEnd"/>
            <w:r>
              <w:rPr>
                <w:b/>
                <w:bCs/>
              </w:rPr>
              <w:t xml:space="preserve">  </w:t>
            </w:r>
          </w:p>
          <w:p w14:paraId="01FE3F2A" w14:textId="77777777" w:rsidR="00504064" w:rsidRDefault="00D873D8">
            <w:pPr>
              <w:pStyle w:val="afc"/>
              <w:numPr>
                <w:ilvl w:val="0"/>
                <w:numId w:val="26"/>
              </w:numPr>
            </w:pPr>
            <w:r>
              <w:rPr>
                <w:b/>
                <w:bCs/>
              </w:rPr>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2"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2"/>
      <w:r>
        <w:rPr>
          <w:b/>
          <w:bCs/>
        </w:rPr>
        <w:t>: Proposals on the other CDRX enhancements without evaluation results</w:t>
      </w:r>
    </w:p>
    <w:tbl>
      <w:tblPr>
        <w:tblStyle w:val="afa"/>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 xml:space="preserve">Huawei, </w:t>
            </w:r>
            <w:proofErr w:type="spellStart"/>
            <w:r>
              <w:t>HiSilicon</w:t>
            </w:r>
            <w:proofErr w:type="spellEnd"/>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1"/>
        <w:tabs>
          <w:tab w:val="left" w:pos="720"/>
        </w:tabs>
        <w:ind w:left="720" w:hanging="720"/>
        <w:jc w:val="both"/>
      </w:pPr>
      <w:bookmarkStart w:id="63" w:name="_Ref102975812"/>
      <w:r>
        <w:t>PDCCH Monitoring Enhancements</w:t>
      </w:r>
      <w:bookmarkEnd w:id="63"/>
    </w:p>
    <w:p w14:paraId="2F8BA516" w14:textId="77777777" w:rsidR="00504064" w:rsidRDefault="00D873D8">
      <w:pPr>
        <w:pStyle w:val="Heading2a"/>
      </w:pPr>
      <w:bookmarkStart w:id="64" w:name="_Ref103001391"/>
      <w:r>
        <w:t>Periodicity Alignment for PDCCH Monitoring</w:t>
      </w:r>
      <w:bookmarkEnd w:id="64"/>
      <w:r>
        <w:t xml:space="preserve"> </w:t>
      </w:r>
    </w:p>
    <w:p w14:paraId="1B48FD35" w14:textId="77777777" w:rsidR="00504064" w:rsidRDefault="00D873D8">
      <w:pPr>
        <w:pStyle w:val="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afc"/>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afc"/>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afc"/>
        <w:numPr>
          <w:ilvl w:val="0"/>
          <w:numId w:val="9"/>
        </w:numPr>
        <w:spacing w:after="160" w:line="259" w:lineRule="auto"/>
        <w:rPr>
          <w:bCs/>
        </w:rPr>
      </w:pPr>
      <w:r>
        <w:rPr>
          <w:bCs/>
        </w:rPr>
        <w:lastRenderedPageBreak/>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5"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5"/>
      <w:r>
        <w:rPr>
          <w:b/>
          <w:bCs/>
        </w:rPr>
        <w:t>: Proposals without evaluation result on periodicity alignment for PDCCH monitoring</w:t>
      </w:r>
    </w:p>
    <w:tbl>
      <w:tblPr>
        <w:tblStyle w:val="afa"/>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t>Ericsson</w:t>
            </w:r>
          </w:p>
        </w:tc>
        <w:tc>
          <w:tcPr>
            <w:tcW w:w="8479" w:type="dxa"/>
          </w:tcPr>
          <w:p w14:paraId="7A697CA0"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afb"/>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afc"/>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afc"/>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afc"/>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afc"/>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afa"/>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宋体" w:eastAsia="宋体" w:hAnsi="宋体" w:cs="宋体" w:hint="eastAsia"/>
                <w:b/>
              </w:rPr>
              <w:t>：</w:t>
            </w:r>
            <w:r>
              <w:rPr>
                <w:b/>
              </w:rPr>
              <w:t xml:space="preserve">The dynamic XR-dedicated PDCCH monitoring scheme customized the PDCCH monitoring control matching XR traffic generation and disassociate the PDCCH monitoring </w:t>
            </w:r>
            <w:r>
              <w:rPr>
                <w:b/>
              </w:rPr>
              <w:lastRenderedPageBreak/>
              <w:t>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a8"/>
              <w:spacing w:afterLines="50"/>
              <w:jc w:val="center"/>
              <w:rPr>
                <w:rFonts w:eastAsiaTheme="minorEastAsia"/>
                <w:b w:val="0"/>
                <w:lang w:eastAsia="zh-CN"/>
              </w:rPr>
            </w:pPr>
            <w:bookmarkStart w:id="66" w:name="_Ref111128371"/>
            <w:r>
              <w:rPr>
                <w:b w:val="0"/>
              </w:rPr>
              <w:t>Table 4</w:t>
            </w:r>
            <w:bookmarkEnd w:id="66"/>
            <w:r>
              <w:rPr>
                <w:rFonts w:eastAsiaTheme="minorEastAsia"/>
                <w:b w:val="0"/>
                <w:lang w:eastAsia="zh-CN"/>
              </w:rPr>
              <w:t>: XR-PMW power saving schemes</w:t>
            </w:r>
          </w:p>
          <w:tbl>
            <w:tblPr>
              <w:tblStyle w:val="afa"/>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a8"/>
              <w:spacing w:afterLines="50"/>
              <w:jc w:val="center"/>
              <w:rPr>
                <w:rFonts w:eastAsiaTheme="minorEastAsia"/>
                <w:b w:val="0"/>
                <w:lang w:eastAsia="zh-CN"/>
              </w:rPr>
            </w:pPr>
            <w:bookmarkStart w:id="67" w:name="_Ref111128378"/>
            <w:r>
              <w:rPr>
                <w:b w:val="0"/>
              </w:rPr>
              <w:t>Table 5</w:t>
            </w:r>
            <w:bookmarkEnd w:id="67"/>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68"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68"/>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w:t>
                  </w:r>
                  <w:proofErr w:type="gramStart"/>
                  <w:r>
                    <w:rPr>
                      <w:rFonts w:eastAsiaTheme="minorEastAsia"/>
                      <w:lang w:val="en-US" w:eastAsia="zh-CN"/>
                    </w:rPr>
                    <w:t>DRX(</w:t>
                  </w:r>
                  <w:proofErr w:type="gramEnd"/>
                  <w:r>
                    <w:rPr>
                      <w:rFonts w:eastAsiaTheme="minorEastAsia"/>
                      <w:lang w:val="en-US" w:eastAsia="zh-CN"/>
                    </w:rPr>
                    <w:t xml:space="preserve">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Default="00D873D8">
                  <w:pPr>
                    <w:spacing w:afterLines="50" w:after="120"/>
                    <w:jc w:val="both"/>
                    <w:rPr>
                      <w:rFonts w:eastAsia="宋体"/>
                      <w:b w:val="0"/>
                      <w:bCs w:val="0"/>
                      <w:lang w:val="en-US" w:eastAsia="zh-CN"/>
                    </w:rPr>
                  </w:pPr>
                  <w:r>
                    <w:rPr>
                      <w:rFonts w:eastAsia="宋体"/>
                      <w:lang w:val="en-US" w:eastAsia="zh-CN"/>
                    </w:rPr>
                    <w:t>XR-PMW scheme 1:</w:t>
                  </w:r>
                </w:p>
                <w:p w14:paraId="150AEBAF" w14:textId="77777777" w:rsidR="00504064" w:rsidRDefault="00D873D8">
                  <w:pPr>
                    <w:spacing w:afterLines="50" w:after="120"/>
                    <w:jc w:val="both"/>
                    <w:rPr>
                      <w:rFonts w:ascii="宋体" w:eastAsiaTheme="minorEastAsia" w:hAnsi="宋体" w:cs="Calibri"/>
                      <w:b w:val="0"/>
                      <w:bCs w:val="0"/>
                      <w:sz w:val="24"/>
                      <w:szCs w:val="24"/>
                      <w:lang w:val="en-US" w:eastAsia="zh-CN"/>
                    </w:rPr>
                  </w:pPr>
                  <w:r>
                    <w:rPr>
                      <w:rFonts w:eastAsia="宋体"/>
                      <w:lang w:val="en-US"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Default="00D873D8">
                  <w:pPr>
                    <w:spacing w:afterLines="50" w:after="120"/>
                    <w:jc w:val="both"/>
                    <w:rPr>
                      <w:rFonts w:eastAsia="宋体"/>
                      <w:b w:val="0"/>
                      <w:bCs w:val="0"/>
                      <w:lang w:val="en-US" w:eastAsia="zh-CN"/>
                    </w:rPr>
                  </w:pPr>
                  <w:r>
                    <w:rPr>
                      <w:rFonts w:eastAsia="宋体"/>
                      <w:lang w:val="en-US" w:eastAsia="zh-CN"/>
                    </w:rPr>
                    <w:t>XR-PMW scheme 4:</w:t>
                  </w:r>
                </w:p>
                <w:p w14:paraId="4EE9111C" w14:textId="77777777" w:rsidR="00504064" w:rsidRDefault="00D873D8">
                  <w:pPr>
                    <w:spacing w:afterLines="50" w:after="120"/>
                    <w:jc w:val="both"/>
                    <w:rPr>
                      <w:rFonts w:eastAsia="宋体"/>
                      <w:b w:val="0"/>
                      <w:bCs w:val="0"/>
                      <w:lang w:val="en-US" w:eastAsia="zh-CN"/>
                    </w:rPr>
                  </w:pPr>
                  <w:r>
                    <w:rPr>
                      <w:rFonts w:eastAsia="宋体"/>
                      <w:lang w:val="en-US"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a8"/>
              <w:spacing w:afterLines="50"/>
              <w:jc w:val="center"/>
              <w:rPr>
                <w:rFonts w:eastAsiaTheme="minorEastAsia"/>
                <w:b w:val="0"/>
                <w:lang w:eastAsia="zh-CN"/>
              </w:rPr>
            </w:pPr>
            <w:bookmarkStart w:id="69" w:name="_Ref111123450"/>
            <w:r>
              <w:rPr>
                <w:b w:val="0"/>
              </w:rPr>
              <w:t>Table 6</w:t>
            </w:r>
            <w:bookmarkEnd w:id="69"/>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lastRenderedPageBreak/>
                    <w:t>DG scheduling with C-</w:t>
                  </w:r>
                  <w:proofErr w:type="gramStart"/>
                  <w:r>
                    <w:rPr>
                      <w:rFonts w:eastAsiaTheme="minorEastAsia"/>
                      <w:lang w:val="en-US" w:eastAsia="zh-CN"/>
                    </w:rPr>
                    <w:t>DRX(</w:t>
                  </w:r>
                  <w:proofErr w:type="gramEnd"/>
                  <w:r>
                    <w:rPr>
                      <w:rFonts w:eastAsiaTheme="minorEastAsia"/>
                      <w:lang w:val="en-US" w:eastAsia="zh-CN"/>
                    </w:rPr>
                    <w:t>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宋体"/>
                      <w:b w:val="0"/>
                      <w:bCs w:val="0"/>
                      <w:lang w:val="en-US" w:eastAsia="zh-CN"/>
                    </w:rPr>
                  </w:pPr>
                  <w:r>
                    <w:rPr>
                      <w:rFonts w:eastAsia="宋体"/>
                      <w:lang w:val="en-US" w:eastAsia="zh-CN"/>
                    </w:rPr>
                    <w:t>XR-PWM scheme 4:</w:t>
                  </w:r>
                </w:p>
                <w:p w14:paraId="2B04D20C" w14:textId="77777777" w:rsidR="00504064" w:rsidRDefault="00D873D8">
                  <w:pPr>
                    <w:spacing w:afterLines="50" w:after="120"/>
                    <w:jc w:val="both"/>
                    <w:rPr>
                      <w:rFonts w:eastAsia="宋体"/>
                      <w:b w:val="0"/>
                      <w:bCs w:val="0"/>
                      <w:lang w:val="en-US" w:eastAsia="zh-CN"/>
                    </w:rPr>
                  </w:pPr>
                  <w:r>
                    <w:rPr>
                      <w:rFonts w:eastAsia="宋体"/>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 xml:space="preserve">nder the same system </w:t>
            </w:r>
            <w:proofErr w:type="gramStart"/>
            <w:r>
              <w:rPr>
                <w:rFonts w:eastAsia="MS Mincho"/>
                <w:b/>
              </w:rPr>
              <w:t>load,</w:t>
            </w:r>
            <w:r>
              <w:rPr>
                <w:b/>
              </w:rPr>
              <w:t xml:space="preserve"> </w:t>
            </w:r>
            <w:r>
              <w:rPr>
                <w:rFonts w:eastAsia="MS Mincho"/>
                <w:b/>
              </w:rPr>
              <w:t xml:space="preserve"> the</w:t>
            </w:r>
            <w:proofErr w:type="gramEnd"/>
            <w:r>
              <w:rPr>
                <w:rFonts w:eastAsia="MS Mincho"/>
                <w:b/>
              </w:rPr>
              <w:t xml:space="preserv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w:t>
            </w:r>
            <w:proofErr w:type="gramStart"/>
            <w:r>
              <w:rPr>
                <w:b/>
              </w:rPr>
              <w:t>DRX(</w:t>
            </w:r>
            <w:proofErr w:type="gramEnd"/>
            <w:r>
              <w:rPr>
                <w:b/>
              </w:rPr>
              <w:t>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ko-KR"/>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a8"/>
              <w:spacing w:afterLines="50"/>
              <w:jc w:val="center"/>
              <w:rPr>
                <w:rFonts w:eastAsiaTheme="minorEastAsia"/>
                <w:b w:val="0"/>
                <w:lang w:eastAsia="zh-CN"/>
              </w:rPr>
            </w:pPr>
            <w:bookmarkStart w:id="70" w:name="_Ref110945771"/>
            <w:bookmarkStart w:id="71" w:name="_Ref110945766"/>
            <w:r>
              <w:rPr>
                <w:b w:val="0"/>
              </w:rPr>
              <w:t>Figure 4</w:t>
            </w:r>
            <w:bookmarkEnd w:id="70"/>
            <w:r>
              <w:rPr>
                <w:rFonts w:eastAsiaTheme="minorEastAsia"/>
                <w:b w:val="0"/>
                <w:lang w:eastAsia="zh-CN"/>
              </w:rPr>
              <w:t>:  Illustration of enhanced SPS with PDCCH skipping and go-to-sleep.</w:t>
            </w:r>
            <w:bookmarkEnd w:id="71"/>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a8"/>
              <w:spacing w:afterLines="50"/>
              <w:jc w:val="center"/>
              <w:rPr>
                <w:rFonts w:eastAsiaTheme="minorEastAsia"/>
                <w:b w:val="0"/>
                <w:lang w:eastAsia="zh-CN"/>
              </w:rPr>
            </w:pPr>
            <w:bookmarkStart w:id="72" w:name="_Ref110946141"/>
            <w:r>
              <w:rPr>
                <w:b w:val="0"/>
              </w:rPr>
              <w:t>Table 8</w:t>
            </w:r>
            <w:bookmarkEnd w:id="72"/>
            <w:r>
              <w:rPr>
                <w:rFonts w:eastAsiaTheme="minorEastAsia"/>
                <w:b w:val="0"/>
                <w:lang w:eastAsia="zh-CN"/>
              </w:rPr>
              <w:t>: Evaluation results of SPS enhancement schemes compared to always-on</w:t>
            </w:r>
          </w:p>
          <w:tbl>
            <w:tblPr>
              <w:tblStyle w:val="1-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a8"/>
              <w:keepNext/>
              <w:spacing w:afterLines="50"/>
              <w:jc w:val="center"/>
              <w:rPr>
                <w:b w:val="0"/>
              </w:rPr>
            </w:pPr>
            <w:bookmarkStart w:id="73" w:name="_Ref110946152"/>
            <w:r>
              <w:rPr>
                <w:b w:val="0"/>
              </w:rPr>
              <w:t>Table 9</w:t>
            </w:r>
            <w:bookmarkEnd w:id="73"/>
            <w:r>
              <w:rPr>
                <w:rFonts w:eastAsiaTheme="minorEastAsia"/>
                <w:b w:val="0"/>
                <w:lang w:eastAsia="zh-CN"/>
              </w:rPr>
              <w:t xml:space="preserve">: Evaluation results of SPS enhancement schemes compared to C-DRX </w:t>
            </w:r>
          </w:p>
          <w:tbl>
            <w:tblPr>
              <w:tblStyle w:val="1-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w:t>
                  </w:r>
                  <w:proofErr w:type="gramStart"/>
                  <w:r>
                    <w:rPr>
                      <w:rFonts w:ascii="Times New Roman" w:hAnsi="Times New Roman" w:cs="Times New Roman"/>
                      <w:sz w:val="20"/>
                      <w:szCs w:val="20"/>
                      <w:lang w:eastAsia="zh-CN"/>
                    </w:rPr>
                    <w:t>DRX(</w:t>
                  </w:r>
                  <w:proofErr w:type="gramEnd"/>
                  <w:r>
                    <w:rPr>
                      <w:rFonts w:ascii="Times New Roman" w:hAnsi="Times New Roman" w:cs="Times New Roman"/>
                      <w:sz w:val="20"/>
                      <w:szCs w:val="20"/>
                      <w:lang w:eastAsia="zh-CN"/>
                    </w:rPr>
                    <w:t>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w:t>
            </w:r>
            <w:proofErr w:type="gramStart"/>
            <w:r>
              <w:rPr>
                <w:b/>
              </w:rPr>
              <w:t>DRX(</w:t>
            </w:r>
            <w:proofErr w:type="gramEnd"/>
            <w:r>
              <w:rPr>
                <w:b/>
              </w:rPr>
              <w:t>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afa"/>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afb"/>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lastRenderedPageBreak/>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3"/>
      </w:pPr>
      <w:r>
        <w:t>3.2.2 Summary of evaluation results</w:t>
      </w:r>
    </w:p>
    <w:p w14:paraId="6C857EB3" w14:textId="77777777" w:rsidR="00504064" w:rsidRDefault="00D873D8">
      <w:pPr>
        <w:rPr>
          <w:b/>
          <w:bCs/>
          <w:u w:val="single"/>
          <w:lang w:val="en-US"/>
        </w:rPr>
      </w:pPr>
      <w:bookmarkStart w:id="74"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 xml:space="preserve">power saving gain </w:t>
      </w:r>
      <w:proofErr w:type="spellStart"/>
      <w:r>
        <w:t>w.r.t.</w:t>
      </w:r>
      <w:proofErr w:type="spellEnd"/>
      <w:r>
        <w:t xml:space="preserve">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4"/>
    <w:p w14:paraId="497156ED" w14:textId="77777777" w:rsidR="00504064" w:rsidRDefault="00D873D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777777" w:rsidR="00504064" w:rsidRDefault="00D873D8">
      <w:pPr>
        <w:pStyle w:val="3"/>
      </w:pPr>
      <w:bookmarkStart w:id="75" w:name="_Ref111703028"/>
      <w:r>
        <w:t>3.2.3 Discussions</w:t>
      </w:r>
      <w:bookmarkEnd w:id="75"/>
      <w:r>
        <w:t xml:space="preserve"> </w:t>
      </w:r>
    </w:p>
    <w:p w14:paraId="59A98BC6"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afc"/>
              <w:numPr>
                <w:ilvl w:val="1"/>
                <w:numId w:val="9"/>
              </w:numPr>
              <w:spacing w:after="160" w:line="259" w:lineRule="auto"/>
            </w:pPr>
            <w:r>
              <w:t>This applies to issue or proposal that is not essential for WI</w:t>
            </w:r>
          </w:p>
          <w:p w14:paraId="70160CD8" w14:textId="77777777" w:rsidR="00504064" w:rsidRDefault="00D873D8">
            <w:pPr>
              <w:pStyle w:val="afc"/>
              <w:numPr>
                <w:ilvl w:val="0"/>
                <w:numId w:val="9"/>
              </w:numPr>
              <w:spacing w:after="160" w:line="259" w:lineRule="auto"/>
            </w:pPr>
            <w:r>
              <w:rPr>
                <w:b/>
                <w:bCs/>
              </w:rPr>
              <w:t>Decision 2</w:t>
            </w:r>
            <w:r>
              <w:t>: This is a RAN2 issue, leave the study to RAN2.</w:t>
            </w:r>
          </w:p>
          <w:p w14:paraId="18F7A731"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afc"/>
              <w:numPr>
                <w:ilvl w:val="0"/>
                <w:numId w:val="9"/>
              </w:numPr>
              <w:spacing w:after="160" w:line="259" w:lineRule="auto"/>
            </w:pPr>
            <w:bookmarkStart w:id="76" w:name="OLE_LINK422"/>
            <w:r>
              <w:rPr>
                <w:b/>
                <w:bCs/>
              </w:rPr>
              <w:t>Decision 3</w:t>
            </w:r>
            <w:bookmarkEnd w:id="76"/>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lastRenderedPageBreak/>
        <w:t xml:space="preserve">Please provide your views </w:t>
      </w:r>
      <w:r>
        <w:rPr>
          <w:lang w:val="en-US"/>
        </w:rPr>
        <w:t>if necessary</w:t>
      </w:r>
      <w:r>
        <w:t>.</w:t>
      </w:r>
    </w:p>
    <w:tbl>
      <w:tblPr>
        <w:tblStyle w:val="afa"/>
        <w:tblW w:w="0" w:type="auto"/>
        <w:tblLook w:val="04A0" w:firstRow="1" w:lastRow="0" w:firstColumn="1" w:lastColumn="0" w:noHBand="0" w:noVBand="1"/>
      </w:tblPr>
      <w:tblGrid>
        <w:gridCol w:w="1278"/>
        <w:gridCol w:w="8351"/>
      </w:tblGrid>
      <w:tr w:rsidR="00504064" w14:paraId="7A8B2908" w14:textId="77777777">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afc"/>
              <w:numPr>
                <w:ilvl w:val="0"/>
                <w:numId w:val="28"/>
              </w:numPr>
              <w:rPr>
                <w:b/>
                <w:bCs/>
                <w:u w:val="single"/>
                <w:lang w:val="en-US"/>
              </w:rPr>
            </w:pPr>
            <w:bookmarkStart w:id="77" w:name="OLE_LINK425"/>
            <w:r>
              <w:rPr>
                <w:b/>
                <w:bCs/>
              </w:rPr>
              <w:t xml:space="preserve">Decision 3 </w:t>
            </w:r>
            <w:r>
              <w:t>(</w:t>
            </w:r>
            <w:bookmarkStart w:id="78" w:name="OLE_LINK423"/>
            <w:r>
              <w:t>The mechanism seems orchestrated but also a little complicated; may need more input from more than one company</w:t>
            </w:r>
            <w:bookmarkEnd w:id="78"/>
            <w:r>
              <w:t>)</w:t>
            </w:r>
            <w:bookmarkEnd w:id="77"/>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afc"/>
              <w:numPr>
                <w:ilvl w:val="0"/>
                <w:numId w:val="28"/>
              </w:numPr>
              <w:rPr>
                <w:rFonts w:eastAsiaTheme="minorEastAsia"/>
                <w:b/>
                <w:bCs/>
                <w:u w:val="single"/>
              </w:rPr>
            </w:pPr>
            <w:bookmarkStart w:id="79" w:name="OLE_LINK435"/>
            <w:r>
              <w:rPr>
                <w:b/>
                <w:bCs/>
              </w:rPr>
              <w:t xml:space="preserve">Decision 3 </w:t>
            </w:r>
            <w:r>
              <w:t>(The mechanism seems orchestrated but also a little complicated; may need more input from more than one company)</w:t>
            </w:r>
            <w:bookmarkEnd w:id="79"/>
          </w:p>
        </w:tc>
      </w:tr>
      <w:tr w:rsidR="00504064" w14:paraId="0DFCBD40" w14:textId="77777777">
        <w:trPr>
          <w:trHeight w:val="276"/>
        </w:trPr>
        <w:tc>
          <w:tcPr>
            <w:tcW w:w="1278" w:type="dxa"/>
          </w:tcPr>
          <w:p w14:paraId="4FF10735" w14:textId="77777777" w:rsidR="00504064" w:rsidRDefault="00D873D8">
            <w:r>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w:t>
            </w:r>
            <w:proofErr w:type="gramStart"/>
            <w:r>
              <w:t>Also</w:t>
            </w:r>
            <w:proofErr w:type="gramEnd"/>
            <w:r>
              <w:t xml:space="preserve"> it is not clear what part of the gain is due to multiple windows and which part due to CRDX and XR alignment. </w:t>
            </w:r>
          </w:p>
          <w:p w14:paraId="78DE94BB" w14:textId="77777777" w:rsidR="00504064" w:rsidRDefault="00504064"/>
        </w:tc>
      </w:tr>
      <w:tr w:rsidR="00504064" w14:paraId="1D8AAEDF" w14:textId="77777777">
        <w:trPr>
          <w:trHeight w:val="276"/>
        </w:trPr>
        <w:tc>
          <w:tcPr>
            <w:tcW w:w="1278" w:type="dxa"/>
          </w:tcPr>
          <w:p w14:paraId="33F508B5"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5A5BD408" w14:textId="77777777" w:rsidR="00504064" w:rsidRDefault="00D873D8">
            <w:proofErr w:type="spellStart"/>
            <w:r>
              <w:rPr>
                <w:rFonts w:eastAsia="等线"/>
                <w:lang w:eastAsia="zh-CN"/>
              </w:rPr>
              <w:t>Sanechips</w:t>
            </w:r>
            <w:proofErr w:type="spellEnd"/>
          </w:p>
        </w:tc>
        <w:tc>
          <w:tcPr>
            <w:tcW w:w="8351" w:type="dxa"/>
          </w:tcPr>
          <w:p w14:paraId="0FE20D4D" w14:textId="77777777" w:rsidR="00504064" w:rsidRDefault="00D873D8">
            <w:pPr>
              <w:rPr>
                <w:rFonts w:eastAsia="等线"/>
                <w:lang w:eastAsia="zh-CN"/>
              </w:rPr>
            </w:pPr>
            <w:r>
              <w:rPr>
                <w:rFonts w:eastAsia="等线"/>
                <w:lang w:eastAsia="zh-CN"/>
              </w:rPr>
              <w:t xml:space="preserve">For item 3.2-1, we suggest to adopt </w:t>
            </w:r>
            <w:r>
              <w:rPr>
                <w:rFonts w:eastAsia="等线"/>
                <w:b/>
                <w:lang w:eastAsia="zh-CN"/>
              </w:rPr>
              <w:t>Decision 3</w:t>
            </w:r>
            <w:r>
              <w:rPr>
                <w:rFonts w:eastAsia="等线"/>
                <w:lang w:eastAsia="zh-CN"/>
              </w:rPr>
              <w:t xml:space="preserve">, it should be clarified whether or not this solution is </w:t>
            </w:r>
            <w:proofErr w:type="spellStart"/>
            <w:r>
              <w:rPr>
                <w:rFonts w:eastAsia="等线"/>
                <w:lang w:eastAsia="zh-CN"/>
              </w:rPr>
              <w:t>intented</w:t>
            </w:r>
            <w:proofErr w:type="spellEnd"/>
            <w:r>
              <w:rPr>
                <w:rFonts w:eastAsia="等线"/>
                <w:lang w:eastAsia="zh-CN"/>
              </w:rPr>
              <w:t xml:space="preserve"> to multiple traffic flows; if the answer is yes, we can consider it as another alternative in section 2.3.</w:t>
            </w:r>
          </w:p>
          <w:p w14:paraId="6E250701" w14:textId="77777777" w:rsidR="00504064" w:rsidRDefault="00D873D8">
            <w:r>
              <w:rPr>
                <w:rFonts w:eastAsia="等线"/>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trPr>
          <w:trHeight w:val="276"/>
        </w:trPr>
        <w:tc>
          <w:tcPr>
            <w:tcW w:w="1278" w:type="dxa"/>
          </w:tcPr>
          <w:p w14:paraId="335463BD" w14:textId="77777777" w:rsidR="00504064" w:rsidRDefault="00D873D8">
            <w:proofErr w:type="spellStart"/>
            <w:r>
              <w:t>InterDigital</w:t>
            </w:r>
            <w:proofErr w:type="spellEnd"/>
          </w:p>
        </w:tc>
        <w:tc>
          <w:tcPr>
            <w:tcW w:w="8351" w:type="dxa"/>
          </w:tcPr>
          <w:p w14:paraId="478316C3" w14:textId="77777777" w:rsidR="00504064" w:rsidRDefault="00D873D8">
            <w:pPr>
              <w:rPr>
                <w:b/>
                <w:bCs/>
              </w:rPr>
            </w:pPr>
            <w:r>
              <w:rPr>
                <w:b/>
                <w:bCs/>
              </w:rPr>
              <w:t>Decision 1</w:t>
            </w:r>
          </w:p>
        </w:tc>
      </w:tr>
      <w:tr w:rsidR="00504064" w14:paraId="0EDDC579" w14:textId="77777777">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afc"/>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afc"/>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w:t>
            </w:r>
            <w:proofErr w:type="gramStart"/>
            <w:r>
              <w:rPr>
                <w:lang w:val="en-US"/>
              </w:rPr>
              <w:t>high level</w:t>
            </w:r>
            <w:proofErr w:type="gramEnd"/>
            <w:r>
              <w:rPr>
                <w:lang w:val="en-US"/>
              </w:rPr>
              <w:t xml:space="preserve">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201863" w:rsidRPr="002C25C5" w14:paraId="658F5770" w14:textId="77777777" w:rsidTr="00201863">
        <w:trPr>
          <w:trHeight w:val="276"/>
        </w:trPr>
        <w:tc>
          <w:tcPr>
            <w:tcW w:w="1278" w:type="dxa"/>
          </w:tcPr>
          <w:p w14:paraId="5E501B8F" w14:textId="77777777" w:rsidR="00201863" w:rsidRDefault="00201863" w:rsidP="006F4CB3">
            <w:r>
              <w:t>Ericsson</w:t>
            </w:r>
          </w:p>
        </w:tc>
        <w:tc>
          <w:tcPr>
            <w:tcW w:w="8351" w:type="dxa"/>
          </w:tcPr>
          <w:p w14:paraId="423E27F2" w14:textId="77777777" w:rsidR="00201863" w:rsidRPr="00445283" w:rsidRDefault="00201863" w:rsidP="006F4CB3">
            <w:pPr>
              <w:rPr>
                <w:b/>
                <w:bCs/>
              </w:rPr>
            </w:pPr>
            <w:r>
              <w:rPr>
                <w:b/>
                <w:bCs/>
              </w:rPr>
              <w:t>Decision 1</w:t>
            </w:r>
          </w:p>
        </w:tc>
      </w:tr>
      <w:tr w:rsidR="00670493" w:rsidRPr="008E2BD2" w14:paraId="0C54D0F2" w14:textId="77777777" w:rsidTr="00670493">
        <w:trPr>
          <w:trHeight w:val="276"/>
        </w:trPr>
        <w:tc>
          <w:tcPr>
            <w:tcW w:w="1278" w:type="dxa"/>
          </w:tcPr>
          <w:p w14:paraId="43DFB82B" w14:textId="77777777" w:rsidR="00670493" w:rsidRPr="002C25C5" w:rsidRDefault="00670493" w:rsidP="001E2D8C">
            <w:r>
              <w:lastRenderedPageBreak/>
              <w:t>LGE</w:t>
            </w:r>
          </w:p>
        </w:tc>
        <w:tc>
          <w:tcPr>
            <w:tcW w:w="8351" w:type="dxa"/>
          </w:tcPr>
          <w:p w14:paraId="78A92747" w14:textId="77777777" w:rsidR="00670493" w:rsidRPr="008E2BD2" w:rsidRDefault="00670493" w:rsidP="001E2D8C">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670493">
        <w:trPr>
          <w:trHeight w:val="276"/>
        </w:trPr>
        <w:tc>
          <w:tcPr>
            <w:tcW w:w="1278" w:type="dxa"/>
          </w:tcPr>
          <w:p w14:paraId="4365627D" w14:textId="4728B4AD" w:rsidR="00BA522F" w:rsidRDefault="00BA522F" w:rsidP="00BA522F">
            <w:r>
              <w:rPr>
                <w:rFonts w:eastAsia="等线" w:hint="eastAsia"/>
                <w:lang w:eastAsia="zh-CN"/>
              </w:rPr>
              <w:t>v</w:t>
            </w:r>
            <w:r>
              <w:rPr>
                <w:rFonts w:eastAsia="等线"/>
                <w:lang w:eastAsia="zh-CN"/>
              </w:rPr>
              <w:t>ivo</w:t>
            </w:r>
          </w:p>
        </w:tc>
        <w:tc>
          <w:tcPr>
            <w:tcW w:w="8351" w:type="dxa"/>
          </w:tcPr>
          <w:p w14:paraId="7FA82F2E" w14:textId="77777777" w:rsidR="00BA522F" w:rsidRPr="00214735" w:rsidRDefault="00BA522F" w:rsidP="00BA522F">
            <w:pPr>
              <w:rPr>
                <w:rFonts w:eastAsia="等线"/>
                <w:b/>
                <w:lang w:eastAsia="zh-CN"/>
              </w:rPr>
            </w:pPr>
            <w:r w:rsidRPr="00214735">
              <w:rPr>
                <w:rFonts w:eastAsia="等线" w:hint="eastAsia"/>
                <w:b/>
                <w:lang w:eastAsia="zh-CN"/>
              </w:rPr>
              <w:t>D</w:t>
            </w:r>
            <w:r w:rsidRPr="00214735">
              <w:rPr>
                <w:rFonts w:eastAsia="等线"/>
                <w:b/>
                <w:lang w:eastAsia="zh-CN"/>
              </w:rPr>
              <w:t xml:space="preserve">ecision </w:t>
            </w:r>
            <w:r>
              <w:rPr>
                <w:rFonts w:eastAsia="等线"/>
                <w:b/>
                <w:lang w:eastAsia="zh-CN"/>
              </w:rPr>
              <w:t xml:space="preserve">1 or </w:t>
            </w:r>
            <w:r w:rsidRPr="00214735">
              <w:rPr>
                <w:rFonts w:eastAsia="等线"/>
                <w:b/>
                <w:lang w:eastAsia="zh-CN"/>
              </w:rPr>
              <w:t>3: Item 3.2-1, Item 3.2-2.</w:t>
            </w:r>
          </w:p>
          <w:p w14:paraId="238029A2" w14:textId="7226EBD9" w:rsidR="00BA522F" w:rsidRDefault="00BA522F" w:rsidP="00BA522F">
            <w:pPr>
              <w:rPr>
                <w:rFonts w:hint="eastAsia"/>
                <w:b/>
                <w:bCs/>
              </w:rPr>
            </w:pPr>
            <w:r>
              <w:rPr>
                <w:rFonts w:eastAsia="等线"/>
                <w:lang w:eastAsia="zh-CN"/>
              </w:rPr>
              <w:t>Similar views as we commented for multiple DRX configurations.</w:t>
            </w:r>
          </w:p>
        </w:tc>
      </w:tr>
    </w:tbl>
    <w:p w14:paraId="3AC936CE" w14:textId="77777777" w:rsidR="00504064" w:rsidRPr="00670493" w:rsidRDefault="00504064"/>
    <w:p w14:paraId="5448472A" w14:textId="77777777" w:rsidR="00504064" w:rsidRDefault="00504064"/>
    <w:p w14:paraId="73DEF74A" w14:textId="77777777" w:rsidR="00504064" w:rsidRDefault="00D873D8">
      <w:pPr>
        <w:pStyle w:val="Heading2a"/>
      </w:pPr>
      <w:bookmarkStart w:id="80" w:name="_Ref103001395"/>
      <w:r>
        <w:t>Enhancements to PDCCH Monitoring Adaptation</w:t>
      </w:r>
      <w:bookmarkEnd w:id="80"/>
      <w:r>
        <w:t xml:space="preserve"> </w:t>
      </w:r>
    </w:p>
    <w:p w14:paraId="4BC1B457" w14:textId="77777777" w:rsidR="00504064" w:rsidRDefault="00D873D8">
      <w:pPr>
        <w:pStyle w:val="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afc"/>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afc"/>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afc"/>
        <w:numPr>
          <w:ilvl w:val="0"/>
          <w:numId w:val="9"/>
        </w:numPr>
        <w:spacing w:after="160" w:line="259" w:lineRule="auto"/>
      </w:pPr>
      <w:r>
        <w:t xml:space="preserve">Note: </w:t>
      </w:r>
      <w:r>
        <w:rPr>
          <w:rFonts w:eastAsia="等线"/>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1"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1"/>
      <w:r>
        <w:rPr>
          <w:b/>
          <w:bCs/>
        </w:rPr>
        <w:t>: Proposals and evaluation results on enhancements of PDCCH monitoring adaptation</w:t>
      </w:r>
    </w:p>
    <w:tbl>
      <w:tblPr>
        <w:tblStyle w:val="afa"/>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D873D8">
            <w:pPr>
              <w:overflowPunct w:val="0"/>
              <w:autoSpaceDE w:val="0"/>
              <w:autoSpaceDN w:val="0"/>
              <w:adjustRightInd w:val="0"/>
              <w:spacing w:before="120" w:after="120"/>
              <w:jc w:val="center"/>
              <w:textAlignment w:val="baseline"/>
              <w:rPr>
                <w:rFonts w:eastAsiaTheme="minorEastAsia"/>
              </w:rPr>
            </w:pPr>
            <w: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59.45pt" o:ole="">
                  <v:imagedata r:id="rId21" o:title=""/>
                </v:shape>
                <o:OLEObject Type="Embed" ProgID="Visio.Drawing.15" ShapeID="_x0000_i1025" DrawAspect="Content" ObjectID="_1727006662" r:id="rId22"/>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ko-KR"/>
              </w:rPr>
              <w:lastRenderedPageBreak/>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ko-KR"/>
              </w:rPr>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321C808B" w14:textId="77777777" w:rsidR="00504064" w:rsidRDefault="00D873D8">
            <w:pPr>
              <w:spacing w:before="120" w:after="120"/>
              <w:jc w:val="center"/>
            </w:pPr>
            <w:r>
              <w:rPr>
                <w:noProof/>
                <w:lang w:val="en-US" w:eastAsia="ko-KR"/>
              </w:rPr>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ko-KR"/>
              </w:rPr>
              <w:lastRenderedPageBreak/>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宋体"/>
                <w:b/>
                <w:lang w:eastAsia="zh-CN"/>
              </w:rPr>
            </w:pPr>
            <w:r>
              <w:rPr>
                <w:rFonts w:eastAsia="宋体"/>
                <w:b/>
                <w:lang w:eastAsia="zh-CN"/>
              </w:rPr>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afc"/>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3D6D9E6F" w14:textId="77777777" w:rsidR="00504064" w:rsidRDefault="00D873D8">
            <w:pPr>
              <w:pStyle w:val="afc"/>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宋体"/>
                <w:b/>
              </w:rPr>
            </w:pPr>
            <w:r>
              <w:rPr>
                <w:rFonts w:eastAsia="宋体"/>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43AC84D3" w14:textId="77777777" w:rsidR="00504064" w:rsidRDefault="00504064">
            <w:pPr>
              <w:spacing w:after="120"/>
              <w:jc w:val="both"/>
              <w:rPr>
                <w:rFonts w:eastAsia="宋体"/>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(Cycle_ODT_IAT ms)</w:t>
                  </w:r>
                </w:p>
                <w:p w14:paraId="55B2B03A"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lastRenderedPageBreak/>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+4]ms</w:t>
                  </w:r>
                </w:p>
                <w:p w14:paraId="5743DE34"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+6]ms</w:t>
                  </w:r>
                </w:p>
                <w:p w14:paraId="61B057D7"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+8]ms</w:t>
                  </w:r>
                </w:p>
                <w:p w14:paraId="4526C2F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+10]ms</w:t>
                  </w:r>
                </w:p>
                <w:p w14:paraId="7B12AB9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67F9897D"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3E81E417" w14:textId="77777777" w:rsidR="00504064" w:rsidRDefault="00D873D8">
                  <w:pPr>
                    <w:pStyle w:val="22"/>
                    <w:rPr>
                      <w:rFonts w:ascii="Times New Roman" w:hAnsi="Times New Roman"/>
                      <w:kern w:val="0"/>
                      <w:sz w:val="20"/>
                      <w:szCs w:val="20"/>
                    </w:rPr>
                  </w:pPr>
                  <w:r>
                    <w:rPr>
                      <w:rFonts w:ascii="Times New Roman" w:eastAsia="宋体" w:hAnsi="Times New Roman" w:hint="eastAsia"/>
                      <w:sz w:val="20"/>
                      <w:szCs w:val="20"/>
                    </w:rPr>
                    <w:lastRenderedPageBreak/>
                    <w:t>N</w:t>
                  </w:r>
                  <w:r>
                    <w:rPr>
                      <w:rFonts w:ascii="Times New Roman" w:eastAsia="宋体"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afc"/>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ko-KR"/>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afc"/>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ko-KR"/>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afc"/>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afc"/>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ko-KR"/>
              </w:rPr>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a8"/>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reTX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ko-KR"/>
              </w:rPr>
              <w:lastRenderedPageBreak/>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0"/>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E17700">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afc"/>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E17700">
            <w:pPr>
              <w:pStyle w:val="afc"/>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afc"/>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E17700">
            <w:pPr>
              <w:pStyle w:val="afc"/>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The spectral efficiency (SE) from MCS index table 5.1.3.1-1 and 5.1.3.1-2 in 38.214 [3], using the MCS calculated by gNB channel based on link adaptation algorithm in SLS</w:t>
            </w:r>
          </w:p>
          <w:p w14:paraId="61B95730" w14:textId="77777777" w:rsidR="00504064" w:rsidRDefault="00D873D8">
            <w:pPr>
              <w:pStyle w:val="afc"/>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Huawei, HiSilicon</w:t>
            </w:r>
          </w:p>
        </w:tc>
        <w:tc>
          <w:tcPr>
            <w:tcW w:w="8667" w:type="dxa"/>
          </w:tcPr>
          <w:p w14:paraId="38D5AE54" w14:textId="77777777" w:rsidR="00504064" w:rsidRDefault="00D873D8">
            <w:pPr>
              <w:jc w:val="center"/>
              <w:rPr>
                <w:i/>
                <w:lang w:eastAsia="zh-CN"/>
              </w:rPr>
            </w:pPr>
            <w:r>
              <w:rPr>
                <w:i/>
                <w:noProof/>
                <w:lang w:val="en-US" w:eastAsia="ko-KR"/>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a8"/>
              <w:rPr>
                <w:lang w:eastAsia="zh-CN"/>
              </w:rPr>
            </w:pPr>
            <w:bookmarkStart w:id="82" w:name="_Ref109760882"/>
            <w:r>
              <w:t>Figure 8</w:t>
            </w:r>
            <w:bookmarkEnd w:id="82"/>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a8"/>
              <w:rPr>
                <w:lang w:eastAsia="zh-CN"/>
              </w:rPr>
            </w:pPr>
            <w:bookmarkStart w:id="83" w:name="_Ref109757702"/>
            <w:r>
              <w:t>Table 4</w:t>
            </w:r>
            <w:bookmarkEnd w:id="83"/>
            <w:r>
              <w:t xml:space="preserve"> Simulation results of the </w:t>
            </w:r>
            <w:r>
              <w:rPr>
                <w:lang w:eastAsia="zh-CN"/>
              </w:rPr>
              <w:t>PDCCH skipping with adaptive duration</w:t>
            </w:r>
          </w:p>
          <w:tbl>
            <w:tblPr>
              <w:tblStyle w:val="afa"/>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r>
              <w:lastRenderedPageBreak/>
              <w:t>xiaomi</w:t>
            </w:r>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t>Ericsson</w:t>
            </w:r>
          </w:p>
        </w:tc>
        <w:tc>
          <w:tcPr>
            <w:tcW w:w="8667" w:type="dxa"/>
          </w:tcPr>
          <w:p w14:paraId="1A64683E" w14:textId="77777777" w:rsidR="00504064" w:rsidRDefault="00D873D8">
            <w:pPr>
              <w:pStyle w:val="a8"/>
              <w:keepNext/>
              <w:jc w:val="center"/>
              <w:rPr>
                <w:rFonts w:cs="Arial"/>
              </w:rPr>
            </w:pPr>
            <w:bookmarkStart w:id="84" w:name="_Ref108517488"/>
            <w:r>
              <w:rPr>
                <w:rFonts w:cs="Arial"/>
              </w:rPr>
              <w:t>Table 6</w:t>
            </w:r>
            <w:bookmarkEnd w:id="84"/>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(ms)</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(ms)</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(ms)</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r>
                    <w:rPr>
                      <w:b/>
                      <w:bCs/>
                      <w:color w:val="000000"/>
                      <w:sz w:val="18"/>
                      <w:szCs w:val="18"/>
                    </w:rPr>
                    <w:t>avg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 xml:space="preserve">Enhanced PDCCH skipping &amp; </w:t>
                  </w:r>
                  <w:r>
                    <w:rPr>
                      <w:sz w:val="18"/>
                      <w:szCs w:val="18"/>
                    </w:rPr>
                    <w:lastRenderedPageBreak/>
                    <w:t>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lastRenderedPageBreak/>
                    <w:t xml:space="preserve">16.6 (matched with our </w:t>
                  </w:r>
                  <w:r>
                    <w:rPr>
                      <w:color w:val="000000" w:themeColor="text1"/>
                      <w:kern w:val="24"/>
                      <w:sz w:val="18"/>
                      <w:szCs w:val="18"/>
                    </w:rPr>
                    <w:lastRenderedPageBreak/>
                    <w:t>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lastRenderedPageBreak/>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afb"/>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afb"/>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afb"/>
              <w:tabs>
                <w:tab w:val="right" w:leader="dot" w:pos="9629"/>
              </w:tabs>
            </w:pPr>
            <w:r>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lastRenderedPageBreak/>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D873D8">
            <w:pPr>
              <w:keepNext/>
              <w:spacing w:afterLines="50" w:after="120"/>
              <w:jc w:val="center"/>
              <w:rPr>
                <w:lang w:val="en-US"/>
              </w:rPr>
            </w:pPr>
            <w:r>
              <w:rPr>
                <w:lang w:val="en-US"/>
              </w:rPr>
              <w:object w:dxaOrig="8066" w:dyaOrig="2726" w14:anchorId="37062AE3">
                <v:shape id="_x0000_i1026" type="#_x0000_t75" style="width:403.45pt;height:135.85pt" o:ole="">
                  <v:imagedata r:id="rId32" o:title=""/>
                </v:shape>
                <o:OLEObject Type="Embed" ProgID="Visio.Drawing.11" ShapeID="_x0000_i1026" DrawAspect="Content" ObjectID="_1727006663" r:id="rId33"/>
              </w:object>
            </w:r>
          </w:p>
          <w:p w14:paraId="43CE6E6E" w14:textId="77777777" w:rsidR="00504064" w:rsidRDefault="00D873D8">
            <w:pPr>
              <w:pStyle w:val="a8"/>
              <w:spacing w:afterLines="50"/>
              <w:jc w:val="center"/>
              <w:rPr>
                <w:rFonts w:eastAsiaTheme="minorEastAsia"/>
                <w:b w:val="0"/>
                <w:lang w:eastAsia="zh-CN"/>
              </w:rPr>
            </w:pPr>
            <w:bookmarkStart w:id="85" w:name="_Ref100837732"/>
            <w:r>
              <w:rPr>
                <w:b w:val="0"/>
              </w:rPr>
              <w:t>Figure</w:t>
            </w:r>
            <w:r>
              <w:rPr>
                <w:rFonts w:eastAsiaTheme="minorEastAsia"/>
                <w:b w:val="0"/>
                <w:lang w:eastAsia="zh-CN"/>
              </w:rPr>
              <w:t xml:space="preserve"> </w:t>
            </w:r>
            <w:r>
              <w:rPr>
                <w:b w:val="0"/>
              </w:rPr>
              <w:t>1</w:t>
            </w:r>
            <w:bookmarkEnd w:id="85"/>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afa"/>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lastRenderedPageBreak/>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a6"/>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a8"/>
              <w:spacing w:afterLines="50"/>
              <w:jc w:val="center"/>
              <w:rPr>
                <w:rFonts w:eastAsiaTheme="minorEastAsia"/>
                <w:b w:val="0"/>
                <w:lang w:eastAsia="zh-CN"/>
              </w:rPr>
            </w:pPr>
            <w:bookmarkStart w:id="86" w:name="_Ref110945564"/>
            <w:r>
              <w:rPr>
                <w:b w:val="0"/>
              </w:rPr>
              <w:t>Table 2</w:t>
            </w:r>
            <w:bookmarkEnd w:id="86"/>
            <w:r>
              <w:rPr>
                <w:rFonts w:eastAsiaTheme="minorEastAsia"/>
                <w:b w:val="0"/>
                <w:lang w:eastAsia="zh-CN"/>
              </w:rPr>
              <w:t>:  Evaluation results of PDCCH skipping schemes compared to always-on with MU-MIMO scheduling</w:t>
            </w:r>
          </w:p>
          <w:tbl>
            <w:tblPr>
              <w:tblStyle w:val="1-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a8"/>
              <w:spacing w:afterLines="50"/>
              <w:jc w:val="center"/>
              <w:rPr>
                <w:rFonts w:eastAsiaTheme="minorEastAsia"/>
                <w:b w:val="0"/>
                <w:lang w:eastAsia="zh-CN"/>
              </w:rPr>
            </w:pPr>
            <w:bookmarkStart w:id="87" w:name="_Ref111121281"/>
            <w:r>
              <w:rPr>
                <w:b w:val="0"/>
              </w:rPr>
              <w:t>Table 3</w:t>
            </w:r>
            <w:bookmarkEnd w:id="87"/>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1-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lastRenderedPageBreak/>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a6"/>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14:paraId="2F4C5480" w14:textId="77777777" w:rsidR="00504064" w:rsidRDefault="00D873D8">
            <w:pPr>
              <w:jc w:val="both"/>
              <w:rPr>
                <w:rStyle w:val="af9"/>
              </w:rPr>
            </w:pPr>
            <w:r>
              <w:rPr>
                <w:b/>
                <w:bCs/>
              </w:rPr>
              <w:t>Proposal 5</w:t>
            </w:r>
            <w:r>
              <w:t xml:space="preserve">: Adopt </w:t>
            </w:r>
            <w:r>
              <w:rPr>
                <w:i/>
              </w:rPr>
              <w:t>DCI 2_6 outside the C_DRX active time</w:t>
            </w:r>
            <w:r>
              <w:t xml:space="preserve"> to trigger SSSG switching for PDCCH monitoring adaptation.</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ko-KR"/>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ko-KR"/>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a8"/>
              <w:jc w:val="center"/>
            </w:pPr>
            <w:bookmarkStart w:id="88" w:name="_Ref115260578"/>
            <w:r>
              <w:t>Figure 11</w:t>
            </w:r>
            <w:bookmarkEnd w:id="88"/>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lastRenderedPageBreak/>
              <w:t>Qualcomm</w:t>
            </w:r>
          </w:p>
        </w:tc>
        <w:tc>
          <w:tcPr>
            <w:tcW w:w="8667" w:type="dxa"/>
          </w:tcPr>
          <w:p w14:paraId="67ADE41F" w14:textId="77777777" w:rsidR="00504064" w:rsidRDefault="00D873D8">
            <w:pPr>
              <w:pStyle w:val="a8"/>
              <w:jc w:val="center"/>
            </w:pPr>
            <w:r>
              <w:rPr>
                <w:noProof/>
                <w:lang w:eastAsia="ko-KR"/>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a8"/>
              <w:jc w:val="center"/>
            </w:pPr>
            <w:bookmarkStart w:id="89" w:name="_Ref115163714"/>
            <w:r>
              <w:t xml:space="preserve">Figure </w:t>
            </w:r>
            <w:r>
              <w:rPr>
                <w:rFonts w:hint="eastAsia"/>
              </w:rPr>
              <w:t>13</w:t>
            </w:r>
            <w:bookmarkEnd w:id="89"/>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afc"/>
              <w:numPr>
                <w:ilvl w:val="0"/>
                <w:numId w:val="31"/>
              </w:numPr>
              <w:rPr>
                <w:b/>
                <w:bCs/>
                <w:i/>
                <w:iCs/>
              </w:rPr>
            </w:pPr>
            <w:r>
              <w:rPr>
                <w:b/>
                <w:bCs/>
                <w:i/>
                <w:iCs/>
              </w:rPr>
              <w:t>extend the Rel-17 NTN uplink HARQ Mode feature to TN and redefine “uplink-Harq-ModeB” in the way that no retransmission is expected from network after the first CG PUSCH transmission from the UE, or</w:t>
            </w:r>
          </w:p>
          <w:p w14:paraId="1D967AD9" w14:textId="77777777" w:rsidR="00504064" w:rsidRDefault="00D873D8">
            <w:pPr>
              <w:pStyle w:val="afc"/>
              <w:numPr>
                <w:ilvl w:val="0"/>
                <w:numId w:val="31"/>
              </w:numPr>
              <w:rPr>
                <w:b/>
                <w:bCs/>
                <w:i/>
                <w:iCs/>
              </w:rPr>
            </w:pPr>
            <w:r>
              <w:rPr>
                <w:b/>
                <w:bCs/>
                <w:i/>
                <w:iCs/>
              </w:rPr>
              <w:t>configure zero value for the configuredGrantTimer or omit the configuredGrantTimer to indicate the retransmission-less CG</w:t>
            </w:r>
          </w:p>
          <w:p w14:paraId="30F3946D" w14:textId="77777777" w:rsidR="00504064" w:rsidRDefault="00D873D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(ms)</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(ms)</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(ms)</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0"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0"/>
      <w:r>
        <w:rPr>
          <w:b/>
          <w:bCs/>
        </w:rPr>
        <w:t>: Proposals without evaluation results on PDCCH monitoring adaptation</w:t>
      </w:r>
    </w:p>
    <w:tbl>
      <w:tblPr>
        <w:tblStyle w:val="afa"/>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afb"/>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lastRenderedPageBreak/>
              <w:t>Huawei, HiSilicon</w:t>
            </w:r>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a6"/>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D69995B" w14:textId="77777777" w:rsidR="00504064" w:rsidRDefault="00D873D8">
            <w:pPr>
              <w:pStyle w:val="a6"/>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a6"/>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a6"/>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a6"/>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a6"/>
            </w:pPr>
            <w:r>
              <w:rPr>
                <w:b/>
                <w:bCs/>
                <w:i/>
                <w:iCs/>
              </w:rPr>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afc"/>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a6"/>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a6"/>
              <w:rPr>
                <w:b/>
                <w:i/>
              </w:rPr>
            </w:pPr>
            <w:r>
              <w:rPr>
                <w:rFonts w:eastAsiaTheme="minorEastAsia"/>
                <w:b/>
              </w:rPr>
              <w:lastRenderedPageBreak/>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lastRenderedPageBreak/>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t>Proposal 8:</w:t>
            </w:r>
            <w:r>
              <w:rPr>
                <w:b/>
                <w:bCs/>
                <w:lang w:eastAsia="zh-CN"/>
              </w:rPr>
              <w:tab/>
              <w:t>Define new configurable PDCCH skipping durations in the range xr_periodicity +/- jitter_range.</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t>Proposal 10:</w:t>
            </w:r>
            <w:r>
              <w:rPr>
                <w:b/>
                <w:bCs/>
                <w:lang w:eastAsia="zh-CN"/>
              </w:rPr>
              <w:tab/>
              <w:t xml:space="preserve"> Define new configurable SSSG switching timers in the range xr_periodicity +/- jitter_range.</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r>
              <w:t>InterDigital</w:t>
            </w:r>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Proposal 11: For XR, consider studying ways to have additional DL control signaling opportunities between sparsely configured semi-static SS set occasions by:</w:t>
            </w:r>
          </w:p>
          <w:p w14:paraId="07AA8AA6" w14:textId="77777777" w:rsidR="00504064" w:rsidRDefault="00D873D8">
            <w:pPr>
              <w:pStyle w:val="afc"/>
              <w:numPr>
                <w:ilvl w:val="0"/>
                <w:numId w:val="27"/>
              </w:numPr>
              <w:rPr>
                <w:b/>
                <w:bCs/>
              </w:rPr>
            </w:pPr>
            <w:bookmarkStart w:id="91" w:name="_Ref115948367"/>
            <w:r>
              <w:rPr>
                <w:b/>
                <w:bCs/>
              </w:rPr>
              <w:t>Dynamically configuring SS set occasions</w:t>
            </w:r>
            <w:bookmarkEnd w:id="91"/>
          </w:p>
          <w:p w14:paraId="3495BEC6" w14:textId="77777777" w:rsidR="00504064" w:rsidRDefault="00D873D8">
            <w:pPr>
              <w:pStyle w:val="afc"/>
              <w:numPr>
                <w:ilvl w:val="0"/>
                <w:numId w:val="27"/>
              </w:numPr>
              <w:rPr>
                <w:u w:val="single"/>
                <w:lang w:eastAsia="zh-TW"/>
              </w:rPr>
            </w:pPr>
            <w:bookmarkStart w:id="92" w:name="_Ref115948369"/>
            <w:r>
              <w:rPr>
                <w:b/>
                <w:bCs/>
              </w:rPr>
              <w:lastRenderedPageBreak/>
              <w:t>Piggy-backing/multiplexing DL control signaling on already existing SCH messages (DG or SPS)</w:t>
            </w:r>
            <w:bookmarkEnd w:id="92"/>
          </w:p>
        </w:tc>
      </w:tr>
      <w:tr w:rsidR="00504064" w14:paraId="43190321" w14:textId="77777777">
        <w:tc>
          <w:tcPr>
            <w:tcW w:w="1150" w:type="dxa"/>
          </w:tcPr>
          <w:p w14:paraId="5FCE91C8" w14:textId="77777777" w:rsidR="00504064" w:rsidRDefault="00D873D8">
            <w:r>
              <w:lastRenderedPageBreak/>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3"/>
      </w:pPr>
      <w:r>
        <w:t>3.3.2 Summary of evaluation results</w:t>
      </w:r>
    </w:p>
    <w:p w14:paraId="7F4AB4F3" w14:textId="77777777" w:rsidR="00504064" w:rsidRDefault="00D873D8">
      <w:pPr>
        <w:rPr>
          <w:b/>
          <w:bCs/>
          <w:u w:val="single"/>
        </w:rPr>
      </w:pPr>
      <w:bookmarkStart w:id="93" w:name="OLE_LINK424"/>
      <w:bookmarkStart w:id="94"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5" w:name="OLE_LINK430"/>
      <w:r>
        <w:t>20.78%~27.97% power saving gain with higher UE satisfied rate w.r.t Rel-17 PDCCH skipping</w:t>
      </w:r>
      <w:bookmarkEnd w:id="95"/>
      <w:r>
        <w:t xml:space="preserve">. </w:t>
      </w:r>
    </w:p>
    <w:p w14:paraId="011E0F18" w14:textId="77777777" w:rsidR="00504064" w:rsidRDefault="00D873D8">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6" w:name="_Hlk115336960"/>
      <w:r>
        <w:rPr>
          <w:rFonts w:eastAsiaTheme="minorEastAsia"/>
          <w:lang w:val="en-US" w:eastAsia="zh-CN"/>
        </w:rPr>
        <w:t xml:space="preserve"> for fast transition to the sleep state</w:t>
      </w:r>
      <w:bookmarkEnd w:id="96"/>
      <w:r>
        <w:rPr>
          <w:rFonts w:eastAsiaTheme="minorEastAsia"/>
          <w:lang w:val="en-US" w:eastAsia="zh-CN"/>
        </w:rPr>
        <w:t>. Similar to the DRX Command MAC CE,</w:t>
      </w:r>
      <w:r>
        <w:rPr>
          <w:rStyle w:val="af"/>
          <w:rFonts w:ascii="Roboto" w:hAnsi="Roboto"/>
          <w:b/>
          <w:bCs/>
          <w:i w:val="0"/>
          <w:iCs w:val="0"/>
          <w:color w:val="5F6368"/>
          <w:sz w:val="21"/>
          <w:szCs w:val="21"/>
          <w:shd w:val="clear" w:color="auto" w:fill="FFFFFF"/>
        </w:rPr>
        <w:t xml:space="preserve"> </w:t>
      </w:r>
      <w:r>
        <w:rPr>
          <w:rFonts w:eastAsiaTheme="minorEastAsia"/>
          <w:lang w:val="en-US" w:eastAsia="zh-CN"/>
        </w:rPr>
        <w:t xml:space="preserve">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w:t>
      </w:r>
      <w:r>
        <w:rPr>
          <w:rFonts w:eastAsiaTheme="minorEastAsia"/>
          <w:lang w:val="en-US" w:eastAsia="zh-CN"/>
        </w:rPr>
        <w:lastRenderedPageBreak/>
        <w:t>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宋体"/>
        </w:rPr>
        <w:t xml:space="preserve">the non-scheduling DCI to reduce unnecessary PDCCH monitoring (due to the </w:t>
      </w:r>
      <w:r>
        <w:rPr>
          <w:rFonts w:eastAsia="宋体"/>
          <w:lang w:val="en-US"/>
        </w:rPr>
        <w:t>variation of inter-arrival time caused by delay jitter from network transport)</w:t>
      </w:r>
      <w:r>
        <w:rPr>
          <w:rFonts w:eastAsia="宋体"/>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77777777" w:rsidR="00504064" w:rsidRDefault="00D873D8">
      <w:pPr>
        <w:rPr>
          <w:b/>
          <w:u w:val="single"/>
        </w:rPr>
      </w:pPr>
      <w:r>
        <w:rPr>
          <w:b/>
          <w:bCs/>
          <w:u w:val="single"/>
        </w:rPr>
        <w:t xml:space="preserve">Item 3.3-5: </w:t>
      </w:r>
      <w:r>
        <w:rPr>
          <w:b/>
          <w:u w:val="single"/>
        </w:rPr>
        <w:t>Retransmission-less CG for UL pose retransmission</w:t>
      </w:r>
    </w:p>
    <w:bookmarkEnd w:id="93"/>
    <w:p w14:paraId="5CE02165" w14:textId="77777777" w:rsidR="00504064" w:rsidRDefault="00D873D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4"/>
    <w:p w14:paraId="1D6DF856" w14:textId="77777777" w:rsidR="00504064" w:rsidRDefault="00504064">
      <w:pPr>
        <w:rPr>
          <w:rFonts w:eastAsia="宋体"/>
        </w:rPr>
      </w:pPr>
    </w:p>
    <w:p w14:paraId="1EDCAA26" w14:textId="77777777" w:rsidR="00504064" w:rsidRDefault="00D873D8">
      <w:pPr>
        <w:pStyle w:val="3"/>
      </w:pPr>
      <w:bookmarkStart w:id="97" w:name="_Ref111703042"/>
      <w:r>
        <w:t>3.3.3 Discussions</w:t>
      </w:r>
      <w:bookmarkEnd w:id="97"/>
    </w:p>
    <w:p w14:paraId="12784268" w14:textId="77777777" w:rsidR="00504064" w:rsidRDefault="00D873D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afc"/>
              <w:numPr>
                <w:ilvl w:val="1"/>
                <w:numId w:val="9"/>
              </w:numPr>
              <w:spacing w:after="160" w:line="259" w:lineRule="auto"/>
            </w:pPr>
            <w:r>
              <w:t>This applies to issue or proposal that is not essential for WI</w:t>
            </w:r>
          </w:p>
          <w:p w14:paraId="7B77A968" w14:textId="77777777" w:rsidR="00504064" w:rsidRDefault="00D873D8">
            <w:pPr>
              <w:pStyle w:val="afc"/>
              <w:numPr>
                <w:ilvl w:val="0"/>
                <w:numId w:val="9"/>
              </w:numPr>
              <w:spacing w:after="160" w:line="259" w:lineRule="auto"/>
            </w:pPr>
            <w:r>
              <w:rPr>
                <w:b/>
                <w:bCs/>
              </w:rPr>
              <w:t>Decision 2</w:t>
            </w:r>
            <w:r>
              <w:t>: This is a RAN2 issue, leave the study to RAN2.</w:t>
            </w:r>
          </w:p>
          <w:p w14:paraId="38AAE40E"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afc"/>
              <w:numPr>
                <w:ilvl w:val="0"/>
                <w:numId w:val="9"/>
              </w:numPr>
              <w:spacing w:after="160" w:line="259" w:lineRule="auto"/>
            </w:pPr>
            <w:bookmarkStart w:id="98" w:name="OLE_LINK431"/>
            <w:r>
              <w:rPr>
                <w:b/>
                <w:bCs/>
              </w:rPr>
              <w:t>Decision 3</w:t>
            </w:r>
            <w:r>
              <w:t xml:space="preserve">: </w:t>
            </w:r>
            <w:bookmarkEnd w:id="98"/>
            <w:r>
              <w:rPr>
                <w:rFonts w:hint="eastAsia"/>
                <w:lang w:eastAsia="zh-CN"/>
              </w:rPr>
              <w:t>Fur</w:t>
            </w:r>
            <w:r>
              <w:t>ther clarification, justification or evaluation for the issue or proposal is needed in RAN1</w:t>
            </w:r>
          </w:p>
          <w:p w14:paraId="6D3BF60F"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afc"/>
              <w:numPr>
                <w:ilvl w:val="0"/>
                <w:numId w:val="9"/>
              </w:numPr>
              <w:spacing w:after="160" w:line="259" w:lineRule="auto"/>
            </w:pPr>
            <w:bookmarkStart w:id="99" w:name="OLE_LINK427"/>
            <w:r>
              <w:rPr>
                <w:b/>
                <w:bCs/>
              </w:rPr>
              <w:t>Decision 5</w:t>
            </w:r>
            <w:bookmarkEnd w:id="99"/>
            <w:r>
              <w:t>: Recommend for Rel-18 XR RAN1 WI (e.g., PDCCH skipping cancellation for retransmission)</w:t>
            </w:r>
          </w:p>
          <w:p w14:paraId="6D3D4863" w14:textId="77777777" w:rsidR="00504064" w:rsidRDefault="00D873D8">
            <w:pPr>
              <w:pStyle w:val="afc"/>
              <w:numPr>
                <w:ilvl w:val="1"/>
                <w:numId w:val="9"/>
              </w:numPr>
              <w:spacing w:after="160" w:line="259" w:lineRule="auto"/>
            </w:pPr>
            <w:r>
              <w:lastRenderedPageBreak/>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afc"/>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1FB75EDC" w14:textId="77777777">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0" w:name="OLE_LINK429"/>
            <w:r>
              <w:rPr>
                <w:b/>
                <w:bCs/>
                <w:u w:val="single"/>
              </w:rPr>
              <w:t>HARQ retransmission</w:t>
            </w:r>
            <w:bookmarkEnd w:id="100"/>
          </w:p>
          <w:p w14:paraId="7D184E55" w14:textId="77777777" w:rsidR="00504064" w:rsidRDefault="00D873D8">
            <w:pPr>
              <w:pStyle w:val="afc"/>
              <w:numPr>
                <w:ilvl w:val="0"/>
                <w:numId w:val="22"/>
              </w:numPr>
              <w:rPr>
                <w:u w:val="single"/>
              </w:rPr>
            </w:pPr>
            <w:bookmarkStart w:id="101" w:name="OLE_LINK428"/>
            <w:r>
              <w:rPr>
                <w:b/>
                <w:bCs/>
              </w:rPr>
              <w:t>Decision 5</w:t>
            </w:r>
            <w:bookmarkEnd w:id="101"/>
            <w:r>
              <w:rPr>
                <w:b/>
                <w:bCs/>
              </w:rPr>
              <w:t xml:space="preserve"> </w:t>
            </w:r>
          </w:p>
          <w:p w14:paraId="2882037F" w14:textId="77777777" w:rsidR="00504064" w:rsidRDefault="00D873D8">
            <w:pPr>
              <w:pStyle w:val="afc"/>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afc"/>
              <w:numPr>
                <w:ilvl w:val="0"/>
                <w:numId w:val="22"/>
              </w:numPr>
              <w:rPr>
                <w:u w:val="single"/>
              </w:rPr>
            </w:pPr>
            <w:bookmarkStart w:id="102" w:name="OLE_LINK432"/>
            <w:r>
              <w:rPr>
                <w:b/>
                <w:bCs/>
              </w:rPr>
              <w:t>Decision 3</w:t>
            </w:r>
            <w:r>
              <w:t xml:space="preserve"> (We are open to this enhancement </w:t>
            </w:r>
            <w:bookmarkEnd w:id="102"/>
            <w:r>
              <w:t>since the spec impact may be small, but it is is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afc"/>
              <w:numPr>
                <w:ilvl w:val="0"/>
                <w:numId w:val="22"/>
              </w:numPr>
              <w:rPr>
                <w:b/>
                <w:bCs/>
                <w:u w:val="single"/>
              </w:rPr>
            </w:pPr>
            <w:bookmarkStart w:id="103" w:name="OLE_LINK433"/>
            <w:r>
              <w:rPr>
                <w:b/>
                <w:bCs/>
              </w:rPr>
              <w:t>Decision 3</w:t>
            </w:r>
            <w:r>
              <w:t xml:space="preserve"> (We are open to this enhancement. Also want to see the views from other companies)</w:t>
            </w:r>
            <w:bookmarkEnd w:id="103"/>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afc"/>
              <w:numPr>
                <w:ilvl w:val="0"/>
                <w:numId w:val="22"/>
              </w:numPr>
              <w:rPr>
                <w:b/>
                <w:bCs/>
                <w:u w:val="single"/>
                <w:lang w:val="en-US"/>
              </w:rPr>
            </w:pPr>
            <w:r>
              <w:rPr>
                <w:b/>
                <w:bCs/>
              </w:rPr>
              <w:t>Decision 3</w:t>
            </w:r>
            <w:r>
              <w:t xml:space="preserve"> </w:t>
            </w:r>
            <w:bookmarkStart w:id="104" w:name="OLE_LINK434"/>
            <w:r>
              <w:t>(We are open to this enhancement. Also want to see the views from other companies)</w:t>
            </w:r>
            <w:bookmarkEnd w:id="104"/>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afc"/>
              <w:numPr>
                <w:ilvl w:val="0"/>
                <w:numId w:val="22"/>
              </w:numPr>
              <w:rPr>
                <w:b/>
                <w:u w:val="single"/>
              </w:rPr>
            </w:pPr>
            <w:r>
              <w:rPr>
                <w:b/>
                <w:bCs/>
              </w:rPr>
              <w:t xml:space="preserve">Decision 5 </w:t>
            </w:r>
          </w:p>
          <w:p w14:paraId="7563E0D7" w14:textId="77777777" w:rsidR="00504064" w:rsidRDefault="00D873D8">
            <w:pPr>
              <w:pStyle w:val="afc"/>
              <w:numPr>
                <w:ilvl w:val="1"/>
                <w:numId w:val="22"/>
              </w:numPr>
              <w:rPr>
                <w:b/>
                <w:u w:val="single"/>
              </w:rPr>
            </w:pPr>
            <w:r>
              <w:t>Since the pose transmission period is very small, say 4ms, this enhancement seems intuitive to assist UE power saving</w:t>
            </w:r>
          </w:p>
        </w:tc>
      </w:tr>
      <w:tr w:rsidR="00504064" w14:paraId="16D98613" w14:textId="77777777">
        <w:trPr>
          <w:trHeight w:val="276"/>
        </w:trPr>
        <w:tc>
          <w:tcPr>
            <w:tcW w:w="1278" w:type="dxa"/>
          </w:tcPr>
          <w:p w14:paraId="36481B8D" w14:textId="77777777" w:rsidR="00504064" w:rsidRDefault="00D873D8">
            <w:r>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w:t>
            </w:r>
            <w:r>
              <w:lastRenderedPageBreak/>
              <w:t xml:space="preserve">packet arrival prior onDuration.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trPr>
          <w:trHeight w:val="276"/>
        </w:trPr>
        <w:tc>
          <w:tcPr>
            <w:tcW w:w="1278" w:type="dxa"/>
          </w:tcPr>
          <w:p w14:paraId="31F9367C" w14:textId="77777777" w:rsidR="00504064" w:rsidRDefault="00D873D8">
            <w:pPr>
              <w:rPr>
                <w:rFonts w:eastAsia="等线"/>
                <w:lang w:eastAsia="zh-CN"/>
              </w:rPr>
            </w:pPr>
            <w:r>
              <w:rPr>
                <w:rFonts w:eastAsia="等线" w:hint="eastAsia"/>
                <w:lang w:eastAsia="zh-CN"/>
              </w:rPr>
              <w:lastRenderedPageBreak/>
              <w:t>Z</w:t>
            </w:r>
            <w:r>
              <w:rPr>
                <w:rFonts w:eastAsia="等线"/>
                <w:lang w:eastAsia="zh-CN"/>
              </w:rPr>
              <w:t xml:space="preserve">TE, </w:t>
            </w:r>
          </w:p>
          <w:p w14:paraId="40ABFF23" w14:textId="77777777" w:rsidR="00504064" w:rsidRDefault="00D873D8">
            <w:r>
              <w:rPr>
                <w:rFonts w:eastAsia="等线"/>
                <w:lang w:eastAsia="zh-CN"/>
              </w:rPr>
              <w:t>Sanechips</w:t>
            </w:r>
          </w:p>
        </w:tc>
        <w:tc>
          <w:tcPr>
            <w:tcW w:w="8351" w:type="dxa"/>
          </w:tcPr>
          <w:p w14:paraId="2167B9DF" w14:textId="77777777" w:rsidR="00504064" w:rsidRDefault="00D873D8">
            <w:pPr>
              <w:rPr>
                <w:lang w:val="en-US" w:eastAsia="zh-CN"/>
              </w:rPr>
            </w:pPr>
            <w:r>
              <w:rPr>
                <w:rFonts w:eastAsia="等线"/>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等线"/>
                <w:lang w:eastAsia="zh-CN"/>
              </w:rPr>
              <w:t xml:space="preserve"> And short PDCCH skipping duration indicated in legacy scheduling DCI </w:t>
            </w:r>
            <w:r>
              <w:rPr>
                <w:rFonts w:eastAsia="等线" w:hint="eastAsia"/>
                <w:lang w:eastAsia="zh-CN"/>
              </w:rPr>
              <w:t>may</w:t>
            </w:r>
            <w:r>
              <w:rPr>
                <w:rFonts w:eastAsia="等线"/>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等线"/>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trPr>
          <w:trHeight w:val="276"/>
        </w:trPr>
        <w:tc>
          <w:tcPr>
            <w:tcW w:w="1278" w:type="dxa"/>
          </w:tcPr>
          <w:p w14:paraId="72437940" w14:textId="77777777" w:rsidR="00504064" w:rsidRDefault="00D873D8">
            <w:r>
              <w:t>InterDigital</w:t>
            </w:r>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t xml:space="preserve">Item 3.3-5 [Retransmission-less CG for UL pose retransmission]: </w:t>
            </w:r>
            <w:r>
              <w:rPr>
                <w:b/>
                <w:bCs/>
              </w:rPr>
              <w:t>Decision 5</w:t>
            </w:r>
          </w:p>
        </w:tc>
      </w:tr>
      <w:tr w:rsidR="00504064" w14:paraId="29C34673" w14:textId="77777777">
        <w:trPr>
          <w:trHeight w:val="276"/>
        </w:trPr>
        <w:tc>
          <w:tcPr>
            <w:tcW w:w="1278" w:type="dxa"/>
          </w:tcPr>
          <w:p w14:paraId="77729F99" w14:textId="77777777" w:rsidR="00504064" w:rsidRDefault="00D873D8">
            <w:r>
              <w:t>Google</w:t>
            </w:r>
          </w:p>
        </w:tc>
        <w:tc>
          <w:tcPr>
            <w:tcW w:w="8351" w:type="dxa"/>
          </w:tcPr>
          <w:p w14:paraId="0361ABD8" w14:textId="77777777" w:rsidR="00504064" w:rsidRDefault="00D873D8">
            <w:r>
              <w:rPr>
                <w:rFonts w:eastAsia="宋体"/>
                <w:b/>
                <w:bCs/>
              </w:rPr>
              <w:t>Item 3.3-1</w:t>
            </w:r>
            <w:r>
              <w:rPr>
                <w:rFonts w:eastAsia="宋体"/>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宋体"/>
              </w:rPr>
              <w:t xml:space="preserve">- </w:t>
            </w:r>
            <w:r>
              <w:rPr>
                <w:b/>
                <w:bCs/>
              </w:rPr>
              <w:t>Decision 3</w:t>
            </w:r>
          </w:p>
          <w:p w14:paraId="01DF52C8" w14:textId="77777777" w:rsidR="00504064" w:rsidRDefault="00D873D8">
            <w:pPr>
              <w:pStyle w:val="afc"/>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t>Item 3.3-3:</w:t>
            </w:r>
            <w:r>
              <w:rPr>
                <w:lang w:val="en-US" w:eastAsia="zh-CN"/>
              </w:rPr>
              <w:t xml:space="preserve"> Non-scheduling DCI based PDCCH skipping and continuous PDCCH skipping </w:t>
            </w:r>
            <w:r>
              <w:rPr>
                <w:rFonts w:eastAsia="宋体"/>
              </w:rPr>
              <w:t xml:space="preserve">- </w:t>
            </w:r>
            <w:r>
              <w:rPr>
                <w:b/>
                <w:bCs/>
              </w:rPr>
              <w:t>Decision 3</w:t>
            </w:r>
          </w:p>
          <w:p w14:paraId="54AB4BA5" w14:textId="77777777" w:rsidR="00504064" w:rsidRDefault="00D873D8">
            <w:pPr>
              <w:pStyle w:val="afc"/>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trPr>
          <w:trHeight w:val="276"/>
        </w:trPr>
        <w:tc>
          <w:tcPr>
            <w:tcW w:w="1278" w:type="dxa"/>
          </w:tcPr>
          <w:p w14:paraId="437277A1" w14:textId="77777777" w:rsidR="00504064" w:rsidRDefault="00D873D8">
            <w:r>
              <w:t>Apple</w:t>
            </w:r>
          </w:p>
        </w:tc>
        <w:tc>
          <w:tcPr>
            <w:tcW w:w="8351" w:type="dxa"/>
          </w:tcPr>
          <w:p w14:paraId="19642AC4" w14:textId="77777777" w:rsidR="00504064" w:rsidRDefault="00D873D8">
            <w:pPr>
              <w:rPr>
                <w:rFonts w:eastAsia="宋体"/>
                <w:b/>
                <w:bCs/>
              </w:rPr>
            </w:pPr>
            <w:r>
              <w:rPr>
                <w:b/>
                <w:bCs/>
                <w:u w:val="single"/>
              </w:rPr>
              <w:t>Item 3.3-5: Decision 3. It can be broadened with timer design with DRX, as for items 2-2-5/6/7.</w:t>
            </w:r>
          </w:p>
        </w:tc>
      </w:tr>
      <w:tr w:rsidR="00504064" w14:paraId="3B097E77" w14:textId="77777777">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lastRenderedPageBreak/>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gNB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宋体"/>
              </w:rPr>
            </w:pPr>
            <w:r>
              <w:rPr>
                <w:b/>
                <w:bCs/>
              </w:rPr>
              <w:t xml:space="preserve">Decision 4 – </w:t>
            </w:r>
            <w:r>
              <w:t>the design only has upper layer spec impact.</w:t>
            </w:r>
          </w:p>
        </w:tc>
      </w:tr>
      <w:tr w:rsidR="00504064" w14:paraId="7EDB3940" w14:textId="77777777">
        <w:trPr>
          <w:trHeight w:val="276"/>
        </w:trPr>
        <w:tc>
          <w:tcPr>
            <w:tcW w:w="1278" w:type="dxa"/>
          </w:tcPr>
          <w:p w14:paraId="764569D4" w14:textId="77777777" w:rsidR="00504064" w:rsidRDefault="00D873D8">
            <w:r>
              <w:lastRenderedPageBreak/>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afc"/>
              <w:numPr>
                <w:ilvl w:val="0"/>
                <w:numId w:val="22"/>
              </w:numPr>
              <w:rPr>
                <w:b/>
                <w:bCs/>
              </w:rPr>
            </w:pPr>
            <w:r>
              <w:rPr>
                <w:b/>
                <w:bCs/>
              </w:rPr>
              <w:t xml:space="preserve">Decision 1:  </w:t>
            </w:r>
            <w:r>
              <w:t>The PDCCH skipping and HARQ retransmission is an implementation issue fully controlled by gNB.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afc"/>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afc"/>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afc"/>
              <w:numPr>
                <w:ilvl w:val="0"/>
                <w:numId w:val="22"/>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afc"/>
              <w:numPr>
                <w:ilvl w:val="0"/>
                <w:numId w:val="22"/>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trPr>
          <w:trHeight w:val="276"/>
        </w:trPr>
        <w:tc>
          <w:tcPr>
            <w:tcW w:w="1278" w:type="dxa"/>
          </w:tcPr>
          <w:p w14:paraId="3B304DBA" w14:textId="77777777" w:rsidR="00504064" w:rsidRDefault="00D873D8">
            <w:r>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 xml:space="preserve">Decision 5   </w:t>
            </w:r>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等线"/>
                <w:u w:val="single"/>
                <w:lang w:eastAsia="zh-CN"/>
              </w:rPr>
              <w:t>Item 3.3-5: Retransmission-less CG for UL pose retransmission</w:t>
            </w:r>
            <w:r>
              <w:rPr>
                <w:rFonts w:eastAsia="等线"/>
                <w:lang w:eastAsia="zh-CN"/>
              </w:rPr>
              <w:t xml:space="preserve">: </w:t>
            </w:r>
            <w:r>
              <w:rPr>
                <w:b/>
                <w:bCs/>
                <w:lang w:val="en-US"/>
              </w:rPr>
              <w:t>Decision 3</w:t>
            </w:r>
            <w:r>
              <w:rPr>
                <w:b/>
                <w:bCs/>
              </w:rPr>
              <w:t>.</w:t>
            </w:r>
          </w:p>
        </w:tc>
      </w:tr>
      <w:tr w:rsidR="00201863" w:rsidRPr="002C25C5" w14:paraId="79DACE83" w14:textId="77777777" w:rsidTr="00201863">
        <w:trPr>
          <w:trHeight w:val="276"/>
        </w:trPr>
        <w:tc>
          <w:tcPr>
            <w:tcW w:w="1278" w:type="dxa"/>
          </w:tcPr>
          <w:p w14:paraId="239BB496" w14:textId="77777777" w:rsidR="00201863" w:rsidRDefault="00201863" w:rsidP="006F4CB3">
            <w:r>
              <w:lastRenderedPageBreak/>
              <w:t>Ericsson</w:t>
            </w:r>
          </w:p>
        </w:tc>
        <w:tc>
          <w:tcPr>
            <w:tcW w:w="8351" w:type="dxa"/>
          </w:tcPr>
          <w:p w14:paraId="276B9DA9" w14:textId="77777777" w:rsidR="00201863" w:rsidRPr="0007452F" w:rsidRDefault="00201863" w:rsidP="006F4CB3">
            <w:r w:rsidRPr="0007452F">
              <w:t>Item 3.3-1: PDCCH skipping and interaction with HARQ retransmission</w:t>
            </w:r>
          </w:p>
          <w:p w14:paraId="668C1497" w14:textId="77777777" w:rsidR="00201863" w:rsidRDefault="00201863" w:rsidP="00201863">
            <w:pPr>
              <w:pStyle w:val="afc"/>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retx  is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6F4CB3">
            <w:r w:rsidRPr="00F54904">
              <w:t>Item 3.3-2: Enhancements to PDCCH skipping duration</w:t>
            </w:r>
          </w:p>
          <w:p w14:paraId="1739B514" w14:textId="77777777" w:rsidR="00201863" w:rsidRPr="00F54904" w:rsidRDefault="00201863" w:rsidP="00201863">
            <w:pPr>
              <w:pStyle w:val="afc"/>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6F4CB3">
            <w:r w:rsidRPr="00F54904">
              <w:t>Item 3.3-3: Non-scheduling DCI based PDCCH skipping and continuous PDCCH skipping</w:t>
            </w:r>
          </w:p>
          <w:p w14:paraId="2804FD01" w14:textId="77777777" w:rsidR="00201863" w:rsidRDefault="00201863" w:rsidP="00201863">
            <w:pPr>
              <w:pStyle w:val="afc"/>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6F4CB3">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afc"/>
              <w:numPr>
                <w:ilvl w:val="0"/>
                <w:numId w:val="22"/>
              </w:numPr>
            </w:pPr>
            <w:r w:rsidRPr="0007452F">
              <w:rPr>
                <w:b/>
                <w:bCs/>
              </w:rPr>
              <w:t xml:space="preserve">Decision </w:t>
            </w:r>
            <w:r>
              <w:rPr>
                <w:b/>
                <w:bCs/>
              </w:rPr>
              <w:t xml:space="preserve">1. </w:t>
            </w:r>
            <w:r w:rsidRPr="0007452F">
              <w:t xml:space="preserve"> </w:t>
            </w:r>
            <w:r>
              <w:t>Our proposal is to use the implicit rule: a default SSSG at the start of onDuration, and modify the PDCCH monitoring occasion so that the MO pattern start is aligned with DRX onDuration. This avoids the need of dynamic indication.</w:t>
            </w:r>
          </w:p>
          <w:p w14:paraId="1BAED9DB" w14:textId="77777777" w:rsidR="00201863" w:rsidRDefault="00201863" w:rsidP="006F4CB3">
            <w:r w:rsidRPr="004D5935">
              <w:t>Item 3.3-5: Retransmission-less CG for UL pose retransmission</w:t>
            </w:r>
          </w:p>
          <w:p w14:paraId="1DE874F0" w14:textId="77777777" w:rsidR="00201863" w:rsidRPr="00F54904" w:rsidRDefault="00201863" w:rsidP="00201863">
            <w:pPr>
              <w:pStyle w:val="afc"/>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670493">
        <w:trPr>
          <w:trHeight w:val="276"/>
        </w:trPr>
        <w:tc>
          <w:tcPr>
            <w:tcW w:w="1278" w:type="dxa"/>
          </w:tcPr>
          <w:p w14:paraId="3653797F" w14:textId="77777777" w:rsidR="00670493" w:rsidRPr="00D26296" w:rsidRDefault="00670493" w:rsidP="001E2D8C">
            <w:pPr>
              <w:rPr>
                <w:rFonts w:eastAsiaTheme="minorEastAsia"/>
                <w:lang w:eastAsia="ko-KR"/>
              </w:rPr>
            </w:pPr>
            <w:r>
              <w:rPr>
                <w:rFonts w:eastAsiaTheme="minorEastAsia" w:hint="eastAsia"/>
                <w:lang w:eastAsia="ko-KR"/>
              </w:rPr>
              <w:t>LGE</w:t>
            </w:r>
          </w:p>
        </w:tc>
        <w:tc>
          <w:tcPr>
            <w:tcW w:w="8351" w:type="dxa"/>
          </w:tcPr>
          <w:p w14:paraId="3B68D4CE" w14:textId="77777777" w:rsidR="00670493" w:rsidRDefault="00670493" w:rsidP="001E2D8C">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1E2D8C">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1E2D8C">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1E2D8C">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1E2D8C">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670493">
        <w:trPr>
          <w:trHeight w:val="276"/>
        </w:trPr>
        <w:tc>
          <w:tcPr>
            <w:tcW w:w="1278" w:type="dxa"/>
          </w:tcPr>
          <w:p w14:paraId="66E9E8AA" w14:textId="5436AF41" w:rsidR="001317F6" w:rsidRDefault="001317F6" w:rsidP="001317F6">
            <w:pPr>
              <w:rPr>
                <w:rFonts w:eastAsiaTheme="minorEastAsia" w:hint="eastAsia"/>
                <w:lang w:eastAsia="ko-KR"/>
              </w:rPr>
            </w:pPr>
            <w:r>
              <w:rPr>
                <w:rFonts w:eastAsia="等线" w:hint="eastAsia"/>
                <w:lang w:eastAsia="zh-CN"/>
              </w:rPr>
              <w:t>v</w:t>
            </w:r>
            <w:r>
              <w:rPr>
                <w:rFonts w:eastAsia="等线"/>
                <w:lang w:eastAsia="zh-CN"/>
              </w:rPr>
              <w:t>ivo</w:t>
            </w:r>
          </w:p>
        </w:tc>
        <w:tc>
          <w:tcPr>
            <w:tcW w:w="8351" w:type="dxa"/>
          </w:tcPr>
          <w:p w14:paraId="50EE4580" w14:textId="77777777" w:rsidR="001317F6" w:rsidRPr="00D75849" w:rsidRDefault="001317F6" w:rsidP="001317F6">
            <w:pPr>
              <w:rPr>
                <w:rFonts w:eastAsia="等线"/>
                <w:b/>
                <w:lang w:eastAsia="zh-CN"/>
              </w:rPr>
            </w:pPr>
            <w:r w:rsidRPr="00D75849">
              <w:rPr>
                <w:rFonts w:eastAsia="等线" w:hint="eastAsia"/>
                <w:b/>
                <w:lang w:eastAsia="zh-CN"/>
              </w:rPr>
              <w:t>D</w:t>
            </w:r>
            <w:r w:rsidRPr="00D75849">
              <w:rPr>
                <w:rFonts w:eastAsia="等线"/>
                <w:b/>
                <w:lang w:eastAsia="zh-CN"/>
              </w:rPr>
              <w:t>ecision 1: Item 3.3-4</w:t>
            </w:r>
          </w:p>
          <w:p w14:paraId="5FED2720" w14:textId="77777777" w:rsidR="001317F6" w:rsidRPr="00D75849" w:rsidRDefault="001317F6" w:rsidP="001317F6">
            <w:pPr>
              <w:rPr>
                <w:rFonts w:eastAsia="等线"/>
                <w:b/>
                <w:bCs/>
                <w:lang w:eastAsia="zh-CN"/>
              </w:rPr>
            </w:pPr>
            <w:r w:rsidRPr="00D75849">
              <w:rPr>
                <w:rFonts w:eastAsia="等线" w:hint="eastAsia"/>
                <w:b/>
                <w:bCs/>
                <w:lang w:eastAsia="zh-CN"/>
              </w:rPr>
              <w:t>D</w:t>
            </w:r>
            <w:r w:rsidRPr="00D75849">
              <w:rPr>
                <w:rFonts w:eastAsia="等线"/>
                <w:b/>
                <w:bCs/>
                <w:lang w:eastAsia="zh-CN"/>
              </w:rPr>
              <w:t>ecision 3:</w:t>
            </w:r>
            <w:r w:rsidRPr="00D75849">
              <w:rPr>
                <w:rFonts w:eastAsia="等线"/>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等线"/>
                <w:lang w:eastAsia="zh-CN"/>
              </w:rPr>
            </w:pPr>
            <w:r>
              <w:rPr>
                <w:rFonts w:eastAsia="等线"/>
                <w:lang w:eastAsia="zh-CN"/>
              </w:rPr>
              <w:t>For item 3.3-1, a</w:t>
            </w:r>
            <w:r w:rsidRPr="00297397">
              <w:rPr>
                <w:rFonts w:eastAsia="等线"/>
                <w:lang w:eastAsia="zh-CN"/>
              </w:rPr>
              <w:t>s per the last meeting’s agreements for R17 power saving, if the network indicates a PDCCH skipping, the UE performs PDCCH skipping immediately regardless of</w:t>
            </w:r>
            <w:r>
              <w:rPr>
                <w:rFonts w:eastAsia="等线"/>
                <w:lang w:eastAsia="zh-CN"/>
              </w:rPr>
              <w:t xml:space="preserve"> the NACK feedback, which will lead to capacity loss as shown in our simulation [</w:t>
            </w:r>
            <w:r w:rsidRPr="00297397">
              <w:rPr>
                <w:rFonts w:eastAsia="等线"/>
                <w:lang w:eastAsia="zh-CN"/>
              </w:rPr>
              <w:t>R1-2210273</w:t>
            </w:r>
            <w:r>
              <w:rPr>
                <w:rFonts w:eastAsia="等线"/>
                <w:lang w:eastAsia="zh-CN"/>
              </w:rPr>
              <w:t>]</w:t>
            </w:r>
            <w:r w:rsidRPr="00297397">
              <w:rPr>
                <w:rFonts w:eastAsia="等线"/>
                <w:lang w:eastAsia="zh-CN"/>
              </w:rPr>
              <w:t>.</w:t>
            </w:r>
            <w:r>
              <w:rPr>
                <w:rFonts w:eastAsia="等线"/>
                <w:lang w:eastAsia="zh-CN"/>
              </w:rPr>
              <w:t xml:space="preserve"> T</w:t>
            </w:r>
            <w:r w:rsidRPr="00297397">
              <w:rPr>
                <w:rFonts w:eastAsia="等线"/>
                <w:lang w:eastAsia="zh-CN"/>
              </w:rPr>
              <w:t xml:space="preserve">o satisfy the capacity requirement, </w:t>
            </w:r>
            <w:r>
              <w:rPr>
                <w:rFonts w:eastAsia="等线"/>
                <w:lang w:eastAsia="zh-CN"/>
              </w:rPr>
              <w:t>one of the</w:t>
            </w:r>
            <w:r w:rsidRPr="00297397">
              <w:rPr>
                <w:rFonts w:eastAsia="等线"/>
                <w:lang w:eastAsia="zh-CN"/>
              </w:rPr>
              <w:t xml:space="preserve"> implementation</w:t>
            </w:r>
            <w:r>
              <w:rPr>
                <w:rFonts w:eastAsia="等线"/>
                <w:lang w:eastAsia="zh-CN"/>
              </w:rPr>
              <w:t>s</w:t>
            </w:r>
            <w:r w:rsidRPr="00297397">
              <w:rPr>
                <w:rFonts w:eastAsia="等线"/>
                <w:lang w:eastAsia="zh-CN"/>
              </w:rPr>
              <w:t xml:space="preserve"> is that the network indicates PDCCH skipping after all the HARQ-ACK processes of transmissions have been completed</w:t>
            </w:r>
            <w:r>
              <w:rPr>
                <w:rFonts w:eastAsia="等线"/>
                <w:lang w:eastAsia="zh-CN"/>
              </w:rPr>
              <w:t xml:space="preserve">, resulting in </w:t>
            </w:r>
            <w:r w:rsidRPr="00F95035">
              <w:rPr>
                <w:rFonts w:eastAsia="等线"/>
                <w:lang w:eastAsia="zh-CN"/>
              </w:rPr>
              <w:t>plenty of unnecessary PDCCH monitoring accordingly</w:t>
            </w:r>
            <w:r w:rsidRPr="00297397">
              <w:rPr>
                <w:rFonts w:eastAsia="等线"/>
                <w:lang w:eastAsia="zh-CN"/>
              </w:rPr>
              <w:t>.</w:t>
            </w:r>
            <w:r>
              <w:rPr>
                <w:rFonts w:eastAsia="等线"/>
                <w:lang w:eastAsia="zh-CN"/>
              </w:rPr>
              <w:t xml:space="preserve"> Hence, enhance R17 </w:t>
            </w:r>
            <w:r w:rsidRPr="002D19F7">
              <w:rPr>
                <w:rFonts w:eastAsia="等线"/>
                <w:lang w:eastAsia="zh-CN"/>
              </w:rPr>
              <w:t xml:space="preserve">PDCCH skipping </w:t>
            </w:r>
            <w:r>
              <w:rPr>
                <w:rFonts w:eastAsia="等线"/>
                <w:lang w:eastAsia="zh-CN"/>
              </w:rPr>
              <w:t xml:space="preserve">with </w:t>
            </w:r>
            <w:r w:rsidRPr="002D19F7">
              <w:rPr>
                <w:rFonts w:eastAsia="等线"/>
                <w:lang w:eastAsia="zh-CN"/>
              </w:rPr>
              <w:t xml:space="preserve">HARQ interaction </w:t>
            </w:r>
            <w:r>
              <w:rPr>
                <w:rFonts w:eastAsia="等线"/>
                <w:lang w:eastAsia="zh-CN"/>
              </w:rPr>
              <w:t xml:space="preserve">is necessary for R18 XR which can achieve a </w:t>
            </w:r>
            <w:r w:rsidRPr="00C40BC8">
              <w:rPr>
                <w:rFonts w:eastAsia="等线"/>
                <w:lang w:eastAsia="zh-CN"/>
              </w:rPr>
              <w:t>good balance between power saving gain and system capacity</w:t>
            </w:r>
            <w:r>
              <w:rPr>
                <w:rFonts w:eastAsia="等线"/>
                <w:lang w:eastAsia="zh-CN"/>
              </w:rPr>
              <w:t xml:space="preserve"> as verified by our simulation [</w:t>
            </w:r>
            <w:r w:rsidRPr="00297397">
              <w:rPr>
                <w:rFonts w:eastAsia="等线"/>
                <w:lang w:eastAsia="zh-CN"/>
              </w:rPr>
              <w:t>R1-2210273</w:t>
            </w:r>
            <w:r>
              <w:rPr>
                <w:rFonts w:eastAsia="等线"/>
                <w:lang w:eastAsia="zh-CN"/>
              </w:rPr>
              <w:t xml:space="preserve">]. </w:t>
            </w:r>
            <w:r w:rsidRPr="00D75849">
              <w:rPr>
                <w:rFonts w:eastAsia="等线"/>
                <w:lang w:eastAsia="zh-CN"/>
              </w:rPr>
              <w:t xml:space="preserve">What needs to be emphasized is that if we can achieve better power saving effect by enhancing existing R17 </w:t>
            </w:r>
            <w:r>
              <w:rPr>
                <w:rFonts w:eastAsia="等线"/>
                <w:lang w:eastAsia="zh-CN"/>
              </w:rPr>
              <w:t>PDCCH skipping scheme</w:t>
            </w:r>
            <w:r w:rsidRPr="00D75849">
              <w:rPr>
                <w:rFonts w:eastAsia="等线"/>
                <w:lang w:eastAsia="zh-CN"/>
              </w:rPr>
              <w:t>, there seems to be no need to bypass it and introduce a new design</w:t>
            </w:r>
            <w:r>
              <w:rPr>
                <w:rFonts w:eastAsia="等线"/>
                <w:lang w:eastAsia="zh-CN"/>
              </w:rPr>
              <w:t xml:space="preserve"> (response to the analysis </w:t>
            </w:r>
            <w:r>
              <w:rPr>
                <w:rFonts w:eastAsia="等线"/>
                <w:lang w:eastAsia="zh-CN"/>
              </w:rPr>
              <w:lastRenderedPageBreak/>
              <w:t xml:space="preserve">that </w:t>
            </w:r>
            <w:r w:rsidRPr="00205BBF">
              <w:rPr>
                <w:rFonts w:eastAsia="等线"/>
                <w:lang w:eastAsia="zh-CN"/>
              </w:rPr>
              <w:t>additional DRX active time and cancellation of PDCCH skipping for retransmission become two competing solutions</w:t>
            </w:r>
            <w:r>
              <w:rPr>
                <w:rFonts w:eastAsia="等线"/>
                <w:lang w:eastAsia="zh-CN"/>
              </w:rPr>
              <w:t>, in some sense)</w:t>
            </w:r>
            <w:r w:rsidRPr="00D75849">
              <w:rPr>
                <w:rFonts w:eastAsia="等线"/>
                <w:lang w:eastAsia="zh-CN"/>
              </w:rPr>
              <w:t xml:space="preserve">. </w:t>
            </w:r>
          </w:p>
          <w:p w14:paraId="4729579C" w14:textId="77777777" w:rsidR="001317F6" w:rsidRDefault="001317F6" w:rsidP="001317F6">
            <w:pPr>
              <w:rPr>
                <w:rFonts w:eastAsia="等线"/>
                <w:lang w:eastAsia="zh-CN"/>
              </w:rPr>
            </w:pPr>
            <w:r>
              <w:rPr>
                <w:rFonts w:eastAsia="等线"/>
                <w:lang w:eastAsia="zh-CN"/>
              </w:rPr>
              <w:t xml:space="preserve">For </w:t>
            </w:r>
            <w:r w:rsidRPr="00297397">
              <w:rPr>
                <w:rFonts w:eastAsia="等线"/>
                <w:lang w:eastAsia="zh-CN"/>
              </w:rPr>
              <w:t>Item 3.3-4</w:t>
            </w:r>
            <w:r>
              <w:rPr>
                <w:rFonts w:eastAsia="等线"/>
                <w:lang w:eastAsia="zh-CN"/>
              </w:rPr>
              <w:t xml:space="preserve">, the solution is based on jitter predication, but the </w:t>
            </w:r>
            <w:r w:rsidRPr="0024221F">
              <w:rPr>
                <w:rFonts w:eastAsia="等线"/>
                <w:lang w:eastAsia="zh-CN"/>
              </w:rPr>
              <w:t xml:space="preserve">instantaneous jitter value for a frame </w:t>
            </w:r>
            <w:r>
              <w:rPr>
                <w:rFonts w:eastAsia="等线"/>
                <w:lang w:eastAsia="zh-CN"/>
              </w:rPr>
              <w:t xml:space="preserve">cannot be </w:t>
            </w:r>
            <w:r w:rsidRPr="0024221F">
              <w:rPr>
                <w:rFonts w:eastAsia="等线"/>
                <w:lang w:eastAsia="zh-CN"/>
              </w:rPr>
              <w:t>predictable</w:t>
            </w:r>
            <w:r>
              <w:rPr>
                <w:rFonts w:eastAsia="等线"/>
                <w:lang w:eastAsia="zh-CN"/>
              </w:rPr>
              <w:t xml:space="preserve"> as per the last meeting’s agreement.</w:t>
            </w:r>
          </w:p>
          <w:p w14:paraId="368FAD95" w14:textId="1812CBA0" w:rsidR="001317F6" w:rsidRDefault="001317F6" w:rsidP="001317F6">
            <w:pPr>
              <w:rPr>
                <w:rFonts w:eastAsiaTheme="minorEastAsia" w:hint="eastAsia"/>
                <w:lang w:eastAsia="ko-KR"/>
              </w:rPr>
            </w:pPr>
            <w:r>
              <w:rPr>
                <w:rFonts w:eastAsia="等线"/>
                <w:lang w:eastAsia="zh-CN"/>
              </w:rPr>
              <w:t xml:space="preserve">For </w:t>
            </w:r>
            <w:r w:rsidRPr="00205BBF">
              <w:rPr>
                <w:rFonts w:eastAsia="等线"/>
                <w:lang w:eastAsia="zh-CN"/>
              </w:rPr>
              <w:t>Item 3.3-2, Item 3.3-3, Item 3.3-5</w:t>
            </w:r>
            <w:r>
              <w:rPr>
                <w:rFonts w:eastAsia="等线"/>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bl>
    <w:p w14:paraId="71CF2C42" w14:textId="77777777" w:rsidR="00504064" w:rsidRPr="00670493" w:rsidRDefault="00504064">
      <w:pPr>
        <w:rPr>
          <w:bCs/>
        </w:rPr>
      </w:pPr>
    </w:p>
    <w:p w14:paraId="33E1CC40" w14:textId="77777777" w:rsidR="00504064" w:rsidRDefault="00D873D8">
      <w:pPr>
        <w:pStyle w:val="1"/>
        <w:tabs>
          <w:tab w:val="left" w:pos="720"/>
        </w:tabs>
        <w:ind w:left="720" w:hanging="720"/>
        <w:jc w:val="both"/>
      </w:pPr>
      <w:bookmarkStart w:id="105" w:name="_Ref102581168"/>
      <w:r>
        <w:t>Other Power Saving Enhancements</w:t>
      </w:r>
      <w:bookmarkEnd w:id="105"/>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06" w:name="_Ref103001502"/>
      <w:r>
        <w:t>Power Saving by XR-Aware Scheduling</w:t>
      </w:r>
      <w:bookmarkEnd w:id="106"/>
      <w:r>
        <w:t xml:space="preserve"> </w:t>
      </w:r>
    </w:p>
    <w:p w14:paraId="69DB5E4D" w14:textId="77777777" w:rsidR="00504064" w:rsidRDefault="00D873D8">
      <w:pPr>
        <w:pStyle w:val="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afc"/>
        <w:numPr>
          <w:ilvl w:val="0"/>
          <w:numId w:val="9"/>
        </w:numPr>
        <w:spacing w:after="160" w:line="259" w:lineRule="auto"/>
      </w:pPr>
      <w:r>
        <w:t>Issue 3-2: Power saving by XR-aware scheduling.</w:t>
      </w:r>
    </w:p>
    <w:p w14:paraId="4170D5CA" w14:textId="77777777" w:rsidR="00504064" w:rsidRDefault="00D873D8">
      <w:pPr>
        <w:pStyle w:val="afc"/>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afa"/>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1A5C70F7" w14:textId="77777777" w:rsidR="00504064" w:rsidRDefault="00504064">
            <w:pPr>
              <w:spacing w:after="0"/>
              <w:rPr>
                <w:rFonts w:eastAsiaTheme="minorEastAsia"/>
                <w:lang w:eastAsia="zh-CN"/>
              </w:rPr>
            </w:pPr>
          </w:p>
          <w:tbl>
            <w:tblPr>
              <w:tblStyle w:val="-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a6"/>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a6"/>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a6"/>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a6"/>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a6"/>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a6"/>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a6"/>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a6"/>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lastRenderedPageBreak/>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403B8269" w14:textId="77777777" w:rsidR="00504064" w:rsidRDefault="00D873D8">
            <w:pPr>
              <w:spacing w:beforeLines="50" w:before="120" w:afterLines="50" w:after="120"/>
              <w:jc w:val="both"/>
              <w:rPr>
                <w:b/>
              </w:rPr>
            </w:pPr>
            <w:r>
              <w:rPr>
                <w:b/>
              </w:rPr>
              <w:t>Proposal 11: gNB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afa"/>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77777777" w:rsidR="00504064" w:rsidRDefault="00D873D8">
      <w:pPr>
        <w:pStyle w:val="3"/>
      </w:pPr>
      <w:bookmarkStart w:id="107" w:name="_Ref111703065"/>
      <w:r>
        <w:t>4.1.3 Discussions</w:t>
      </w:r>
      <w:bookmarkEnd w:id="107"/>
      <w:r>
        <w:t xml:space="preserve"> </w:t>
      </w:r>
    </w:p>
    <w:p w14:paraId="77B5CEEE" w14:textId="77777777" w:rsidR="00504064" w:rsidRDefault="00D873D8">
      <w:r>
        <w:t>As mentioned in the introduction section, the goal is for every pending proposal or open issue, one of the following decisions is made in this meeting.</w:t>
      </w:r>
    </w:p>
    <w:tbl>
      <w:tblPr>
        <w:tblStyle w:val="afa"/>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afc"/>
              <w:numPr>
                <w:ilvl w:val="1"/>
                <w:numId w:val="9"/>
              </w:numPr>
              <w:spacing w:after="160" w:line="259" w:lineRule="auto"/>
            </w:pPr>
            <w:r>
              <w:t>This applies to issue or proposal that is not essential for WI</w:t>
            </w:r>
          </w:p>
          <w:p w14:paraId="0D21958D" w14:textId="77777777" w:rsidR="00504064" w:rsidRDefault="00D873D8">
            <w:pPr>
              <w:pStyle w:val="afc"/>
              <w:numPr>
                <w:ilvl w:val="0"/>
                <w:numId w:val="9"/>
              </w:numPr>
              <w:spacing w:after="160" w:line="259" w:lineRule="auto"/>
            </w:pPr>
            <w:r>
              <w:rPr>
                <w:b/>
                <w:bCs/>
              </w:rPr>
              <w:t>Decision 2</w:t>
            </w:r>
            <w:r>
              <w:t>: This is a RAN2 issue, leave the study to RAN2.</w:t>
            </w:r>
          </w:p>
          <w:p w14:paraId="5C7302BC"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37A60F31" w14:textId="77777777">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trPr>
          <w:trHeight w:val="276"/>
        </w:trPr>
        <w:tc>
          <w:tcPr>
            <w:tcW w:w="1278" w:type="dxa"/>
          </w:tcPr>
          <w:p w14:paraId="78A1A157" w14:textId="77777777" w:rsidR="00504064" w:rsidRDefault="00D873D8">
            <w:pPr>
              <w:rPr>
                <w:rFonts w:eastAsia="PMingLiU"/>
                <w:lang w:eastAsia="zh-TW"/>
              </w:rPr>
            </w:pPr>
            <w:bookmarkStart w:id="108"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09" w:name="OLE_LINK438"/>
            <w:r>
              <w:rPr>
                <w:b/>
                <w:bCs/>
              </w:rPr>
              <w:t xml:space="preserve">Decision 3 </w:t>
            </w:r>
            <w:r>
              <w:t>(The mechanism seems orchestrated but also a little complicated; may need more input from more than one company)</w:t>
            </w:r>
            <w:bookmarkEnd w:id="109"/>
          </w:p>
        </w:tc>
      </w:tr>
      <w:bookmarkEnd w:id="108"/>
      <w:tr w:rsidR="00504064" w14:paraId="4EB03B1E" w14:textId="77777777">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trPr>
          <w:trHeight w:val="276"/>
        </w:trPr>
        <w:tc>
          <w:tcPr>
            <w:tcW w:w="1278" w:type="dxa"/>
          </w:tcPr>
          <w:p w14:paraId="59D8BE4C"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6B093FA0" w14:textId="77777777" w:rsidR="00504064" w:rsidRDefault="00D873D8">
            <w:r>
              <w:rPr>
                <w:rFonts w:eastAsia="等线"/>
                <w:lang w:eastAsia="zh-CN"/>
              </w:rPr>
              <w:t>Sanechips</w:t>
            </w:r>
          </w:p>
        </w:tc>
        <w:tc>
          <w:tcPr>
            <w:tcW w:w="8351" w:type="dxa"/>
          </w:tcPr>
          <w:p w14:paraId="5CDACB0B"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 2</w:t>
            </w:r>
            <w:r>
              <w:rPr>
                <w:rFonts w:eastAsia="等线"/>
                <w:lang w:eastAsia="zh-CN"/>
              </w:rPr>
              <w:t>.</w:t>
            </w:r>
          </w:p>
        </w:tc>
      </w:tr>
      <w:tr w:rsidR="00504064" w14:paraId="648ED684" w14:textId="77777777">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201863">
        <w:trPr>
          <w:trHeight w:val="276"/>
        </w:trPr>
        <w:tc>
          <w:tcPr>
            <w:tcW w:w="1278" w:type="dxa"/>
          </w:tcPr>
          <w:p w14:paraId="1DB420CE" w14:textId="77777777" w:rsidR="00201863" w:rsidRDefault="00201863" w:rsidP="006F4CB3">
            <w:r>
              <w:t>Ericsson</w:t>
            </w:r>
          </w:p>
        </w:tc>
        <w:tc>
          <w:tcPr>
            <w:tcW w:w="8351" w:type="dxa"/>
          </w:tcPr>
          <w:p w14:paraId="225B4007" w14:textId="77777777" w:rsidR="00201863" w:rsidRPr="00A54D66" w:rsidRDefault="00201863" w:rsidP="006F4CB3">
            <w:r w:rsidRPr="00ED4EDB">
              <w:rPr>
                <w:b/>
                <w:bCs/>
              </w:rPr>
              <w:t>Decision 1</w:t>
            </w:r>
            <w:r>
              <w:rPr>
                <w:b/>
                <w:bCs/>
              </w:rPr>
              <w:t xml:space="preserve"> or 2. </w:t>
            </w:r>
            <w:r w:rsidRPr="00A54D66">
              <w:t xml:space="preserve">Enhanced </w:t>
            </w:r>
            <w:r>
              <w:t xml:space="preserve"> buffer status report is under discussion in RAN2, and it can achieve similar effect.</w:t>
            </w:r>
          </w:p>
        </w:tc>
      </w:tr>
      <w:tr w:rsidR="00670493" w:rsidRPr="008D4BB9" w14:paraId="1007FE29" w14:textId="77777777" w:rsidTr="00670493">
        <w:trPr>
          <w:trHeight w:val="276"/>
        </w:trPr>
        <w:tc>
          <w:tcPr>
            <w:tcW w:w="1278" w:type="dxa"/>
          </w:tcPr>
          <w:p w14:paraId="56E3D527" w14:textId="77777777" w:rsidR="00670493" w:rsidRPr="008D4BB9" w:rsidRDefault="00670493" w:rsidP="001E2D8C">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1E2D8C">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670493">
        <w:trPr>
          <w:trHeight w:val="276"/>
        </w:trPr>
        <w:tc>
          <w:tcPr>
            <w:tcW w:w="1278" w:type="dxa"/>
          </w:tcPr>
          <w:p w14:paraId="75432A16" w14:textId="08535BE9" w:rsidR="00CF10CF" w:rsidRDefault="00CF10CF" w:rsidP="00CF10CF">
            <w:pPr>
              <w:rPr>
                <w:rFonts w:eastAsiaTheme="minorEastAsia" w:hint="eastAsia"/>
                <w:lang w:eastAsia="ko-KR"/>
              </w:rPr>
            </w:pPr>
            <w:r>
              <w:rPr>
                <w:rFonts w:eastAsia="等线" w:hint="eastAsia"/>
                <w:lang w:eastAsia="zh-CN"/>
              </w:rPr>
              <w:t>v</w:t>
            </w:r>
            <w:r>
              <w:rPr>
                <w:rFonts w:eastAsia="等线"/>
                <w:lang w:eastAsia="zh-CN"/>
              </w:rPr>
              <w:t>ivo</w:t>
            </w:r>
          </w:p>
        </w:tc>
        <w:tc>
          <w:tcPr>
            <w:tcW w:w="8351" w:type="dxa"/>
          </w:tcPr>
          <w:p w14:paraId="2CB29384" w14:textId="00F9BB5C" w:rsidR="00CF10CF" w:rsidRPr="00571D4B" w:rsidRDefault="00CF10CF" w:rsidP="00CF10CF">
            <w:pPr>
              <w:rPr>
                <w:rFonts w:eastAsiaTheme="minorEastAsia" w:hint="eastAsia"/>
                <w:b/>
                <w:lang w:eastAsia="ko-KR"/>
              </w:rPr>
            </w:pPr>
            <w:r w:rsidRPr="00AB430F">
              <w:rPr>
                <w:rFonts w:eastAsia="等线" w:hint="eastAsia"/>
                <w:b/>
                <w:lang w:eastAsia="zh-CN"/>
              </w:rPr>
              <w:t>D</w:t>
            </w:r>
            <w:r w:rsidRPr="00AB430F">
              <w:rPr>
                <w:rFonts w:eastAsia="等线"/>
                <w:b/>
                <w:lang w:eastAsia="zh-CN"/>
              </w:rPr>
              <w:t>ecision 2.</w:t>
            </w:r>
            <w:r>
              <w:rPr>
                <w:rFonts w:eastAsia="等线"/>
                <w:lang w:eastAsia="zh-CN"/>
              </w:rPr>
              <w:t xml:space="preserve"> </w:t>
            </w:r>
            <w:r w:rsidRPr="0036337C">
              <w:rPr>
                <w:rFonts w:eastAsia="等线"/>
                <w:lang w:eastAsia="zh-CN"/>
              </w:rPr>
              <w:t xml:space="preserve">XR-awareness </w:t>
            </w:r>
            <w:r>
              <w:rPr>
                <w:rFonts w:eastAsia="等线"/>
                <w:lang w:eastAsia="zh-CN"/>
              </w:rPr>
              <w:t xml:space="preserve">related discussions will be handled by RAN2. </w:t>
            </w:r>
          </w:p>
        </w:tc>
      </w:tr>
    </w:tbl>
    <w:p w14:paraId="5FAA9DED" w14:textId="77777777" w:rsidR="00504064" w:rsidRDefault="00504064"/>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afc"/>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10"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10"/>
      <w:r>
        <w:rPr>
          <w:b/>
          <w:bCs/>
        </w:rPr>
        <w:t>: Proposals and evaluations result on unnecessary transmission</w:t>
      </w:r>
    </w:p>
    <w:tbl>
      <w:tblPr>
        <w:tblStyle w:val="afa"/>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lastRenderedPageBreak/>
              <w:t xml:space="preserve">                        </w:t>
            </w:r>
            <w:r>
              <w:rPr>
                <w:noProof/>
                <w:color w:val="000000" w:themeColor="text1"/>
                <w:lang w:val="en-US" w:eastAsia="ko-KR"/>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11" w:name="_Ref115163812"/>
            <w:r>
              <w:rPr>
                <w:b/>
                <w:bCs/>
                <w:color w:val="000000" w:themeColor="text1"/>
                <w:lang w:val="en-US"/>
              </w:rPr>
              <w:t>Figure 19</w:t>
            </w:r>
            <w:bookmarkEnd w:id="111"/>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a8"/>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宋体"/>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宋体"/>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afa"/>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Proposal 4: investigate inband signaling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lastRenderedPageBreak/>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555445DA" w14:textId="77777777" w:rsidR="00504064" w:rsidRDefault="00504064">
      <w:pPr>
        <w:spacing w:before="120" w:after="120"/>
      </w:pPr>
    </w:p>
    <w:p w14:paraId="1D089A3C" w14:textId="77777777" w:rsidR="00504064" w:rsidRDefault="00D873D8">
      <w:pPr>
        <w:pStyle w:val="3"/>
      </w:pPr>
      <w:bookmarkStart w:id="112" w:name="_Ref111703074"/>
      <w:r>
        <w:t>4.2.3 Discussions</w:t>
      </w:r>
      <w:bookmarkEnd w:id="112"/>
    </w:p>
    <w:p w14:paraId="6E11B015"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afc"/>
              <w:numPr>
                <w:ilvl w:val="1"/>
                <w:numId w:val="9"/>
              </w:numPr>
              <w:spacing w:after="160" w:line="259" w:lineRule="auto"/>
            </w:pPr>
            <w:r>
              <w:t>This applies to issue or proposal that is not essential for WI</w:t>
            </w:r>
          </w:p>
          <w:p w14:paraId="52C28E83" w14:textId="77777777" w:rsidR="00504064" w:rsidRDefault="00D873D8">
            <w:pPr>
              <w:pStyle w:val="afc"/>
              <w:numPr>
                <w:ilvl w:val="0"/>
                <w:numId w:val="9"/>
              </w:numPr>
              <w:spacing w:after="160" w:line="259" w:lineRule="auto"/>
            </w:pPr>
            <w:r>
              <w:rPr>
                <w:b/>
                <w:bCs/>
              </w:rPr>
              <w:t>Decision 2</w:t>
            </w:r>
            <w:r>
              <w:t>: This is a RAN2 issue, leave the study to RAN2.</w:t>
            </w:r>
          </w:p>
          <w:p w14:paraId="0CE20AD7"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211F09FF" w14:textId="77777777">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afc"/>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504064" w14:paraId="24F0BFB4" w14:textId="77777777">
        <w:trPr>
          <w:trHeight w:val="276"/>
        </w:trPr>
        <w:tc>
          <w:tcPr>
            <w:tcW w:w="1278" w:type="dxa"/>
          </w:tcPr>
          <w:p w14:paraId="42A0D21A" w14:textId="77777777" w:rsidR="00504064" w:rsidRDefault="00D873D8">
            <w:pPr>
              <w:rPr>
                <w:rFonts w:eastAsia="等线"/>
                <w:lang w:eastAsia="zh-CN"/>
              </w:rPr>
            </w:pPr>
            <w:r>
              <w:rPr>
                <w:rFonts w:eastAsia="等线" w:hint="eastAsia"/>
                <w:lang w:eastAsia="zh-CN"/>
              </w:rPr>
              <w:lastRenderedPageBreak/>
              <w:t>Z</w:t>
            </w:r>
            <w:r>
              <w:rPr>
                <w:rFonts w:eastAsia="等线"/>
                <w:lang w:eastAsia="zh-CN"/>
              </w:rPr>
              <w:t xml:space="preserve">TE, </w:t>
            </w:r>
          </w:p>
          <w:p w14:paraId="2EA902C4" w14:textId="77777777" w:rsidR="00504064" w:rsidRDefault="00D873D8">
            <w:r>
              <w:rPr>
                <w:rFonts w:eastAsia="等线"/>
                <w:lang w:eastAsia="zh-CN"/>
              </w:rPr>
              <w:t>Sanechips</w:t>
            </w:r>
          </w:p>
        </w:tc>
        <w:tc>
          <w:tcPr>
            <w:tcW w:w="8351" w:type="dxa"/>
          </w:tcPr>
          <w:p w14:paraId="24DBF272"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Decision2 or</w:t>
            </w:r>
            <w:r>
              <w:rPr>
                <w:rFonts w:eastAsia="等线"/>
                <w:lang w:eastAsia="zh-CN"/>
              </w:rPr>
              <w:t xml:space="preserve"> </w:t>
            </w:r>
            <w:r>
              <w:rPr>
                <w:rFonts w:eastAsia="等线"/>
                <w:b/>
                <w:lang w:eastAsia="zh-CN"/>
              </w:rPr>
              <w:t>Decision 3</w:t>
            </w:r>
            <w:r>
              <w:rPr>
                <w:rFonts w:eastAsia="等线"/>
                <w:lang w:eastAsia="zh-CN"/>
              </w:rPr>
              <w:t>.</w:t>
            </w:r>
          </w:p>
        </w:tc>
      </w:tr>
      <w:tr w:rsidR="00504064" w14:paraId="70886CB9" w14:textId="77777777">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等线"/>
                <w:b/>
                <w:lang w:eastAsia="zh-CN"/>
              </w:rPr>
            </w:pPr>
            <w:r>
              <w:rPr>
                <w:rFonts w:eastAsia="等线"/>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等线"/>
                <w:b/>
                <w:lang w:eastAsia="zh-CN"/>
              </w:rPr>
            </w:pPr>
            <w:r>
              <w:rPr>
                <w:rFonts w:eastAsia="等线"/>
                <w:b/>
                <w:lang w:eastAsia="zh-CN"/>
              </w:rPr>
              <w:t>Decision 5.</w:t>
            </w:r>
          </w:p>
        </w:tc>
      </w:tr>
      <w:tr w:rsidR="00504064" w14:paraId="5E39D0B9" w14:textId="77777777">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等线"/>
                <w:b/>
                <w:lang w:eastAsia="zh-CN"/>
              </w:rPr>
            </w:pPr>
            <w:r>
              <w:rPr>
                <w:rFonts w:eastAsia="等线"/>
                <w:b/>
                <w:lang w:eastAsia="zh-CN"/>
              </w:rPr>
              <w:t xml:space="preserve">Decision 5 – </w:t>
            </w:r>
            <w:r>
              <w:rPr>
                <w:rFonts w:eastAsia="等线"/>
                <w:bCs/>
                <w:lang w:eastAsia="zh-CN"/>
              </w:rPr>
              <w:t xml:space="preserve">this is a PHY design, it shows promising performance gain for case when bandwidth is overallocated. </w:t>
            </w:r>
          </w:p>
        </w:tc>
      </w:tr>
      <w:tr w:rsidR="00504064" w14:paraId="5955BEE2" w14:textId="77777777">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等线"/>
                <w:bCs/>
                <w:lang w:eastAsia="zh-CN"/>
              </w:rPr>
            </w:pPr>
            <w:r>
              <w:rPr>
                <w:rFonts w:eastAsia="等线"/>
                <w:b/>
                <w:lang w:eastAsia="zh-CN"/>
              </w:rPr>
              <w:t xml:space="preserve">Decision 1 – </w:t>
            </w:r>
            <w:r>
              <w:rPr>
                <w:rFonts w:eastAsia="等线"/>
                <w:bCs/>
                <w:lang w:eastAsia="zh-CN"/>
              </w:rPr>
              <w:t xml:space="preserve">We don’t see the relevance of this to UE power saving for XR.  </w:t>
            </w:r>
          </w:p>
        </w:tc>
      </w:tr>
      <w:tr w:rsidR="00504064" w14:paraId="074685E9" w14:textId="77777777">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等线"/>
                <w:b/>
                <w:lang w:eastAsia="zh-CN"/>
              </w:rPr>
            </w:pPr>
            <w:r>
              <w:rPr>
                <w:b/>
                <w:bCs/>
              </w:rPr>
              <w:t>Decision 2 or 3</w:t>
            </w:r>
          </w:p>
        </w:tc>
      </w:tr>
      <w:tr w:rsidR="00201863" w:rsidRPr="002C25C5" w14:paraId="2F0D3882" w14:textId="77777777" w:rsidTr="00201863">
        <w:trPr>
          <w:trHeight w:val="276"/>
        </w:trPr>
        <w:tc>
          <w:tcPr>
            <w:tcW w:w="1278" w:type="dxa"/>
          </w:tcPr>
          <w:p w14:paraId="5F2F3A6E" w14:textId="77777777" w:rsidR="00201863" w:rsidRDefault="00201863" w:rsidP="006F4CB3">
            <w:r>
              <w:t>Ericsson</w:t>
            </w:r>
          </w:p>
        </w:tc>
        <w:tc>
          <w:tcPr>
            <w:tcW w:w="8351" w:type="dxa"/>
          </w:tcPr>
          <w:p w14:paraId="31E165DA" w14:textId="77777777" w:rsidR="00201863" w:rsidRPr="00366BDC" w:rsidRDefault="00201863" w:rsidP="006F4CB3">
            <w:pPr>
              <w:rPr>
                <w:rFonts w:eastAsia="等线"/>
                <w:bCs/>
                <w:lang w:eastAsia="zh-CN"/>
              </w:rPr>
            </w:pPr>
            <w:r>
              <w:rPr>
                <w:rFonts w:eastAsia="等线"/>
                <w:b/>
                <w:lang w:eastAsia="zh-CN"/>
              </w:rPr>
              <w:t xml:space="preserve">Decision 1. </w:t>
            </w:r>
            <w:r>
              <w:rPr>
                <w:rFonts w:eastAsia="等线"/>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670493">
        <w:trPr>
          <w:trHeight w:val="276"/>
        </w:trPr>
        <w:tc>
          <w:tcPr>
            <w:tcW w:w="1278" w:type="dxa"/>
          </w:tcPr>
          <w:p w14:paraId="7D893AD3" w14:textId="77777777" w:rsidR="00670493" w:rsidRPr="00BC25F8" w:rsidRDefault="00670493" w:rsidP="001E2D8C">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1E2D8C">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670493">
        <w:trPr>
          <w:trHeight w:val="276"/>
        </w:trPr>
        <w:tc>
          <w:tcPr>
            <w:tcW w:w="1278" w:type="dxa"/>
          </w:tcPr>
          <w:p w14:paraId="55DFC959" w14:textId="592BCD29" w:rsidR="00EA1DA7" w:rsidRDefault="00EA1DA7" w:rsidP="00EA1DA7">
            <w:pPr>
              <w:rPr>
                <w:rFonts w:eastAsiaTheme="minorEastAsia" w:hint="eastAsia"/>
                <w:lang w:eastAsia="ko-KR"/>
              </w:rPr>
            </w:pPr>
            <w:r>
              <w:rPr>
                <w:rFonts w:eastAsia="等线" w:hint="eastAsia"/>
                <w:lang w:eastAsia="zh-CN"/>
              </w:rPr>
              <w:t>v</w:t>
            </w:r>
            <w:r>
              <w:rPr>
                <w:rFonts w:eastAsia="等线"/>
                <w:lang w:eastAsia="zh-CN"/>
              </w:rPr>
              <w:t>ivo</w:t>
            </w:r>
          </w:p>
        </w:tc>
        <w:tc>
          <w:tcPr>
            <w:tcW w:w="8351" w:type="dxa"/>
          </w:tcPr>
          <w:p w14:paraId="006A8F91" w14:textId="77777777" w:rsidR="00EA1DA7" w:rsidRPr="00AB430F" w:rsidRDefault="00EA1DA7" w:rsidP="00EA1DA7">
            <w:pPr>
              <w:rPr>
                <w:rFonts w:eastAsia="等线"/>
                <w:b/>
                <w:lang w:eastAsia="zh-CN"/>
              </w:rPr>
            </w:pPr>
            <w:r w:rsidRPr="00AB430F">
              <w:rPr>
                <w:rFonts w:eastAsia="等线" w:hint="eastAsia"/>
                <w:b/>
                <w:lang w:eastAsia="zh-CN"/>
              </w:rPr>
              <w:t>D</w:t>
            </w:r>
            <w:r w:rsidRPr="00AB430F">
              <w:rPr>
                <w:rFonts w:eastAsia="等线"/>
                <w:b/>
                <w:lang w:eastAsia="zh-CN"/>
              </w:rPr>
              <w:t xml:space="preserve">ecision </w:t>
            </w:r>
            <w:r>
              <w:rPr>
                <w:rFonts w:eastAsia="等线"/>
                <w:b/>
                <w:lang w:eastAsia="zh-CN"/>
              </w:rPr>
              <w:t>1</w:t>
            </w:r>
          </w:p>
          <w:p w14:paraId="053C4BF4" w14:textId="13124FD9" w:rsidR="00EA1DA7" w:rsidRPr="00571D4B" w:rsidRDefault="00EA1DA7" w:rsidP="00EA1DA7">
            <w:pPr>
              <w:rPr>
                <w:rFonts w:eastAsiaTheme="minorEastAsia" w:hint="eastAsia"/>
                <w:b/>
                <w:lang w:eastAsia="ko-KR"/>
              </w:rPr>
            </w:pPr>
            <w:r>
              <w:rPr>
                <w:rFonts w:eastAsia="等线"/>
                <w:bCs/>
                <w:lang w:eastAsia="zh-CN"/>
              </w:rPr>
              <w:t>This solution is not explicitly related to UE power saving.</w:t>
            </w:r>
          </w:p>
        </w:tc>
      </w:tr>
    </w:tbl>
    <w:p w14:paraId="378BEC6C" w14:textId="77777777" w:rsidR="00504064" w:rsidRPr="00670493" w:rsidRDefault="00504064">
      <w:pPr>
        <w:rPr>
          <w:strike/>
        </w:rPr>
      </w:pPr>
    </w:p>
    <w:p w14:paraId="0DF9CE98" w14:textId="77777777" w:rsidR="00504064" w:rsidRDefault="00504064">
      <w:pPr>
        <w:rPr>
          <w:b/>
          <w:bCs/>
        </w:rPr>
      </w:pPr>
    </w:p>
    <w:p w14:paraId="43774B26" w14:textId="77777777" w:rsidR="00504064" w:rsidRDefault="00D873D8">
      <w:pPr>
        <w:pStyle w:val="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afc"/>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afc"/>
        <w:numPr>
          <w:ilvl w:val="0"/>
          <w:numId w:val="26"/>
        </w:numPr>
      </w:pPr>
      <w:r>
        <w:t>Low priority Issue 1-5: low latency handling</w:t>
      </w:r>
    </w:p>
    <w:p w14:paraId="6AF68CB6" w14:textId="77777777" w:rsidR="00504064" w:rsidRDefault="00D873D8">
      <w:pPr>
        <w:pStyle w:val="afc"/>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13" w:name="OLE_LINK439"/>
      <w:r>
        <w:rPr>
          <w:b/>
          <w:bCs/>
          <w:highlight w:val="yellow"/>
        </w:rPr>
        <w:t>FL proposal 5-1</w:t>
      </w:r>
      <w:bookmarkEnd w:id="113"/>
      <w:r>
        <w:t>: The following low priority issues without evaluation results from any company are deprioritized in RAN1 for Rel-18 XR SI power saving study.</w:t>
      </w:r>
    </w:p>
    <w:p w14:paraId="5D18BDB2" w14:textId="77777777" w:rsidR="00504064" w:rsidRDefault="00D873D8">
      <w:pPr>
        <w:pStyle w:val="afc"/>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afc"/>
        <w:numPr>
          <w:ilvl w:val="0"/>
          <w:numId w:val="26"/>
        </w:numPr>
      </w:pPr>
      <w:r>
        <w:t>Low priority Issue 1-5: low latency handling</w:t>
      </w:r>
    </w:p>
    <w:p w14:paraId="38E75069" w14:textId="77777777" w:rsidR="00504064" w:rsidRDefault="00D873D8">
      <w:pPr>
        <w:pStyle w:val="afc"/>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461E2CF6" w14:textId="7777777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lastRenderedPageBreak/>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trPr>
          <w:trHeight w:val="276"/>
        </w:trPr>
        <w:tc>
          <w:tcPr>
            <w:tcW w:w="1278" w:type="dxa"/>
          </w:tcPr>
          <w:p w14:paraId="72B0C9B2"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0336B6E4" w14:textId="77777777" w:rsidR="00504064" w:rsidRDefault="00D873D8">
            <w:r>
              <w:rPr>
                <w:rFonts w:eastAsia="等线"/>
                <w:lang w:eastAsia="zh-CN"/>
              </w:rPr>
              <w:t>Sanechips</w:t>
            </w:r>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201863">
        <w:trPr>
          <w:trHeight w:val="276"/>
        </w:trPr>
        <w:tc>
          <w:tcPr>
            <w:tcW w:w="1278" w:type="dxa"/>
          </w:tcPr>
          <w:p w14:paraId="06BA6B02" w14:textId="77777777" w:rsidR="00201863" w:rsidRPr="002C25C5" w:rsidRDefault="00201863" w:rsidP="006F4CB3">
            <w:r>
              <w:t>Ericsson</w:t>
            </w:r>
          </w:p>
        </w:tc>
        <w:tc>
          <w:tcPr>
            <w:tcW w:w="8351" w:type="dxa"/>
          </w:tcPr>
          <w:p w14:paraId="38A7CEDE" w14:textId="77777777" w:rsidR="00201863" w:rsidRPr="002C25C5" w:rsidRDefault="00201863" w:rsidP="006F4CB3">
            <w:r>
              <w:t>Support</w:t>
            </w:r>
          </w:p>
        </w:tc>
      </w:tr>
      <w:tr w:rsidR="00A030F9" w:rsidRPr="002C25C5" w14:paraId="5F9603CD" w14:textId="77777777" w:rsidTr="00201863">
        <w:trPr>
          <w:trHeight w:val="276"/>
        </w:trPr>
        <w:tc>
          <w:tcPr>
            <w:tcW w:w="1278" w:type="dxa"/>
          </w:tcPr>
          <w:p w14:paraId="6AEC9390" w14:textId="1F138C0E" w:rsidR="00A030F9" w:rsidRDefault="00A030F9" w:rsidP="00A030F9">
            <w:bookmarkStart w:id="114" w:name="_GoBack" w:colFirst="0" w:colLast="-1"/>
            <w:r>
              <w:rPr>
                <w:rFonts w:eastAsia="等线" w:hint="eastAsia"/>
                <w:lang w:eastAsia="zh-CN"/>
              </w:rPr>
              <w:t>v</w:t>
            </w:r>
            <w:r>
              <w:rPr>
                <w:rFonts w:eastAsia="等线"/>
                <w:lang w:eastAsia="zh-CN"/>
              </w:rPr>
              <w:t>ivo</w:t>
            </w:r>
          </w:p>
        </w:tc>
        <w:tc>
          <w:tcPr>
            <w:tcW w:w="8351" w:type="dxa"/>
          </w:tcPr>
          <w:p w14:paraId="10E5EBDC" w14:textId="4BF0C5C9" w:rsidR="00A030F9" w:rsidRDefault="00A030F9" w:rsidP="00A030F9">
            <w:r>
              <w:rPr>
                <w:rFonts w:eastAsia="等线"/>
                <w:lang w:eastAsia="zh-CN"/>
              </w:rPr>
              <w:t>Support.</w:t>
            </w:r>
          </w:p>
        </w:tc>
      </w:tr>
      <w:bookmarkEnd w:id="114"/>
    </w:tbl>
    <w:p w14:paraId="172AA8A7" w14:textId="77777777" w:rsidR="00504064" w:rsidRDefault="00504064"/>
    <w:p w14:paraId="5A94DBEB" w14:textId="77777777" w:rsidR="00504064" w:rsidRDefault="00504064"/>
    <w:p w14:paraId="1BC5AAA1" w14:textId="77777777" w:rsidR="00504064" w:rsidRDefault="00D873D8">
      <w:pPr>
        <w:pStyle w:val="1"/>
      </w:pPr>
      <w:bookmarkStart w:id="115" w:name="_Ref103874456"/>
      <w:r>
        <w:t>Online Discussion Proposals</w:t>
      </w:r>
    </w:p>
    <w:p w14:paraId="092F9751" w14:textId="77777777" w:rsidR="00504064" w:rsidRDefault="00504064"/>
    <w:p w14:paraId="01CCB414" w14:textId="77777777" w:rsidR="00504064" w:rsidRDefault="00504064"/>
    <w:p w14:paraId="252518D7" w14:textId="77777777" w:rsidR="00504064" w:rsidRDefault="00D873D8">
      <w:pPr>
        <w:pStyle w:val="1"/>
      </w:pPr>
      <w:r>
        <w:t>RAN1 #1</w:t>
      </w:r>
      <w:bookmarkEnd w:id="115"/>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1"/>
      </w:pPr>
      <w:r>
        <w:t>References</w:t>
      </w:r>
    </w:p>
    <w:p w14:paraId="5E8ADC94" w14:textId="77777777" w:rsidR="00504064" w:rsidRDefault="00D873D8">
      <w:pPr>
        <w:pStyle w:val="afc"/>
        <w:numPr>
          <w:ilvl w:val="0"/>
          <w:numId w:val="33"/>
        </w:numPr>
        <w:overflowPunct/>
        <w:autoSpaceDE/>
        <w:autoSpaceDN/>
        <w:adjustRightInd/>
        <w:spacing w:after="0"/>
        <w:contextualSpacing w:val="0"/>
        <w:textAlignment w:val="auto"/>
      </w:pPr>
      <w:bookmarkStart w:id="116" w:name="_Ref102814166"/>
      <w:bookmarkStart w:id="117" w:name="_Ref111370778"/>
      <w:r>
        <w:t>RAN1 #109-e Chairman’s Notes, May 202</w:t>
      </w:r>
      <w:bookmarkEnd w:id="116"/>
      <w:r>
        <w:t>2</w:t>
      </w:r>
      <w:bookmarkEnd w:id="117"/>
    </w:p>
    <w:p w14:paraId="103D0A89" w14:textId="77777777" w:rsidR="00504064" w:rsidRDefault="00D873D8">
      <w:pPr>
        <w:pStyle w:val="afc"/>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afc"/>
        <w:numPr>
          <w:ilvl w:val="0"/>
          <w:numId w:val="33"/>
        </w:numPr>
        <w:overflowPunct/>
        <w:autoSpaceDE/>
        <w:autoSpaceDN/>
        <w:adjustRightInd/>
        <w:spacing w:after="0"/>
        <w:contextualSpacing w:val="0"/>
        <w:textAlignment w:val="auto"/>
      </w:pPr>
      <w:bookmarkStart w:id="118" w:name="_Ref103512782"/>
      <w:r>
        <w:t>R1-2207833, Final Moderator Summary on XR specific power saving techniques, Moderator (Qualcomm Incorporated)</w:t>
      </w:r>
      <w:bookmarkEnd w:id="118"/>
    </w:p>
    <w:p w14:paraId="2D58D31E" w14:textId="77777777" w:rsidR="00504064" w:rsidRDefault="00D873D8">
      <w:pPr>
        <w:pStyle w:val="afc"/>
        <w:numPr>
          <w:ilvl w:val="0"/>
          <w:numId w:val="33"/>
        </w:numPr>
        <w:spacing w:after="0"/>
      </w:pPr>
      <w:r>
        <w:t>R1-2208401, Discussion on power saving enhancements for XR, Ericsson</w:t>
      </w:r>
    </w:p>
    <w:p w14:paraId="43A7F3AD" w14:textId="77777777" w:rsidR="00504064" w:rsidRDefault="00D873D8">
      <w:pPr>
        <w:pStyle w:val="afc"/>
        <w:numPr>
          <w:ilvl w:val="0"/>
          <w:numId w:val="33"/>
        </w:numPr>
        <w:spacing w:after="0"/>
      </w:pPr>
      <w:r>
        <w:t>R1-2208420, Discussion on XR-specific power saving techniques, Huawei, HiSilicon</w:t>
      </w:r>
    </w:p>
    <w:p w14:paraId="1D3BFC28" w14:textId="77777777" w:rsidR="00504064" w:rsidRDefault="00D873D8">
      <w:pPr>
        <w:pStyle w:val="afc"/>
        <w:numPr>
          <w:ilvl w:val="0"/>
          <w:numId w:val="33"/>
        </w:numPr>
        <w:spacing w:after="0"/>
      </w:pPr>
      <w:r>
        <w:t>R1-2208566, Discussion on XR specific power saving techniques, Spreadtrum Communications</w:t>
      </w:r>
    </w:p>
    <w:p w14:paraId="214548E0" w14:textId="77777777" w:rsidR="00504064" w:rsidRDefault="00D873D8">
      <w:pPr>
        <w:pStyle w:val="afc"/>
        <w:numPr>
          <w:ilvl w:val="0"/>
          <w:numId w:val="33"/>
        </w:numPr>
        <w:spacing w:after="0"/>
      </w:pPr>
      <w:r>
        <w:t>R1-2210273, Discussion on XR specific power saving enhancements (revision of R1-2208660), vivo</w:t>
      </w:r>
    </w:p>
    <w:p w14:paraId="7A0971A5" w14:textId="77777777" w:rsidR="00504064" w:rsidRDefault="00D873D8">
      <w:pPr>
        <w:pStyle w:val="afc"/>
        <w:numPr>
          <w:ilvl w:val="0"/>
          <w:numId w:val="33"/>
        </w:numPr>
        <w:spacing w:after="0"/>
      </w:pPr>
      <w:r>
        <w:t>R1-2208781, Discussion on XR specific power saving enhancement for NR, China Telecom</w:t>
      </w:r>
    </w:p>
    <w:p w14:paraId="5759B097" w14:textId="77777777" w:rsidR="00504064" w:rsidRDefault="00D873D8">
      <w:pPr>
        <w:pStyle w:val="afc"/>
        <w:numPr>
          <w:ilvl w:val="0"/>
          <w:numId w:val="33"/>
        </w:numPr>
        <w:tabs>
          <w:tab w:val="left" w:pos="6082"/>
        </w:tabs>
        <w:spacing w:after="0"/>
      </w:pPr>
      <w:r>
        <w:t>R1-2208862, Discussion on XR specific power saving techniques, OPPO</w:t>
      </w:r>
    </w:p>
    <w:p w14:paraId="26D86F31" w14:textId="77777777" w:rsidR="00504064" w:rsidRDefault="00D873D8">
      <w:pPr>
        <w:pStyle w:val="afc"/>
        <w:numPr>
          <w:ilvl w:val="0"/>
          <w:numId w:val="33"/>
        </w:numPr>
        <w:spacing w:after="0"/>
      </w:pPr>
      <w:r>
        <w:t>R1-2208952, UE Power saving techniques for XR, CATT</w:t>
      </w:r>
    </w:p>
    <w:p w14:paraId="582E7893" w14:textId="77777777" w:rsidR="00504064" w:rsidRDefault="00D873D8">
      <w:pPr>
        <w:pStyle w:val="afc"/>
        <w:numPr>
          <w:ilvl w:val="0"/>
          <w:numId w:val="33"/>
        </w:numPr>
        <w:spacing w:after="0"/>
      </w:pPr>
      <w:r>
        <w:t>R1-2208999, XR specific power saving techniques, TCL Communication Ltd.</w:t>
      </w:r>
    </w:p>
    <w:p w14:paraId="09D48E13" w14:textId="77777777" w:rsidR="00504064" w:rsidRDefault="00D873D8">
      <w:pPr>
        <w:pStyle w:val="afc"/>
        <w:numPr>
          <w:ilvl w:val="0"/>
          <w:numId w:val="33"/>
        </w:numPr>
        <w:spacing w:after="0"/>
      </w:pPr>
      <w:r>
        <w:t>R1-2209069, Discussion on XR specific power saving techniques, Intel Corporation</w:t>
      </w:r>
    </w:p>
    <w:p w14:paraId="3A5B2D3E" w14:textId="77777777" w:rsidR="00504064" w:rsidRDefault="00D873D8">
      <w:pPr>
        <w:pStyle w:val="afc"/>
        <w:numPr>
          <w:ilvl w:val="0"/>
          <w:numId w:val="33"/>
        </w:numPr>
        <w:spacing w:after="0"/>
      </w:pPr>
      <w:r>
        <w:t>R1-2209112, Considerations on XR specific power saving techniques, Sony</w:t>
      </w:r>
    </w:p>
    <w:p w14:paraId="56E38228" w14:textId="77777777" w:rsidR="00504064" w:rsidRDefault="00D873D8">
      <w:pPr>
        <w:pStyle w:val="afc"/>
        <w:numPr>
          <w:ilvl w:val="0"/>
          <w:numId w:val="33"/>
        </w:numPr>
        <w:spacing w:after="0"/>
      </w:pPr>
      <w:r>
        <w:t>R1-2209128, XR-specific power saving techniques, Lenovo</w:t>
      </w:r>
    </w:p>
    <w:p w14:paraId="7105222D" w14:textId="77777777" w:rsidR="00504064" w:rsidRDefault="00D873D8">
      <w:pPr>
        <w:pStyle w:val="afc"/>
        <w:numPr>
          <w:ilvl w:val="0"/>
          <w:numId w:val="33"/>
        </w:numPr>
        <w:spacing w:after="0"/>
      </w:pPr>
      <w:r>
        <w:t>R1-2209197, Evaluation on XR specific power saving techniques, ZTE, Sanechips</w:t>
      </w:r>
    </w:p>
    <w:p w14:paraId="6CFD1CE5" w14:textId="77777777" w:rsidR="00504064" w:rsidRDefault="00D873D8">
      <w:pPr>
        <w:pStyle w:val="afc"/>
        <w:numPr>
          <w:ilvl w:val="0"/>
          <w:numId w:val="33"/>
        </w:numPr>
        <w:spacing w:after="0"/>
      </w:pPr>
      <w:r>
        <w:t>R1-2209263, Discussions on techniques for XR Power Saving, xiaomi</w:t>
      </w:r>
    </w:p>
    <w:p w14:paraId="454A6378" w14:textId="77777777" w:rsidR="00504064" w:rsidRDefault="00D873D8">
      <w:pPr>
        <w:pStyle w:val="afc"/>
        <w:numPr>
          <w:ilvl w:val="0"/>
          <w:numId w:val="33"/>
        </w:numPr>
        <w:spacing w:after="0"/>
      </w:pPr>
      <w:r>
        <w:t>R1-2209354, Discussion on XR-specific power saving techniques, CMCC</w:t>
      </w:r>
    </w:p>
    <w:p w14:paraId="51D6CA2F" w14:textId="77777777" w:rsidR="00504064" w:rsidRDefault="00D873D8">
      <w:pPr>
        <w:pStyle w:val="afc"/>
        <w:numPr>
          <w:ilvl w:val="0"/>
          <w:numId w:val="33"/>
        </w:numPr>
        <w:spacing w:after="0"/>
      </w:pPr>
      <w:r>
        <w:t>R1-2209387, Discussion on XR specific power saving techniques, Panasonic</w:t>
      </w:r>
    </w:p>
    <w:p w14:paraId="381753E0" w14:textId="77777777" w:rsidR="00504064" w:rsidRDefault="00D873D8">
      <w:pPr>
        <w:pStyle w:val="afc"/>
        <w:numPr>
          <w:ilvl w:val="0"/>
          <w:numId w:val="33"/>
        </w:numPr>
        <w:spacing w:after="0"/>
      </w:pPr>
      <w:r>
        <w:t>R1-2209410, Discussion on power saving techniques for XR, ETRI</w:t>
      </w:r>
    </w:p>
    <w:p w14:paraId="71F99A4E" w14:textId="77777777" w:rsidR="00504064" w:rsidRDefault="00D873D8">
      <w:pPr>
        <w:pStyle w:val="afc"/>
        <w:numPr>
          <w:ilvl w:val="0"/>
          <w:numId w:val="33"/>
        </w:numPr>
        <w:spacing w:after="0"/>
      </w:pPr>
      <w:r>
        <w:t>R1-2209427, Discussion on XR specific power saving techniques, NEC</w:t>
      </w:r>
    </w:p>
    <w:p w14:paraId="0FA18BB0" w14:textId="77777777" w:rsidR="00504064" w:rsidRDefault="00D873D8">
      <w:pPr>
        <w:pStyle w:val="afc"/>
        <w:numPr>
          <w:ilvl w:val="0"/>
          <w:numId w:val="33"/>
        </w:numPr>
        <w:spacing w:after="0"/>
      </w:pPr>
      <w:r>
        <w:t>R1-2209456, Discussion on XR-specific power saving techniques, LG Electronics</w:t>
      </w:r>
    </w:p>
    <w:p w14:paraId="4378A166" w14:textId="77777777" w:rsidR="00504064" w:rsidRDefault="00D873D8">
      <w:pPr>
        <w:pStyle w:val="afc"/>
        <w:numPr>
          <w:ilvl w:val="0"/>
          <w:numId w:val="33"/>
        </w:numPr>
        <w:spacing w:after="0"/>
      </w:pPr>
      <w:r>
        <w:t>R1-2209517, On XR specific power saving techniques, MediaTek Inc.</w:t>
      </w:r>
    </w:p>
    <w:p w14:paraId="05D4A451" w14:textId="77777777" w:rsidR="00504064" w:rsidRDefault="00D873D8">
      <w:pPr>
        <w:pStyle w:val="afc"/>
        <w:numPr>
          <w:ilvl w:val="0"/>
          <w:numId w:val="33"/>
        </w:numPr>
        <w:spacing w:after="0"/>
      </w:pPr>
      <w:r>
        <w:t>R1-2209535, XR-specific power saving enhancements, Nokia, Nokia Shanghai Bell</w:t>
      </w:r>
    </w:p>
    <w:p w14:paraId="49B07E3C" w14:textId="77777777" w:rsidR="00504064" w:rsidRDefault="00D873D8">
      <w:pPr>
        <w:pStyle w:val="afc"/>
        <w:numPr>
          <w:ilvl w:val="0"/>
          <w:numId w:val="33"/>
        </w:numPr>
        <w:spacing w:after="0"/>
      </w:pPr>
      <w:r>
        <w:t>R1-2209597, XR specific power saving techniques, Apple</w:t>
      </w:r>
    </w:p>
    <w:p w14:paraId="12E7903A" w14:textId="77777777" w:rsidR="00504064" w:rsidRDefault="00D873D8">
      <w:pPr>
        <w:pStyle w:val="afc"/>
        <w:numPr>
          <w:ilvl w:val="0"/>
          <w:numId w:val="33"/>
        </w:numPr>
        <w:spacing w:after="0"/>
      </w:pPr>
      <w:r>
        <w:t>R1-2209619, Power saving techniques for XR</w:t>
      </w:r>
      <w:r>
        <w:tab/>
        <w:t>Rakuten, Symphony</w:t>
      </w:r>
    </w:p>
    <w:p w14:paraId="5894BF09" w14:textId="77777777" w:rsidR="00504064" w:rsidRDefault="00D873D8">
      <w:pPr>
        <w:pStyle w:val="afc"/>
        <w:numPr>
          <w:ilvl w:val="0"/>
          <w:numId w:val="33"/>
        </w:numPr>
        <w:spacing w:after="0"/>
      </w:pPr>
      <w:r>
        <w:t>R1-2209636, On XR-specific power saving techniques, Google Inc.</w:t>
      </w:r>
    </w:p>
    <w:p w14:paraId="5D719E6D" w14:textId="77777777" w:rsidR="00504064" w:rsidRDefault="00D873D8">
      <w:pPr>
        <w:pStyle w:val="afc"/>
        <w:numPr>
          <w:ilvl w:val="0"/>
          <w:numId w:val="33"/>
        </w:numPr>
        <w:spacing w:after="0"/>
      </w:pPr>
      <w:r>
        <w:t>R1-2209657, Discussion on XR specific power saving techniques, InterDigital, Inc.</w:t>
      </w:r>
    </w:p>
    <w:p w14:paraId="6AD7937C" w14:textId="77777777" w:rsidR="00504064" w:rsidRDefault="00D873D8">
      <w:pPr>
        <w:pStyle w:val="afc"/>
        <w:numPr>
          <w:ilvl w:val="0"/>
          <w:numId w:val="33"/>
        </w:numPr>
        <w:spacing w:after="0"/>
      </w:pPr>
      <w:r>
        <w:lastRenderedPageBreak/>
        <w:t>R1-2209748, Considerations on Power Savings for XR, Samsung</w:t>
      </w:r>
    </w:p>
    <w:p w14:paraId="6B41FEB8" w14:textId="77777777" w:rsidR="00504064" w:rsidRDefault="00D873D8">
      <w:pPr>
        <w:pStyle w:val="afc"/>
        <w:numPr>
          <w:ilvl w:val="0"/>
          <w:numId w:val="33"/>
        </w:numPr>
        <w:spacing w:after="0"/>
      </w:pPr>
      <w:r>
        <w:t>R1-2209919, Discussion on XR specific power saving techniques, NTT DOCOMO, INC.</w:t>
      </w:r>
    </w:p>
    <w:p w14:paraId="5DD5D0A7" w14:textId="77777777" w:rsidR="00504064" w:rsidRDefault="00D873D8">
      <w:pPr>
        <w:pStyle w:val="afc"/>
        <w:numPr>
          <w:ilvl w:val="0"/>
          <w:numId w:val="33"/>
        </w:numPr>
        <w:spacing w:after="0"/>
      </w:pPr>
      <w:r>
        <w:t>R1-2210002, Power saving techniques for XR, Qualcomm Incorporated</w:t>
      </w:r>
    </w:p>
    <w:p w14:paraId="6EB28197" w14:textId="77777777" w:rsidR="00504064" w:rsidRDefault="00D873D8">
      <w:pPr>
        <w:pStyle w:val="afc"/>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afa"/>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afc"/>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D0E0E59" w14:textId="77777777" w:rsidR="00504064" w:rsidRDefault="00D873D8">
            <w:pPr>
              <w:pStyle w:val="afc"/>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afc"/>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afc"/>
              <w:numPr>
                <w:ilvl w:val="1"/>
                <w:numId w:val="9"/>
              </w:numPr>
              <w:spacing w:after="160" w:line="259" w:lineRule="auto"/>
            </w:pPr>
            <w:r>
              <w:t xml:space="preserve">C-DRX </w:t>
            </w:r>
            <w:r>
              <w:rPr>
                <w:bCs/>
              </w:rPr>
              <w:t>enhancement</w:t>
            </w:r>
            <w:r>
              <w:t>.</w:t>
            </w:r>
          </w:p>
          <w:p w14:paraId="3515100C" w14:textId="77777777" w:rsidR="00504064" w:rsidRDefault="00D873D8">
            <w:pPr>
              <w:pStyle w:val="afc"/>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afc"/>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afc"/>
              <w:numPr>
                <w:ilvl w:val="1"/>
                <w:numId w:val="9"/>
              </w:numPr>
              <w:spacing w:after="160" w:line="259" w:lineRule="auto"/>
            </w:pPr>
            <w:r>
              <w:t>SPS and CG enhancements;</w:t>
            </w:r>
          </w:p>
          <w:p w14:paraId="4EB86F42" w14:textId="77777777" w:rsidR="00504064" w:rsidRDefault="00D873D8">
            <w:pPr>
              <w:pStyle w:val="afc"/>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afa"/>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宋体" w:cs="Times"/>
                <w:b/>
                <w:bCs/>
                <w:highlight w:val="green"/>
              </w:rPr>
            </w:pPr>
            <w:r>
              <w:rPr>
                <w:rFonts w:eastAsia="宋体"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afc"/>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afc"/>
              <w:numPr>
                <w:ilvl w:val="0"/>
                <w:numId w:val="9"/>
              </w:numPr>
              <w:spacing w:after="160" w:line="259" w:lineRule="auto"/>
            </w:pPr>
            <w:r>
              <w:rPr>
                <w:bCs/>
              </w:rPr>
              <w:t>High priority Issue 1-2</w:t>
            </w:r>
            <w:r>
              <w:t>: C-DRX enhancements to handle jitter</w:t>
            </w:r>
          </w:p>
          <w:p w14:paraId="53DAB8A1" w14:textId="77777777" w:rsidR="00504064" w:rsidRDefault="00D873D8">
            <w:pPr>
              <w:pStyle w:val="afc"/>
              <w:numPr>
                <w:ilvl w:val="0"/>
                <w:numId w:val="9"/>
              </w:numPr>
              <w:spacing w:after="160" w:line="259" w:lineRule="auto"/>
            </w:pPr>
            <w:r>
              <w:t>Medium priority Issue 1-3: CDRX enhancements for multiple XR traffic flows [Note 2]</w:t>
            </w:r>
          </w:p>
          <w:p w14:paraId="08E9CC30" w14:textId="77777777" w:rsidR="00504064" w:rsidRDefault="00D873D8">
            <w:pPr>
              <w:pStyle w:val="afc"/>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afc"/>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afc"/>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afc"/>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lastRenderedPageBreak/>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宋体" w:cs="Times"/>
                <w:b/>
                <w:bCs/>
                <w:highlight w:val="green"/>
              </w:rPr>
            </w:pPr>
            <w:r>
              <w:rPr>
                <w:rFonts w:eastAsia="宋体"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afc"/>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afc"/>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afc"/>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afc"/>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afc"/>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afc"/>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afc"/>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afc"/>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afc"/>
              <w:numPr>
                <w:ilvl w:val="1"/>
                <w:numId w:val="9"/>
              </w:numPr>
              <w:spacing w:after="160" w:line="259" w:lineRule="auto"/>
            </w:pPr>
            <w:r>
              <w:t xml:space="preserve">Note: </w:t>
            </w:r>
            <w:r>
              <w:rPr>
                <w:rFonts w:eastAsia="等线"/>
                <w:lang w:eastAsia="zh-CN"/>
              </w:rPr>
              <w:t xml:space="preserve">The </w:t>
            </w:r>
            <w:r>
              <w:t>study</w:t>
            </w:r>
            <w:r>
              <w:rPr>
                <w:rFonts w:eastAsia="等线"/>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afc"/>
              <w:ind w:left="0"/>
            </w:pPr>
            <w:r>
              <w:t>Note 1: Other considerations are not precluded</w:t>
            </w:r>
          </w:p>
          <w:p w14:paraId="483C7AD0" w14:textId="77777777" w:rsidR="00504064" w:rsidRDefault="00D873D8">
            <w:pPr>
              <w:pStyle w:val="afc"/>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宋体" w:cs="Times"/>
                <w:b/>
                <w:bCs/>
                <w:highlight w:val="green"/>
              </w:rPr>
            </w:pPr>
            <w:r>
              <w:rPr>
                <w:rFonts w:eastAsia="宋体"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afc"/>
              <w:numPr>
                <w:ilvl w:val="0"/>
                <w:numId w:val="9"/>
              </w:numPr>
              <w:spacing w:after="160" w:line="259" w:lineRule="auto"/>
            </w:pPr>
            <w:r>
              <w:t xml:space="preserve">Issue 3-1: Misaligned UE transmission and reception. </w:t>
            </w:r>
          </w:p>
          <w:p w14:paraId="018E7C81" w14:textId="77777777" w:rsidR="00504064" w:rsidRDefault="00D873D8">
            <w:pPr>
              <w:pStyle w:val="afc"/>
              <w:numPr>
                <w:ilvl w:val="0"/>
                <w:numId w:val="9"/>
              </w:numPr>
              <w:spacing w:after="160" w:line="259" w:lineRule="auto"/>
            </w:pPr>
            <w:r>
              <w:t>Issue 3-2: Power saving by XR-aware scheduling.</w:t>
            </w:r>
          </w:p>
          <w:p w14:paraId="524B0EDE" w14:textId="77777777" w:rsidR="00504064" w:rsidRDefault="00D873D8">
            <w:pPr>
              <w:pStyle w:val="afc"/>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afc"/>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宋体" w:cs="Times"/>
                <w:b/>
                <w:bCs/>
                <w:highlight w:val="green"/>
              </w:rPr>
            </w:pPr>
            <w:r>
              <w:rPr>
                <w:rFonts w:eastAsia="宋体" w:cs="Times"/>
                <w:b/>
                <w:bCs/>
                <w:highlight w:val="green"/>
              </w:rPr>
              <w:t>Agreement</w:t>
            </w:r>
          </w:p>
          <w:p w14:paraId="6D628867" w14:textId="77777777" w:rsidR="00504064" w:rsidRDefault="00D873D8">
            <w:pPr>
              <w:rPr>
                <w:rFonts w:eastAsia="宋体" w:cs="Times"/>
              </w:rPr>
            </w:pPr>
            <w:r>
              <w:rPr>
                <w:rFonts w:eastAsia="宋体"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宋体" w:cs="Times"/>
                <w:b/>
                <w:bCs/>
                <w:highlight w:val="green"/>
              </w:rPr>
            </w:pPr>
            <w:r>
              <w:rPr>
                <w:rFonts w:eastAsia="宋体" w:cs="Times"/>
                <w:b/>
                <w:bCs/>
                <w:highlight w:val="green"/>
              </w:rPr>
              <w:t>Agreement</w:t>
            </w:r>
          </w:p>
          <w:p w14:paraId="40F7D724" w14:textId="77777777" w:rsidR="00504064" w:rsidRDefault="00D873D8">
            <w:pPr>
              <w:rPr>
                <w:rFonts w:cs="Times"/>
                <w:lang w:val="en-US" w:eastAsia="zh-CN"/>
              </w:rPr>
            </w:pPr>
            <w:r>
              <w:rPr>
                <w:rFonts w:cs="Times"/>
              </w:rPr>
              <w:lastRenderedPageBreak/>
              <w:t xml:space="preserve">Companies are encouraged to compare performance of the following Rel-15/16/17 features with the proposed enhancements for Rel-18 XR power saving evaluations. Power saving gain is calculated w.r.t. the AlwaysOn baseline. </w:t>
            </w:r>
          </w:p>
          <w:p w14:paraId="7F054409" w14:textId="77777777" w:rsidR="00504064" w:rsidRDefault="00D873D8">
            <w:pPr>
              <w:pStyle w:val="afc"/>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afc"/>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afc"/>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afc"/>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afc"/>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78B71F3" w14:textId="77777777" w:rsidR="00504064" w:rsidRDefault="00D873D8">
            <w:pPr>
              <w:pStyle w:val="afc"/>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afc"/>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afc"/>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afa"/>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ab"/>
              <w:spacing w:after="0"/>
              <w:rPr>
                <w:b/>
                <w:bCs/>
              </w:rPr>
            </w:pPr>
            <w:r>
              <w:rPr>
                <w:b/>
                <w:bCs/>
              </w:rPr>
              <w:t>Conclusion</w:t>
            </w:r>
          </w:p>
          <w:p w14:paraId="1EE25643" w14:textId="77777777" w:rsidR="00504064" w:rsidRDefault="00D873D8">
            <w:pPr>
              <w:pStyle w:val="ab"/>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lastRenderedPageBreak/>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afc"/>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afc"/>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38" w:tgtFrame="_blank" w:history="1">
              <w:r>
                <w:rPr>
                  <w:rStyle w:val="af5"/>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39"/>
      <w:footerReference w:type="even" r:id="rId40"/>
      <w:footerReference w:type="default" r:id="rId41"/>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177F8" w14:textId="77777777" w:rsidR="00E17700" w:rsidRDefault="00E17700">
      <w:pPr>
        <w:spacing w:after="0"/>
      </w:pPr>
      <w:r>
        <w:separator/>
      </w:r>
    </w:p>
  </w:endnote>
  <w:endnote w:type="continuationSeparator" w:id="0">
    <w:p w14:paraId="23AA3A42" w14:textId="77777777" w:rsidR="00E17700" w:rsidRDefault="00E177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Roboto">
    <w:altName w:val="Arial"/>
    <w:charset w:val="00"/>
    <w:family w:val="auto"/>
    <w:pitch w:val="variable"/>
    <w:sig w:usb0="00000001"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16268" w14:textId="77777777" w:rsidR="00504064" w:rsidRDefault="00D873D8">
    <w:pPr>
      <w:pStyle w:val="af1"/>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58F93860" w14:textId="77777777" w:rsidR="00504064" w:rsidRDefault="00504064">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D795C" w14:textId="77777777" w:rsidR="00504064" w:rsidRDefault="00D873D8">
    <w:pPr>
      <w:pStyle w:val="af1"/>
      <w:ind w:right="360"/>
    </w:pPr>
    <w:r>
      <w:rPr>
        <w:rStyle w:val="af8"/>
      </w:rPr>
      <w:fldChar w:fldCharType="begin"/>
    </w:r>
    <w:r>
      <w:rPr>
        <w:rStyle w:val="af8"/>
      </w:rPr>
      <w:instrText xml:space="preserve"> PAGE </w:instrText>
    </w:r>
    <w:r>
      <w:rPr>
        <w:rStyle w:val="af8"/>
      </w:rPr>
      <w:fldChar w:fldCharType="separate"/>
    </w:r>
    <w:r w:rsidR="00670493">
      <w:rPr>
        <w:rStyle w:val="af8"/>
        <w:noProof/>
      </w:rPr>
      <w:t>79</w:t>
    </w:r>
    <w:r>
      <w:rPr>
        <w:rStyle w:val="af8"/>
      </w:rPr>
      <w:fldChar w:fldCharType="end"/>
    </w:r>
    <w:r>
      <w:rPr>
        <w:rStyle w:val="af8"/>
      </w:rPr>
      <w:t>/</w:t>
    </w:r>
    <w:r>
      <w:rPr>
        <w:rStyle w:val="af8"/>
      </w:rPr>
      <w:fldChar w:fldCharType="begin"/>
    </w:r>
    <w:r>
      <w:rPr>
        <w:rStyle w:val="af8"/>
      </w:rPr>
      <w:instrText xml:space="preserve"> NUMPAGES </w:instrText>
    </w:r>
    <w:r>
      <w:rPr>
        <w:rStyle w:val="af8"/>
      </w:rPr>
      <w:fldChar w:fldCharType="separate"/>
    </w:r>
    <w:r w:rsidR="00670493">
      <w:rPr>
        <w:rStyle w:val="af8"/>
        <w:noProof/>
      </w:rPr>
      <w:t>79</w:t>
    </w:r>
    <w:r>
      <w:rPr>
        <w:rStyle w:val="a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4B89A" w14:textId="77777777" w:rsidR="00E17700" w:rsidRDefault="00E17700">
      <w:pPr>
        <w:spacing w:after="0"/>
      </w:pPr>
      <w:r>
        <w:separator/>
      </w:r>
    </w:p>
  </w:footnote>
  <w:footnote w:type="continuationSeparator" w:id="0">
    <w:p w14:paraId="7CD7446C" w14:textId="77777777" w:rsidR="00E17700" w:rsidRDefault="00E177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9C412" w14:textId="77777777" w:rsidR="00504064" w:rsidRDefault="00D873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4" w15:restartNumberingAfterBreak="0">
    <w:nsid w:val="05E95959"/>
    <w:multiLevelType w:val="multilevel"/>
    <w:tmpl w:val="05E95959"/>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numFmt w:val="none"/>
      <w:pStyle w:val="3"/>
      <w:lvlText w:val=""/>
      <w:lvlJc w:val="left"/>
      <w:pPr>
        <w:tabs>
          <w:tab w:val="left" w:pos="360"/>
        </w:tabs>
      </w:pPr>
    </w:lvl>
    <w:lvl w:ilvl="3">
      <w:numFmt w:val="decimal"/>
      <w:pStyle w:val="4"/>
      <w:lvlText w:val="漀Āᜀ଀ကༀᄐ预廾怐预俾ᙊ儀ᙊ"/>
      <w:lvlJc w:val="left"/>
    </w:lvl>
    <w:lvl w:ilvl="4">
      <w:numFmt w:val="none"/>
      <w:pStyle w:val="5"/>
      <w:lvlText w:val=""/>
      <w:lvlJc w:val="left"/>
      <w:pPr>
        <w:tabs>
          <w:tab w:val="left"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5"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1"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3A877D64"/>
    <w:multiLevelType w:val="singleLevel"/>
    <w:tmpl w:val="3A877D64"/>
    <w:lvl w:ilvl="0">
      <w:numFmt w:val="decimal"/>
      <w:pStyle w:val="References"/>
      <w:lvlText w:val=""/>
      <w:lvlJc w:val="left"/>
    </w:lvl>
  </w:abstractNum>
  <w:abstractNum w:abstractNumId="15"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18"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1"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9"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3" w15:restartNumberingAfterBreak="0">
    <w:nsid w:val="7D421B68"/>
    <w:multiLevelType w:val="multilevel"/>
    <w:tmpl w:val="7D421B68"/>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3"/>
  </w:num>
  <w:num w:numId="3">
    <w:abstractNumId w:val="15"/>
  </w:num>
  <w:num w:numId="4">
    <w:abstractNumId w:val="1"/>
  </w:num>
  <w:num w:numId="5">
    <w:abstractNumId w:val="23"/>
  </w:num>
  <w:num w:numId="6">
    <w:abstractNumId w:val="0"/>
  </w:num>
  <w:num w:numId="7">
    <w:abstractNumId w:val="21"/>
  </w:num>
  <w:num w:numId="8">
    <w:abstractNumId w:val="14"/>
  </w:num>
  <w:num w:numId="9">
    <w:abstractNumId w:val="7"/>
  </w:num>
  <w:num w:numId="10">
    <w:abstractNumId w:val="3"/>
  </w:num>
  <w:num w:numId="11">
    <w:abstractNumId w:val="32"/>
  </w:num>
  <w:num w:numId="12">
    <w:abstractNumId w:val="9"/>
  </w:num>
  <w:num w:numId="13">
    <w:abstractNumId w:val="20"/>
  </w:num>
  <w:num w:numId="14">
    <w:abstractNumId w:val="8"/>
  </w:num>
  <w:num w:numId="15">
    <w:abstractNumId w:val="11"/>
  </w:num>
  <w:num w:numId="16">
    <w:abstractNumId w:val="13"/>
  </w:num>
  <w:num w:numId="17">
    <w:abstractNumId w:val="19"/>
  </w:num>
  <w:num w:numId="18">
    <w:abstractNumId w:val="22"/>
  </w:num>
  <w:num w:numId="19">
    <w:abstractNumId w:val="12"/>
  </w:num>
  <w:num w:numId="20">
    <w:abstractNumId w:val="29"/>
  </w:num>
  <w:num w:numId="21">
    <w:abstractNumId w:val="28"/>
  </w:num>
  <w:num w:numId="22">
    <w:abstractNumId w:val="31"/>
  </w:num>
  <w:num w:numId="23">
    <w:abstractNumId w:val="18"/>
  </w:num>
  <w:num w:numId="24">
    <w:abstractNumId w:val="26"/>
  </w:num>
  <w:num w:numId="25">
    <w:abstractNumId w:val="16"/>
  </w:num>
  <w:num w:numId="26">
    <w:abstractNumId w:val="27"/>
  </w:num>
  <w:num w:numId="27">
    <w:abstractNumId w:val="24"/>
  </w:num>
  <w:num w:numId="28">
    <w:abstractNumId w:val="30"/>
  </w:num>
  <w:num w:numId="29">
    <w:abstractNumId w:val="5"/>
  </w:num>
  <w:num w:numId="30">
    <w:abstractNumId w:val="10"/>
  </w:num>
  <w:num w:numId="31">
    <w:abstractNumId w:val="6"/>
  </w:num>
  <w:num w:numId="32">
    <w:abstractNumId w:val="25"/>
  </w:num>
  <w:num w:numId="33">
    <w:abstractNumId w:val="2"/>
  </w:num>
  <w:num w:numId="3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bordersDoNotSurroundHeader/>
  <w:bordersDoNotSurroundFooter/>
  <w:proofState w:spelling="clean" w:grammar="clean"/>
  <w:defaultTabStop w:val="720"/>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7AE"/>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403"/>
    <w:rsid w:val="00116733"/>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50"/>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F9"/>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DF1"/>
    <w:rsid w:val="008C0ED6"/>
    <w:rsid w:val="008C0EE5"/>
    <w:rsid w:val="008C0F36"/>
    <w:rsid w:val="008C0FAC"/>
    <w:rsid w:val="008C10C6"/>
    <w:rsid w:val="008C1136"/>
    <w:rsid w:val="008C119C"/>
    <w:rsid w:val="008C1264"/>
    <w:rsid w:val="008C1322"/>
    <w:rsid w:val="008C134F"/>
    <w:rsid w:val="008C13D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1CC"/>
    <w:rsid w:val="00B662BC"/>
    <w:rsid w:val="00B6648D"/>
    <w:rsid w:val="00B66506"/>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28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spacing w:after="180"/>
    </w:pPr>
    <w:rPr>
      <w:rFonts w:ascii="Times New Roman" w:eastAsia="Times New Roman" w:hAnsi="Times New Roman"/>
      <w:lang w:val="en-GB" w:eastAsia="en-US"/>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宋体" w:hAnsi="Arial"/>
      <w:sz w:val="36"/>
      <w:lang w:val="en-GB" w:eastAsia="en-US"/>
    </w:rPr>
  </w:style>
  <w:style w:type="paragraph" w:styleId="2">
    <w:name w:val="heading 2"/>
    <w:basedOn w:val="a0"/>
    <w:next w:val="a0"/>
    <w:link w:val="20"/>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4">
    <w:name w:val="heading 4"/>
    <w:basedOn w:val="a0"/>
    <w:next w:val="a0"/>
    <w:link w:val="40"/>
    <w:unhideWhenUsed/>
    <w:qFormat/>
    <w:pPr>
      <w:keepNext/>
      <w:keepLines/>
      <w:numPr>
        <w:ilvl w:val="3"/>
        <w:numId w:val="1"/>
      </w:numPr>
      <w:spacing w:before="40" w:after="0"/>
      <w:outlineLvl w:val="3"/>
    </w:pPr>
    <w:rPr>
      <w:rFonts w:eastAsiaTheme="majorEastAsia"/>
      <w:sz w:val="24"/>
      <w:szCs w:val="24"/>
    </w:rPr>
  </w:style>
  <w:style w:type="paragraph" w:styleId="5">
    <w:name w:val="heading 5"/>
    <w:basedOn w:val="a0"/>
    <w:next w:val="a0"/>
    <w:link w:val="50"/>
    <w:unhideWhenUsed/>
    <w:qFormat/>
    <w:pPr>
      <w:keepNext/>
      <w:keepLines/>
      <w:numPr>
        <w:ilvl w:val="4"/>
        <w:numId w:val="1"/>
      </w:numPr>
      <w:spacing w:before="40" w:after="240"/>
      <w:outlineLvl w:val="4"/>
    </w:pPr>
    <w:rPr>
      <w:rFonts w:eastAsiaTheme="majorEastAsia"/>
      <w:b/>
      <w:bCs/>
      <w:u w:val="single"/>
      <w:lang w:val="en-US"/>
    </w:rPr>
  </w:style>
  <w:style w:type="paragraph" w:styleId="6">
    <w:name w:val="heading 6"/>
    <w:basedOn w:val="a0"/>
    <w:next w:val="a0"/>
    <w:link w:val="60"/>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0"/>
    <w:next w:val="a0"/>
    <w:link w:val="70"/>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0"/>
    <w:next w:val="a0"/>
    <w:link w:val="80"/>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0"/>
    <w:next w:val="a0"/>
    <w:link w:val="90"/>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qFormat/>
    <w:pPr>
      <w:overflowPunct w:val="0"/>
      <w:autoSpaceDE w:val="0"/>
      <w:autoSpaceDN w:val="0"/>
      <w:adjustRightInd w:val="0"/>
      <w:spacing w:after="0"/>
      <w:textAlignment w:val="baseline"/>
    </w:pPr>
    <w:rPr>
      <w:rFonts w:ascii="Segoe UI" w:eastAsia="宋体" w:hAnsi="Segoe UI" w:cs="Segoe UI"/>
      <w:sz w:val="18"/>
      <w:szCs w:val="18"/>
    </w:rPr>
  </w:style>
  <w:style w:type="paragraph" w:styleId="a6">
    <w:name w:val="Body Text"/>
    <w:basedOn w:val="a0"/>
    <w:link w:val="a7"/>
    <w:uiPriority w:val="99"/>
    <w:unhideWhenUsed/>
    <w:qFormat/>
    <w:pPr>
      <w:spacing w:after="120"/>
    </w:pPr>
  </w:style>
  <w:style w:type="paragraph" w:styleId="a8">
    <w:name w:val="caption"/>
    <w:basedOn w:val="a0"/>
    <w:next w:val="a0"/>
    <w:link w:val="a9"/>
    <w:uiPriority w:val="35"/>
    <w:qFormat/>
    <w:pPr>
      <w:overflowPunct w:val="0"/>
      <w:autoSpaceDE w:val="0"/>
      <w:autoSpaceDN w:val="0"/>
      <w:adjustRightInd w:val="0"/>
      <w:spacing w:before="120" w:after="120"/>
      <w:textAlignment w:val="baseline"/>
    </w:pPr>
    <w:rPr>
      <w:rFonts w:eastAsia="宋体"/>
      <w:b/>
      <w:bCs/>
      <w:lang w:val="en-US"/>
    </w:rPr>
  </w:style>
  <w:style w:type="character" w:styleId="aa">
    <w:name w:val="annotation reference"/>
    <w:basedOn w:val="a1"/>
    <w:unhideWhenUsed/>
    <w:qFormat/>
    <w:rPr>
      <w:sz w:val="16"/>
      <w:szCs w:val="16"/>
    </w:rPr>
  </w:style>
  <w:style w:type="paragraph" w:styleId="ab">
    <w:name w:val="annotation text"/>
    <w:basedOn w:val="a0"/>
    <w:link w:val="ac"/>
    <w:uiPriority w:val="99"/>
    <w:unhideWhenUsed/>
    <w:qFormat/>
    <w:pPr>
      <w:overflowPunct w:val="0"/>
      <w:autoSpaceDE w:val="0"/>
      <w:autoSpaceDN w:val="0"/>
      <w:adjustRightInd w:val="0"/>
      <w:textAlignment w:val="baseline"/>
    </w:pPr>
    <w:rPr>
      <w:rFonts w:eastAsia="宋体"/>
    </w:rPr>
  </w:style>
  <w:style w:type="paragraph" w:styleId="ad">
    <w:name w:val="annotation subject"/>
    <w:basedOn w:val="ab"/>
    <w:next w:val="ab"/>
    <w:link w:val="ae"/>
    <w:uiPriority w:val="99"/>
    <w:semiHidden/>
    <w:unhideWhenUsed/>
    <w:qFormat/>
    <w:rPr>
      <w:b/>
      <w:bCs/>
    </w:rPr>
  </w:style>
  <w:style w:type="character" w:styleId="af">
    <w:name w:val="Emphasis"/>
    <w:basedOn w:val="a1"/>
    <w:uiPriority w:val="20"/>
    <w:qFormat/>
    <w:rPr>
      <w:i/>
      <w:iCs/>
    </w:rPr>
  </w:style>
  <w:style w:type="character" w:styleId="af0">
    <w:name w:val="FollowedHyperlink"/>
    <w:basedOn w:val="a1"/>
    <w:uiPriority w:val="99"/>
    <w:semiHidden/>
    <w:unhideWhenUsed/>
    <w:qFormat/>
    <w:rPr>
      <w:color w:val="954F72" w:themeColor="followedHyperlink"/>
      <w:u w:val="single"/>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eastAsia="宋体" w:hAnsi="Arial"/>
      <w:b/>
      <w:sz w:val="18"/>
      <w:lang w:eastAsia="en-US"/>
    </w:rPr>
  </w:style>
  <w:style w:type="character" w:styleId="af5">
    <w:name w:val="Hyperlink"/>
    <w:uiPriority w:val="99"/>
    <w:qFormat/>
    <w:rPr>
      <w:color w:val="0000FF"/>
      <w:u w:val="single"/>
    </w:rPr>
  </w:style>
  <w:style w:type="paragraph" w:styleId="af6">
    <w:name w:val="List"/>
    <w:basedOn w:val="a0"/>
    <w:uiPriority w:val="99"/>
    <w:semiHidden/>
    <w:unhideWhenUsed/>
    <w:qFormat/>
    <w:pPr>
      <w:overflowPunct w:val="0"/>
      <w:autoSpaceDE w:val="0"/>
      <w:autoSpaceDN w:val="0"/>
      <w:adjustRightInd w:val="0"/>
      <w:ind w:left="360" w:hanging="360"/>
      <w:contextualSpacing/>
      <w:textAlignment w:val="baseline"/>
    </w:pPr>
    <w:rPr>
      <w:rFonts w:eastAsia="宋体"/>
    </w:rPr>
  </w:style>
  <w:style w:type="paragraph" w:styleId="21">
    <w:name w:val="List 2"/>
    <w:basedOn w:val="a0"/>
    <w:uiPriority w:val="99"/>
    <w:semiHidden/>
    <w:unhideWhenUsed/>
    <w:qFormat/>
    <w:pPr>
      <w:ind w:left="720" w:hanging="360"/>
      <w:contextualSpacing/>
    </w:pPr>
  </w:style>
  <w:style w:type="paragraph" w:styleId="a">
    <w:name w:val="List Bullet"/>
    <w:basedOn w:val="a0"/>
    <w:qFormat/>
    <w:pPr>
      <w:widowControl w:val="0"/>
      <w:numPr>
        <w:numId w:val="2"/>
      </w:numPr>
      <w:spacing w:after="0"/>
      <w:jc w:val="both"/>
    </w:pPr>
    <w:rPr>
      <w:rFonts w:eastAsia="MS Gothic"/>
      <w:kern w:val="2"/>
      <w:lang w:val="en-US" w:eastAsia="ja-JP"/>
    </w:rPr>
  </w:style>
  <w:style w:type="paragraph" w:styleId="af7">
    <w:name w:val="Normal (Web)"/>
    <w:basedOn w:val="a0"/>
    <w:uiPriority w:val="99"/>
    <w:unhideWhenUsed/>
    <w:qFormat/>
    <w:pPr>
      <w:spacing w:after="0"/>
    </w:pPr>
    <w:rPr>
      <w:rFonts w:eastAsiaTheme="minorHAnsi"/>
      <w:sz w:val="24"/>
      <w:szCs w:val="24"/>
      <w:lang w:val="en-US"/>
    </w:rPr>
  </w:style>
  <w:style w:type="character" w:styleId="af8">
    <w:name w:val="page number"/>
    <w:basedOn w:val="a1"/>
    <w:qFormat/>
  </w:style>
  <w:style w:type="character" w:styleId="af9">
    <w:name w:val="Strong"/>
    <w:basedOn w:val="a1"/>
    <w:qFormat/>
    <w:rPr>
      <w:b/>
      <w:bCs/>
    </w:rPr>
  </w:style>
  <w:style w:type="table" w:styleId="afa">
    <w:name w:val="Table Grid"/>
    <w:aliases w:val="TableGrid"/>
    <w:basedOn w:val="a2"/>
    <w:uiPriority w:val="9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able of figures"/>
    <w:basedOn w:val="a6"/>
    <w:next w:val="a0"/>
    <w:uiPriority w:val="99"/>
    <w:qFormat/>
    <w:pPr>
      <w:ind w:left="1701" w:hanging="1701"/>
    </w:pPr>
    <w:rPr>
      <w:rFonts w:ascii="Arial" w:hAnsi="Arial" w:cs="Arial"/>
      <w:b/>
      <w:lang w:val="sv-SE" w:eastAsia="zh-CN"/>
    </w:rPr>
  </w:style>
  <w:style w:type="paragraph" w:styleId="TOC1">
    <w:name w:val="toc 1"/>
    <w:basedOn w:val="a0"/>
    <w:next w:val="a0"/>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1">
    <w:name w:val="Light List Accent 1"/>
    <w:basedOn w:val="a2"/>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Medium Shading 1 Accent 1"/>
    <w:basedOn w:val="a2"/>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af4">
    <w:name w:val="页眉 字符"/>
    <w:link w:val="af2"/>
    <w:qFormat/>
    <w:rPr>
      <w:rFonts w:ascii="Arial" w:eastAsia="宋体" w:hAnsi="Arial" w:cs="Times New Roman"/>
      <w:b/>
      <w:sz w:val="18"/>
      <w:szCs w:val="20"/>
    </w:rPr>
  </w:style>
  <w:style w:type="character" w:customStyle="1" w:styleId="af3">
    <w:name w:val="页脚 字符"/>
    <w:link w:val="af1"/>
    <w:uiPriority w:val="99"/>
    <w:qFormat/>
    <w:rPr>
      <w:rFonts w:ascii="Arial" w:eastAsia="宋体" w:hAnsi="Arial" w:cs="Times New Roman"/>
      <w:b/>
      <w:i/>
      <w:sz w:val="18"/>
      <w:szCs w:val="20"/>
    </w:rPr>
  </w:style>
  <w:style w:type="character" w:customStyle="1" w:styleId="10">
    <w:name w:val="标题 1 字符"/>
    <w:link w:val="1"/>
    <w:qFormat/>
    <w:rPr>
      <w:rFonts w:ascii="Arial" w:eastAsia="宋体" w:hAnsi="Arial"/>
      <w:sz w:val="36"/>
      <w:lang w:val="en-GB"/>
    </w:rPr>
  </w:style>
  <w:style w:type="paragraph" w:styleId="afc">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列出段落"/>
    <w:basedOn w:val="a0"/>
    <w:link w:val="afd"/>
    <w:uiPriority w:val="34"/>
    <w:qFormat/>
    <w:pPr>
      <w:overflowPunct w:val="0"/>
      <w:autoSpaceDE w:val="0"/>
      <w:autoSpaceDN w:val="0"/>
      <w:adjustRightInd w:val="0"/>
      <w:ind w:left="720"/>
      <w:contextualSpacing/>
      <w:textAlignment w:val="baseline"/>
    </w:pPr>
    <w:rPr>
      <w:rFonts w:eastAsia="宋体"/>
    </w:rPr>
  </w:style>
  <w:style w:type="paragraph" w:customStyle="1" w:styleId="B1">
    <w:name w:val="B1"/>
    <w:basedOn w:val="af6"/>
    <w:link w:val="B1Char1"/>
    <w:qFormat/>
    <w:pPr>
      <w:overflowPunct/>
      <w:autoSpaceDE/>
      <w:autoSpaceDN/>
      <w:adjustRightInd/>
      <w:ind w:left="568" w:hanging="284"/>
      <w:contextualSpacing w:val="0"/>
      <w:textAlignment w:val="auto"/>
    </w:pPr>
    <w:rPr>
      <w:rFonts w:eastAsia="Malgun Gothic"/>
    </w:rPr>
  </w:style>
  <w:style w:type="character" w:customStyle="1" w:styleId="a9">
    <w:name w:val="题注 字符"/>
    <w:link w:val="a8"/>
    <w:qFormat/>
    <w:rPr>
      <w:rFonts w:ascii="Times New Roman" w:eastAsia="宋体"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a5">
    <w:name w:val="批注框文本 字符"/>
    <w:basedOn w:val="a1"/>
    <w:link w:val="a4"/>
    <w:uiPriority w:val="99"/>
    <w:semiHidden/>
    <w:qFormat/>
    <w:rPr>
      <w:rFonts w:ascii="Segoe UI" w:eastAsia="宋体" w:hAnsi="Segoe UI" w:cs="Segoe UI"/>
      <w:sz w:val="18"/>
      <w:szCs w:val="18"/>
      <w:lang w:val="en-GB"/>
    </w:rPr>
  </w:style>
  <w:style w:type="character" w:styleId="afe">
    <w:name w:val="Placeholder Text"/>
    <w:basedOn w:val="a1"/>
    <w:uiPriority w:val="99"/>
    <w:semiHidden/>
    <w:qFormat/>
    <w:rPr>
      <w:color w:val="808080"/>
    </w:rPr>
  </w:style>
  <w:style w:type="character" w:customStyle="1" w:styleId="ac">
    <w:name w:val="批注文字 字符"/>
    <w:basedOn w:val="a1"/>
    <w:link w:val="ab"/>
    <w:uiPriority w:val="99"/>
    <w:qFormat/>
    <w:rPr>
      <w:rFonts w:ascii="Times New Roman" w:eastAsia="宋体" w:hAnsi="Times New Roman"/>
      <w:lang w:val="en-GB"/>
    </w:rPr>
  </w:style>
  <w:style w:type="character" w:customStyle="1" w:styleId="ae">
    <w:name w:val="批注主题 字符"/>
    <w:basedOn w:val="ac"/>
    <w:link w:val="ad"/>
    <w:uiPriority w:val="99"/>
    <w:semiHidden/>
    <w:qFormat/>
    <w:rPr>
      <w:rFonts w:ascii="Times New Roman" w:eastAsia="宋体" w:hAnsi="Times New Roman"/>
      <w:b/>
      <w:bCs/>
      <w:lang w:val="en-GB"/>
    </w:rPr>
  </w:style>
  <w:style w:type="character" w:customStyle="1" w:styleId="30">
    <w:name w:val="标题 3 字符"/>
    <w:basedOn w:val="a1"/>
    <w:link w:val="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a0"/>
    <w:link w:val="THChar"/>
    <w:qFormat/>
    <w:pPr>
      <w:keepNext/>
      <w:keepLines/>
      <w:spacing w:before="60"/>
      <w:jc w:val="center"/>
    </w:pPr>
    <w:rPr>
      <w:rFonts w:ascii="Arial" w:eastAsia="Calibri" w:hAnsi="Arial" w:cs="Arial"/>
      <w:b/>
    </w:rPr>
  </w:style>
  <w:style w:type="character" w:customStyle="1" w:styleId="afd">
    <w:name w:val="列表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fc"/>
    <w:uiPriority w:val="34"/>
    <w:qFormat/>
    <w:locked/>
    <w:rPr>
      <w:rFonts w:ascii="Times New Roman" w:eastAsia="宋体" w:hAnsi="Times New Roman"/>
      <w:lang w:val="en-GB"/>
    </w:rPr>
  </w:style>
  <w:style w:type="paragraph" w:customStyle="1" w:styleId="B2">
    <w:name w:val="B2"/>
    <w:basedOn w:val="21"/>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40">
    <w:name w:val="标题 4 字符"/>
    <w:basedOn w:val="a1"/>
    <w:link w:val="4"/>
    <w:qFormat/>
    <w:rPr>
      <w:rFonts w:ascii="Times New Roman" w:eastAsiaTheme="majorEastAsia" w:hAnsi="Times New Roman"/>
      <w:sz w:val="24"/>
      <w:szCs w:val="24"/>
      <w:lang w:val="en-GB"/>
    </w:rPr>
  </w:style>
  <w:style w:type="character" w:customStyle="1" w:styleId="20">
    <w:name w:val="标题 2 字符"/>
    <w:basedOn w:val="a1"/>
    <w:link w:val="2"/>
    <w:qFormat/>
    <w:rPr>
      <w:rFonts w:asciiTheme="majorHAnsi" w:eastAsiaTheme="majorEastAsia" w:hAnsiTheme="majorHAnsi" w:cstheme="majorBidi"/>
      <w:color w:val="2F5496" w:themeColor="accent1" w:themeShade="BF"/>
      <w:sz w:val="26"/>
      <w:szCs w:val="26"/>
      <w:lang w:val="en-GB"/>
    </w:rPr>
  </w:style>
  <w:style w:type="character" w:customStyle="1" w:styleId="50">
    <w:name w:val="标题 5 字符"/>
    <w:basedOn w:val="a1"/>
    <w:link w:val="5"/>
    <w:qFormat/>
    <w:rPr>
      <w:rFonts w:ascii="Times New Roman" w:eastAsiaTheme="majorEastAsia" w:hAnsi="Times New Roman"/>
      <w:b/>
      <w:bCs/>
      <w:u w:val="single"/>
    </w:rPr>
  </w:style>
  <w:style w:type="character" w:customStyle="1" w:styleId="60">
    <w:name w:val="标题 6 字符"/>
    <w:basedOn w:val="a1"/>
    <w:link w:val="6"/>
    <w:qFormat/>
    <w:rPr>
      <w:rFonts w:asciiTheme="majorHAnsi" w:eastAsiaTheme="majorEastAsia" w:hAnsiTheme="majorHAnsi" w:cstheme="majorBidi"/>
      <w:color w:val="1F3864" w:themeColor="accent1" w:themeShade="80"/>
      <w:lang w:val="en-GB"/>
    </w:rPr>
  </w:style>
  <w:style w:type="character" w:customStyle="1" w:styleId="70">
    <w:name w:val="标题 7 字符"/>
    <w:basedOn w:val="a1"/>
    <w:link w:val="7"/>
    <w:qFormat/>
    <w:rPr>
      <w:rFonts w:asciiTheme="majorHAnsi" w:eastAsiaTheme="majorEastAsia" w:hAnsiTheme="majorHAnsi" w:cstheme="majorBidi"/>
      <w:i/>
      <w:iCs/>
      <w:color w:val="1F3864" w:themeColor="accent1" w:themeShade="80"/>
      <w:lang w:val="en-GB"/>
    </w:rPr>
  </w:style>
  <w:style w:type="character" w:customStyle="1" w:styleId="80">
    <w:name w:val="标题 8 字符"/>
    <w:basedOn w:val="a1"/>
    <w:link w:val="8"/>
    <w:qFormat/>
    <w:rPr>
      <w:rFonts w:asciiTheme="majorHAnsi" w:eastAsiaTheme="majorEastAsia" w:hAnsiTheme="majorHAnsi" w:cstheme="majorBidi"/>
      <w:color w:val="262626" w:themeColor="text1" w:themeTint="D9"/>
      <w:sz w:val="21"/>
      <w:szCs w:val="21"/>
      <w:lang w:val="en-GB"/>
    </w:rPr>
  </w:style>
  <w:style w:type="character" w:customStyle="1" w:styleId="90">
    <w:name w:val="标题 9 字符"/>
    <w:basedOn w:val="a1"/>
    <w:link w:val="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20"/>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1"/>
    <w:qFormat/>
  </w:style>
  <w:style w:type="paragraph" w:customStyle="1" w:styleId="paragraph">
    <w:name w:val="paragraph"/>
    <w:basedOn w:val="a0"/>
    <w:qFormat/>
    <w:pPr>
      <w:spacing w:before="100" w:beforeAutospacing="1" w:after="100" w:afterAutospacing="1"/>
    </w:pPr>
    <w:rPr>
      <w:sz w:val="24"/>
      <w:szCs w:val="24"/>
      <w:lang w:val="en-US"/>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a7">
    <w:name w:val="正文文本 字符"/>
    <w:basedOn w:val="a1"/>
    <w:link w:val="a6"/>
    <w:uiPriority w:val="99"/>
    <w:qFormat/>
    <w:rPr>
      <w:rFonts w:ascii="Times New Roman" w:eastAsia="Times New Roman" w:hAnsi="Times New Roman"/>
      <w:lang w:val="en-GB"/>
    </w:rPr>
  </w:style>
  <w:style w:type="paragraph" w:customStyle="1" w:styleId="Proposal">
    <w:name w:val="Proposal"/>
    <w:basedOn w:val="a6"/>
    <w:qFormat/>
    <w:pPr>
      <w:numPr>
        <w:numId w:val="3"/>
      </w:numPr>
      <w:tabs>
        <w:tab w:val="left" w:pos="1701"/>
      </w:tabs>
      <w:jc w:val="both"/>
    </w:pPr>
    <w:rPr>
      <w:rFonts w:ascii="Arial" w:hAnsi="Arial" w:cs="Arial"/>
      <w:b/>
      <w:bCs/>
      <w:lang w:val="sv-SE" w:eastAsia="zh-CN"/>
    </w:rPr>
  </w:style>
  <w:style w:type="paragraph" w:customStyle="1" w:styleId="YJ-Proposal">
    <w:name w:val="YJ-Proposal"/>
    <w:basedOn w:val="a0"/>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a0"/>
    <w:qFormat/>
    <w:pPr>
      <w:spacing w:after="0"/>
    </w:pPr>
    <w:rPr>
      <w:rFonts w:ascii="宋体" w:eastAsia="宋体" w:hAnsi="宋体" w:cs="Calibri"/>
      <w:sz w:val="24"/>
      <w:szCs w:val="24"/>
      <w:lang w:val="en-US"/>
    </w:rPr>
  </w:style>
  <w:style w:type="character" w:customStyle="1" w:styleId="apple-converted-space">
    <w:name w:val="apple-converted-space"/>
    <w:basedOn w:val="a1"/>
    <w:qFormat/>
  </w:style>
  <w:style w:type="paragraph" w:customStyle="1" w:styleId="22">
    <w:name w:val="正文2"/>
    <w:qFormat/>
    <w:pPr>
      <w:widowControl w:val="0"/>
      <w:jc w:val="both"/>
    </w:pPr>
    <w:rPr>
      <w:rFonts w:ascii="等线" w:eastAsia="等线" w:hAnsi="等线"/>
      <w:kern w:val="2"/>
      <w:sz w:val="21"/>
      <w:szCs w:val="21"/>
    </w:rPr>
  </w:style>
  <w:style w:type="table" w:customStyle="1" w:styleId="41">
    <w:name w:val="网格型4"/>
    <w:basedOn w:val="a2"/>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a6"/>
    <w:qFormat/>
    <w:pPr>
      <w:numPr>
        <w:numId w:val="7"/>
      </w:numPr>
      <w:jc w:val="both"/>
    </w:pPr>
    <w:rPr>
      <w:rFonts w:ascii="Arial" w:hAnsi="Arial" w:cs="Arial"/>
      <w:lang w:val="sv-SE" w:eastAsia="zh-CN"/>
    </w:rPr>
  </w:style>
  <w:style w:type="paragraph" w:customStyle="1" w:styleId="TAL">
    <w:name w:val="TAL"/>
    <w:basedOn w:val="a0"/>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a0"/>
    <w:qFormat/>
    <w:pPr>
      <w:numPr>
        <w:numId w:val="8"/>
      </w:numPr>
      <w:autoSpaceDE w:val="0"/>
      <w:autoSpaceDN w:val="0"/>
      <w:snapToGrid w:val="0"/>
      <w:spacing w:after="60"/>
      <w:jc w:val="both"/>
    </w:pPr>
    <w:rPr>
      <w:rFonts w:eastAsia="宋体"/>
      <w:szCs w:val="16"/>
      <w:lang w:val="en-US"/>
    </w:rPr>
  </w:style>
  <w:style w:type="table" w:customStyle="1" w:styleId="LightList-Accent11">
    <w:name w:val="Light List - Accent 11"/>
    <w:basedOn w:val="a2"/>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a2"/>
    <w:next w:val="afa"/>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hyperlink" Target="https://www.3gpp.org/ftp/tsg_ran/WG2_RL2/TSGR2_119-e/Inbox/R2-2208749.zip"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7.emf"/><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package" Target="embeddings/Microsoft_Visio_Drawing.vsdx"/><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oleObject" Target="embeddings/Microsoft_Visio_2003-2010_Drawing.vsd"/><Relationship Id="rId38" Type="http://schemas.openxmlformats.org/officeDocument/2006/relationships/hyperlink" Target="https://www.3gpp.org/ftp/TSG_RAN/TSG_RAN/TSGR_94e/Docs/RP-213652.zip"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887277760"/>
        <c:axId val="1887298112"/>
      </c:barChart>
      <c:catAx>
        <c:axId val="18872777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zh-CN"/>
          </a:p>
        </c:txPr>
        <c:crossAx val="1887298112"/>
        <c:crosses val="autoZero"/>
        <c:auto val="1"/>
        <c:lblAlgn val="ctr"/>
        <c:lblOffset val="100"/>
        <c:noMultiLvlLbl val="0"/>
      </c:catAx>
      <c:valAx>
        <c:axId val="188729811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887277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15</TotalTime>
  <Pages>82</Pages>
  <Words>29876</Words>
  <Characters>170296</Characters>
  <Application>Microsoft Office Word</Application>
  <DocSecurity>0</DocSecurity>
  <Lines>1419</Lines>
  <Paragraphs>399</Paragraphs>
  <ScaleCrop>false</ScaleCrop>
  <Company/>
  <LinksUpToDate>false</LinksUpToDate>
  <CharactersWithSpaces>199773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vivo-Dongru Li</cp:lastModifiedBy>
  <cp:revision>22</cp:revision>
  <cp:lastPrinted>2021-04-05T23:03:00Z</cp:lastPrinted>
  <dcterms:created xsi:type="dcterms:W3CDTF">2022-10-10T21:47:00Z</dcterms:created>
  <dcterms:modified xsi:type="dcterms:W3CDTF">2022-10-11T07:14:00Z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ies>
</file>