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646D" w14:textId="77777777" w:rsidR="00504064" w:rsidRDefault="00D873D8">
      <w:pPr>
        <w:tabs>
          <w:tab w:val="center" w:pos="4536"/>
          <w:tab w:val="right" w:pos="8280"/>
          <w:tab w:val="right" w:pos="9639"/>
        </w:tabs>
        <w:ind w:right="2"/>
        <w:rPr>
          <w:rFonts w:ascii="Arial" w:hAnsi="Arial" w:cs="Arial"/>
          <w:b/>
          <w:bCs/>
          <w:sz w:val="36"/>
          <w:szCs w:val="36"/>
        </w:rPr>
      </w:pPr>
      <w:r>
        <w:rPr>
          <w:rFonts w:ascii="Arial" w:hAnsi="Arial" w:cs="Arial"/>
          <w:b/>
          <w:bCs/>
          <w:sz w:val="24"/>
          <w:szCs w:val="24"/>
        </w:rPr>
        <w:t>3GPP TSG RAN WG1 #110-bis-e</w:t>
      </w:r>
      <w:r>
        <w:rPr>
          <w:rFonts w:ascii="Arial" w:hAnsi="Arial" w:cs="Arial"/>
          <w:b/>
          <w:bCs/>
          <w:sz w:val="24"/>
          <w:szCs w:val="24"/>
        </w:rPr>
        <w:tab/>
      </w:r>
      <w:r>
        <w:rPr>
          <w:rFonts w:ascii="Arial" w:hAnsi="Arial" w:cs="Arial"/>
          <w:b/>
          <w:bCs/>
          <w:sz w:val="24"/>
          <w:szCs w:val="24"/>
        </w:rPr>
        <w:tab/>
      </w:r>
      <w:r>
        <w:rPr>
          <w:rFonts w:ascii="Arial" w:hAnsi="Arial" w:cs="Arial"/>
          <w:b/>
          <w:bCs/>
          <w:color w:val="000000"/>
          <w:sz w:val="22"/>
          <w:szCs w:val="22"/>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7777777"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#1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 xml:space="preserve">Discussion and </w:t>
      </w:r>
      <w:r>
        <w:rPr>
          <w:sz w:val="24"/>
        </w:rPr>
        <w:t>Decision</w:t>
      </w:r>
    </w:p>
    <w:p w14:paraId="352A7D98" w14:textId="77777777" w:rsidR="00504064" w:rsidRDefault="00D873D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w:instrText>
      </w:r>
      <w:r>
        <w:instrText xml:space="preserve">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ListParagraph"/>
        <w:numPr>
          <w:ilvl w:val="0"/>
          <w:numId w:val="9"/>
        </w:numPr>
        <w:spacing w:after="160" w:line="259" w:lineRule="auto"/>
      </w:pPr>
      <w:r>
        <w:rPr>
          <w:b/>
          <w:bCs/>
        </w:rPr>
        <w:t>Section 2</w:t>
      </w:r>
      <w:r>
        <w:t xml:space="preserve"> for proposals and discussions </w:t>
      </w:r>
      <w:r>
        <w:t xml:space="preserve">for CDRX enhancements </w:t>
      </w:r>
    </w:p>
    <w:p w14:paraId="5EECC7E2" w14:textId="77777777" w:rsidR="00504064" w:rsidRDefault="00D873D8">
      <w:pPr>
        <w:pStyle w:val="ListParagraph"/>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ListParagraph"/>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ListParagraph"/>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Under these sections, subsections ar</w:t>
      </w:r>
      <w:r>
        <w:t xml:space="preserve">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ListParagraph"/>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ListParagraph"/>
        <w:numPr>
          <w:ilvl w:val="1"/>
          <w:numId w:val="9"/>
        </w:numPr>
        <w:spacing w:after="160" w:line="259" w:lineRule="auto"/>
      </w:pPr>
      <w:r>
        <w:t>This applies to issue or proposal that is not essential for WI</w:t>
      </w:r>
    </w:p>
    <w:p w14:paraId="440BEFA4"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53315"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w:t>
      </w:r>
      <w:r>
        <w:t>ted by RAN1 and it only has RAN2 specification impact</w:t>
      </w:r>
    </w:p>
    <w:p w14:paraId="11B57191"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ListParagraph"/>
        <w:numPr>
          <w:ilvl w:val="1"/>
          <w:numId w:val="9"/>
        </w:numPr>
        <w:spacing w:after="160" w:line="259" w:lineRule="auto"/>
      </w:pPr>
      <w:r>
        <w:t xml:space="preserve">This applies to issue or proposal that should be evaluated but there is no consensus to accept </w:t>
      </w:r>
      <w:r>
        <w:t>it yet</w:t>
      </w:r>
    </w:p>
    <w:p w14:paraId="3E6C5199"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ListParagraph"/>
        <w:numPr>
          <w:ilvl w:val="1"/>
          <w:numId w:val="9"/>
        </w:numPr>
        <w:spacing w:after="160" w:line="259" w:lineRule="auto"/>
      </w:pPr>
      <w:r>
        <w:t>This applies to issue or proposal that should be evaluated and evaluation has shown ess</w:t>
      </w:r>
      <w:r>
        <w:t>ential performance gain, but the solution only has upper layer specification impact</w:t>
      </w:r>
    </w:p>
    <w:p w14:paraId="305C667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ListParagraph"/>
        <w:numPr>
          <w:ilvl w:val="1"/>
          <w:numId w:val="9"/>
        </w:numPr>
        <w:spacing w:after="160" w:line="259" w:lineRule="auto"/>
      </w:pPr>
      <w:r>
        <w:t>This applies to issue or proposal that has been properly evaluated and is</w:t>
      </w:r>
      <w:r>
        <w:t xml:space="preserve">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ListParagraph"/>
        <w:numPr>
          <w:ilvl w:val="0"/>
          <w:numId w:val="9"/>
        </w:numPr>
        <w:spacing w:after="160" w:line="259" w:lineRule="auto"/>
      </w:pPr>
      <w:r>
        <w:rPr>
          <w:bCs/>
        </w:rPr>
        <w:t>Low priority Issue 1-6</w:t>
      </w:r>
      <w:r>
        <w:t>: SFN wraparound mismat</w:t>
      </w:r>
      <w:r>
        <w:t>ch</w:t>
      </w:r>
    </w:p>
    <w:p w14:paraId="05EFAA1E" w14:textId="77777777" w:rsidR="00504064" w:rsidRDefault="00D873D8">
      <w:pPr>
        <w:pStyle w:val="ListParagraph"/>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7" w:history="1">
        <w:r>
          <w:rPr>
            <w:rStyle w:val="Hyperlink"/>
          </w:rPr>
          <w:t>R2-2208749</w:t>
        </w:r>
      </w:hyperlink>
      <w:r>
        <w:t>. This document will be used as basel</w:t>
      </w:r>
      <w:r>
        <w:t xml:space="preserve">ine when text proposals are prepared to capture RAN1 evaluation results for TR 38.835. Please also note in R2-2208749, separate subclauses are created for Layer 2 enhancements and PHY enhancements. </w:t>
      </w:r>
    </w:p>
    <w:p w14:paraId="6B24B330" w14:textId="77777777" w:rsidR="00504064" w:rsidRDefault="00D873D8">
      <w:r>
        <w:t>For the 1</w:t>
      </w:r>
      <w:r>
        <w:rPr>
          <w:vertAlign w:val="superscript"/>
        </w:rPr>
        <w:t>st</w:t>
      </w:r>
      <w:r>
        <w:t xml:space="preserve"> round email discussions, please check Questio</w:t>
      </w:r>
      <w:r>
        <w:t xml:space="preserve">ns and FL proposals labelled by </w:t>
      </w:r>
      <w:r>
        <w:rPr>
          <w:highlight w:val="yellow"/>
        </w:rPr>
        <w:t>[RD1]</w:t>
      </w:r>
      <w:r>
        <w:t xml:space="preserve"> under each “Discussions”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9FB16C5" w14:textId="77777777" w:rsidR="00504064" w:rsidRDefault="00D873D8">
      <w:pPr>
        <w:pStyle w:val="Heading1"/>
        <w:tabs>
          <w:tab w:val="left" w:pos="720"/>
        </w:tabs>
        <w:ind w:left="720" w:hanging="720"/>
        <w:jc w:val="both"/>
      </w:pPr>
      <w:bookmarkStart w:id="2" w:name="_Ref102581157"/>
      <w:bookmarkStart w:id="3" w:name="_Ref102151188"/>
      <w:r>
        <w:lastRenderedPageBreak/>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Heading3"/>
      </w:pPr>
      <w:r>
        <w:t xml:space="preserve">2.1.1 Proposals and </w:t>
      </w:r>
      <w:r>
        <w:t>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w:t>
      </w:r>
      <w:r>
        <w:t xml:space="preserve">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Caption"/>
              <w:keepNext/>
              <w:jc w:val="center"/>
              <w:rPr>
                <w:rFonts w:cs="Arial"/>
              </w:rPr>
            </w:pPr>
            <w:bookmarkStart w:id="7" w:name="_Ref111044940"/>
            <w:r>
              <w:rPr>
                <w:rFonts w:cs="Arial"/>
              </w:rPr>
              <w:t>Table 2</w:t>
            </w:r>
            <w:bookmarkEnd w:id="7"/>
            <w:r>
              <w:rPr>
                <w:rFonts w:cs="Arial"/>
              </w:rPr>
              <w:t xml:space="preserve">: Results for CDRX, for FR1, high load, Dense Urban </w:t>
            </w:r>
            <w:r>
              <w:rPr>
                <w:rFonts w:cs="Arial"/>
              </w:rPr>
              <w:t xml:space="preserve">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xml:space="preserve">% </w:t>
                  </w:r>
                  <w:proofErr w:type="gramStart"/>
                  <w:r>
                    <w:rPr>
                      <w:b/>
                      <w:bCs/>
                      <w:color w:val="000000"/>
                      <w:sz w:val="16"/>
                      <w:szCs w:val="16"/>
                    </w:rPr>
                    <w:t>of</w:t>
                  </w:r>
                  <w:proofErr w:type="gramEnd"/>
                  <w:r>
                    <w:rPr>
                      <w:b/>
                      <w:bCs/>
                      <w:color w:val="000000"/>
                      <w:sz w:val="16"/>
                      <w:szCs w:val="16"/>
                    </w:rPr>
                    <w:t xml:space="preserve">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TableofFigures"/>
              <w:tabs>
                <w:tab w:val="right" w:leader="dot" w:pos="9629"/>
              </w:tabs>
            </w:pPr>
          </w:p>
          <w:p w14:paraId="3E10C9B8" w14:textId="77777777" w:rsidR="00504064" w:rsidRDefault="00D873D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 xml:space="preserve">Matching the DRX cycle with the non-integer video periodicity achieves high power saving gains (~9%), while maintaining a high percentage of satisfied UEs (~83%), under the condition of high network loads and high traffic generation </w:t>
            </w:r>
            <w:r>
              <w:t>rate.</w:t>
            </w:r>
          </w:p>
          <w:p w14:paraId="251762ED" w14:textId="77777777" w:rsidR="00504064" w:rsidRDefault="00D873D8">
            <w:pPr>
              <w:pStyle w:val="TableofFigures"/>
              <w:tabs>
                <w:tab w:val="right" w:leader="dot" w:pos="9629"/>
              </w:tabs>
              <w:rPr>
                <w:rFonts w:asciiTheme="minorHAnsi" w:eastAsiaTheme="minorEastAsia" w:hAnsiTheme="minorHAnsi"/>
                <w:b w:val="0"/>
                <w:sz w:val="22"/>
              </w:rPr>
            </w:pPr>
            <w:r>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w:t>
            </w:r>
            <w:r>
              <w:t>teger (ms) XR traffic periodicities</w:t>
            </w:r>
            <w:r>
              <w:rPr>
                <w:iCs/>
              </w:rPr>
              <w:t>.</w:t>
            </w:r>
          </w:p>
          <w:p w14:paraId="248C85D1" w14:textId="77777777" w:rsidR="00504064" w:rsidRDefault="00D873D8">
            <w:pPr>
              <w:pStyle w:val="TableofFigures"/>
              <w:tabs>
                <w:tab w:val="right" w:leader="dot" w:pos="9629"/>
              </w:tabs>
            </w:pPr>
            <w:r>
              <w:lastRenderedPageBreak/>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Observation 2: DCI-based approach as solution to non-integer periodicity issue will introduce mor</w:t>
            </w:r>
            <w:r>
              <w:rPr>
                <w:b/>
              </w:rPr>
              <w:t xml:space="preserve">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w:t>
            </w:r>
            <w:r>
              <w:rPr>
                <w:b/>
              </w:rPr>
              <w:t>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2: Multiple DRX configurations with d</w:t>
            </w:r>
            <w:r>
              <w:rPr>
                <w:rFonts w:eastAsia="SimSun"/>
                <w:b/>
                <w:kern w:val="2"/>
              </w:rPr>
              <w:t xml:space="preserve">ifferent </w:t>
            </w:r>
            <w:proofErr w:type="spellStart"/>
            <w:r>
              <w:rPr>
                <w:rFonts w:eastAsia="SimSun"/>
                <w:b/>
                <w:i/>
                <w:kern w:val="2"/>
              </w:rPr>
              <w:t>drx-</w:t>
            </w:r>
            <w:r>
              <w:rPr>
                <w:rFonts w:eastAsia="SimSun"/>
                <w:b/>
                <w:i/>
                <w:iCs/>
                <w:kern w:val="2"/>
              </w:rPr>
              <w:t>StartOffset</w:t>
            </w:r>
            <w:proofErr w:type="spellEnd"/>
            <w:r>
              <w:rPr>
                <w:rFonts w:eastAsia="SimSun"/>
                <w:b/>
                <w:i/>
                <w:kern w:val="2"/>
              </w:rPr>
              <w:t xml:space="preserve"> </w:t>
            </w:r>
            <w:r>
              <w:rPr>
                <w:rFonts w:eastAsia="SimSun"/>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 xml:space="preserve">Approach 3: Single DRX configuration and one DRX cycle can contain multiple DRX </w:t>
            </w:r>
            <w:proofErr w:type="spellStart"/>
            <w:r>
              <w:rPr>
                <w:rFonts w:eastAsia="SimSun"/>
                <w:b/>
                <w:kern w:val="2"/>
              </w:rPr>
              <w:t>ondurations</w:t>
            </w:r>
            <w:proofErr w:type="spellEnd"/>
            <w:r>
              <w:rPr>
                <w:rFonts w:eastAsia="SimSun"/>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LP-WUS </w:t>
                  </w:r>
                  <w:r>
                    <w:rPr>
                      <w:rFonts w:ascii="Times New Roman" w:hAnsi="Times New Roman"/>
                      <w:kern w:val="0"/>
                      <w:sz w:val="20"/>
                      <w:szCs w:val="20"/>
                    </w:rPr>
                    <w:t>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Note6: with R17 PDCCH skipping indication and </w:t>
                  </w:r>
                  <w:r>
                    <w:rPr>
                      <w:rFonts w:ascii="Times New Roman" w:hAnsi="Times New Roman"/>
                      <w:kern w:val="0"/>
                      <w:sz w:val="20"/>
                      <w:szCs w:val="20"/>
                    </w:rPr>
                    <w:t>interaction with HARQ retransmission</w:t>
                  </w:r>
                </w:p>
                <w:p w14:paraId="5C76D33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w:t>
                  </w:r>
                  <w:r>
                    <w:rPr>
                      <w:rFonts w:ascii="Times New Roman" w:hAnsi="Times New Roman"/>
                      <w:kern w:val="0"/>
                      <w:sz w:val="20"/>
                      <w:szCs w:val="20"/>
                    </w:rPr>
                    <w:t>ARQ-ACK processes of transmissions have been completed</w:t>
                  </w:r>
                </w:p>
                <w:p w14:paraId="33633FC4"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9208B7"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07EF8B8"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w:t>
            </w:r>
            <w:r>
              <w:rPr>
                <w:rFonts w:eastAsiaTheme="minorEastAsia"/>
                <w:b/>
                <w:i/>
              </w:rPr>
              <w:t>odicity mismatch issue:</w:t>
            </w:r>
          </w:p>
          <w:p w14:paraId="171E95EF" w14:textId="77777777" w:rsidR="00504064" w:rsidRDefault="00D873D8">
            <w:pPr>
              <w:pStyle w:val="BodyText"/>
              <w:numPr>
                <w:ilvl w:val="0"/>
                <w:numId w:val="11"/>
              </w:numPr>
              <w:spacing w:after="0" w:line="288" w:lineRule="auto"/>
              <w:ind w:left="618"/>
              <w:jc w:val="both"/>
              <w:rPr>
                <w:rFonts w:eastAsiaTheme="minorEastAsia"/>
                <w:b/>
                <w:i/>
              </w:rPr>
            </w:pPr>
            <w:r>
              <w:rPr>
                <w:rFonts w:eastAsiaTheme="minorEastAsia"/>
                <w:b/>
                <w:i/>
              </w:rPr>
              <w:t xml:space="preserve">To generate a DRX cycle pattern with two inter-DRX interval lengths, either by derivation from configured parameters or by configuration </w:t>
            </w:r>
            <w:proofErr w:type="gramStart"/>
            <w:r>
              <w:rPr>
                <w:rFonts w:eastAsiaTheme="minorEastAsia"/>
                <w:b/>
                <w:i/>
              </w:rPr>
              <w:t>directly;</w:t>
            </w:r>
            <w:proofErr w:type="gramEnd"/>
          </w:p>
          <w:p w14:paraId="0B6AA228" w14:textId="77777777" w:rsidR="00504064" w:rsidRDefault="00504064">
            <w:pPr>
              <w:pStyle w:val="BodyText"/>
              <w:spacing w:after="0" w:line="264" w:lineRule="auto"/>
              <w:ind w:left="618"/>
              <w:rPr>
                <w:rFonts w:eastAsiaTheme="minorEastAsia"/>
                <w:b/>
                <w:i/>
              </w:rPr>
            </w:pPr>
          </w:p>
          <w:p w14:paraId="14DB9214" w14:textId="77777777" w:rsidR="00504064" w:rsidRDefault="00D873D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hAnsi="Cambria Math"/>
                </w:rPr>
                <m:t>≥</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w:t>
            </w:r>
            <w:proofErr w:type="spellStart"/>
            <w:r>
              <w:rPr>
                <w:b/>
                <w:i/>
              </w:rPr>
              <w:t>rame</w:t>
            </w:r>
            <w:proofErr w:type="spellEnd"/>
            <w:r>
              <w:rPr>
                <w:b/>
                <w:i/>
              </w:rPr>
              <w:t xml:space="preserv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BodyText"/>
              <w:spacing w:after="0" w:line="288" w:lineRule="auto"/>
              <w:rPr>
                <w:rFonts w:eastAsiaTheme="minorEastAsia"/>
              </w:rPr>
            </w:pPr>
            <m:oMathPara>
              <m:oMath>
                <m:r>
                  <w:rPr>
                    <w:rFonts w:ascii="Cambria Math" w:hAnsi="Cambria Math"/>
                  </w:rPr>
                  <m:t>SFN</m:t>
                </m:r>
                <m:r>
                  <w:rPr>
                    <w:rFonts w:ascii="Cambria Math" w:hAnsi="Cambria Math"/>
                  </w:rPr>
                  <m:t>∙</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 xml:space="preserve">Power </w:t>
                  </w:r>
                  <w:r>
                    <w:rPr>
                      <w:rFonts w:ascii="Times New Roman" w:hAnsi="Times New Roman" w:cs="Times New Roman"/>
                      <w:b/>
                      <w:sz w:val="18"/>
                      <w:szCs w:val="18"/>
                    </w:rPr>
                    <w:t>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ListParagraph"/>
              <w:numPr>
                <w:ilvl w:val="0"/>
                <w:numId w:val="9"/>
              </w:numPr>
              <w:spacing w:beforeLines="50" w:before="120"/>
              <w:rPr>
                <w:b/>
                <w:i/>
              </w:rPr>
            </w:pPr>
            <w:r>
              <w:rPr>
                <w:rFonts w:hint="eastAsia"/>
                <w:b/>
                <w:i/>
              </w:rPr>
              <w:t>F</w:t>
            </w:r>
            <w:r>
              <w:rPr>
                <w:b/>
                <w:i/>
              </w:rPr>
              <w:t xml:space="preserve">or R15/16 C-DRX, the power saving gain can be 5.11% with </w:t>
            </w:r>
            <w:r>
              <w:rPr>
                <w:b/>
                <w:i/>
              </w:rPr>
              <w:t xml:space="preserve">loss of satisfied UE rate less than </w:t>
            </w:r>
            <w:proofErr w:type="gramStart"/>
            <w:r>
              <w:rPr>
                <w:b/>
                <w:i/>
              </w:rPr>
              <w:t>1%;</w:t>
            </w:r>
            <w:proofErr w:type="gramEnd"/>
          </w:p>
          <w:p w14:paraId="274F9E49" w14:textId="77777777" w:rsidR="00504064" w:rsidRDefault="00D873D8">
            <w:pPr>
              <w:pStyle w:val="ListParagraph"/>
              <w:numPr>
                <w:ilvl w:val="0"/>
                <w:numId w:val="9"/>
              </w:numPr>
              <w:spacing w:beforeLines="50" w:before="120"/>
              <w:rPr>
                <w:b/>
                <w:i/>
              </w:rPr>
            </w:pPr>
            <w:r>
              <w:rPr>
                <w:rFonts w:hint="eastAsia"/>
                <w:b/>
                <w:i/>
              </w:rPr>
              <w:t>F</w:t>
            </w:r>
            <w:r>
              <w:rPr>
                <w:b/>
                <w:i/>
              </w:rPr>
              <w:t xml:space="preserve">or non-uniform CDRX cycle pattern, the power saving gain is 18.72% with loss of satisfied UE rate less than </w:t>
            </w:r>
            <w:proofErr w:type="gramStart"/>
            <w:r>
              <w:rPr>
                <w:b/>
                <w:i/>
              </w:rPr>
              <w:t>1%;</w:t>
            </w:r>
            <w:proofErr w:type="gramEnd"/>
          </w:p>
          <w:p w14:paraId="3478269E" w14:textId="77777777" w:rsidR="00504064" w:rsidRDefault="00D873D8">
            <w:pPr>
              <w:pStyle w:val="ListParagraph"/>
              <w:numPr>
                <w:ilvl w:val="0"/>
                <w:numId w:val="9"/>
              </w:numPr>
              <w:spacing w:beforeLines="50" w:before="120"/>
            </w:pPr>
            <w:r>
              <w:rPr>
                <w:rFonts w:hint="eastAsia"/>
                <w:b/>
                <w:i/>
              </w:rPr>
              <w:t>F</w:t>
            </w:r>
            <w:r>
              <w:rPr>
                <w:b/>
                <w:i/>
              </w:rPr>
              <w:t xml:space="preserve">or Non-uniform CDRX cycle pattern with dynamic additional on duration timer, the power saving gain is </w:t>
            </w:r>
            <w:r>
              <w:rPr>
                <w:b/>
                <w:i/>
              </w:rPr>
              <w:t>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BodyText"/>
              <w:rPr>
                <w:b/>
                <w:bCs/>
                <w:i/>
                <w:iCs/>
              </w:rPr>
            </w:pPr>
            <w:r>
              <w:rPr>
                <w:b/>
                <w:bCs/>
                <w:i/>
                <w:iCs/>
              </w:rPr>
              <w:t>Observation 1: For DRX (8, 6, 6), 6% (4.4%) and 2.7</w:t>
            </w:r>
            <w:proofErr w:type="gramStart"/>
            <w:r>
              <w:rPr>
                <w:b/>
                <w:bCs/>
                <w:i/>
                <w:iCs/>
              </w:rPr>
              <w:t>%  (</w:t>
            </w:r>
            <w:proofErr w:type="gramEnd"/>
            <w:r>
              <w:rPr>
                <w:b/>
                <w:bCs/>
                <w:i/>
                <w:iCs/>
              </w:rPr>
              <w:t>3%) power saving gain (capacity gain) are observed with C-DRX alignment compared to legacy C-DRX for jitter OFF and jitter ON, respectively, for PDB 10ms.</w:t>
            </w:r>
          </w:p>
          <w:p w14:paraId="4DBB7B57" w14:textId="77777777" w:rsidR="00504064" w:rsidRDefault="00D873D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BodyText"/>
              <w:rPr>
                <w:b/>
                <w:bCs/>
                <w:i/>
                <w:iCs/>
              </w:rPr>
            </w:pPr>
          </w:p>
          <w:p w14:paraId="0156DB4F" w14:textId="77777777" w:rsidR="00504064" w:rsidRDefault="00D873D8">
            <w:pPr>
              <w:pStyle w:val="BodyText"/>
              <w:rPr>
                <w:b/>
                <w:bCs/>
                <w:i/>
                <w:iCs/>
              </w:rPr>
            </w:pPr>
            <w:r>
              <w:rPr>
                <w:b/>
                <w:bCs/>
                <w:i/>
                <w:iCs/>
              </w:rPr>
              <w:t>Proposal 1: RAN1 recommends semi-static solution for CDRX</w:t>
            </w:r>
            <w:r>
              <w:rPr>
                <w:b/>
                <w:bCs/>
                <w:i/>
                <w:iCs/>
              </w:rPr>
              <w:t xml:space="preserve"> alignment with XR traffic periodicity </w:t>
            </w:r>
          </w:p>
          <w:p w14:paraId="7C280504" w14:textId="77777777" w:rsidR="00504064" w:rsidRDefault="00D873D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BodyText"/>
              <w:numPr>
                <w:ilvl w:val="0"/>
                <w:numId w:val="12"/>
              </w:numPr>
              <w:jc w:val="both"/>
            </w:pPr>
            <w:r>
              <w:rPr>
                <w:b/>
                <w:bCs/>
                <w:i/>
                <w:iCs/>
              </w:rPr>
              <w:t>Details of the design can be up to RAN2</w:t>
            </w:r>
          </w:p>
          <w:p w14:paraId="357C513B" w14:textId="77777777" w:rsidR="00504064" w:rsidRDefault="00D873D8">
            <w:pPr>
              <w:pStyle w:val="BodyText"/>
              <w:keepNext/>
              <w:rPr>
                <w:i/>
                <w:iCs/>
              </w:rPr>
            </w:pPr>
            <w:r>
              <w:rPr>
                <w:i/>
                <w:iCs/>
              </w:rPr>
              <w:t>Table 1: Power</w:t>
            </w:r>
            <w:r>
              <w:rPr>
                <w:i/>
                <w:iCs/>
              </w:rPr>
              <w:t xml:space="preserve">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w:t>
                  </w:r>
                  <w:proofErr w:type="gramStart"/>
                  <w:r>
                    <w:rPr>
                      <w:rFonts w:eastAsiaTheme="minorEastAsia"/>
                      <w:sz w:val="16"/>
                      <w:szCs w:val="16"/>
                    </w:rPr>
                    <w:t>satisfied</w:t>
                  </w:r>
                  <w:proofErr w:type="gramEnd"/>
                  <w:r>
                    <w:rPr>
                      <w:rFonts w:eastAsiaTheme="minorEastAsia"/>
                      <w:sz w:val="16"/>
                      <w:szCs w:val="16"/>
                    </w:rPr>
                    <w:t xml:space="preserve">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w:t>
                  </w:r>
                  <w:proofErr w:type="gramStart"/>
                  <w:r>
                    <w:rPr>
                      <w:rFonts w:eastAsiaTheme="minorEastAsia"/>
                      <w:sz w:val="16"/>
                      <w:szCs w:val="16"/>
                    </w:rPr>
                    <w:t>satisfied</w:t>
                  </w:r>
                  <w:proofErr w:type="gramEnd"/>
                  <w:r>
                    <w:rPr>
                      <w:rFonts w:eastAsiaTheme="minorEastAsia"/>
                      <w:sz w:val="16"/>
                      <w:szCs w:val="16"/>
                    </w:rPr>
                    <w:t xml:space="preserve">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w:t>
                  </w:r>
                  <w:proofErr w:type="gramStart"/>
                  <w:r>
                    <w:rPr>
                      <w:rFonts w:eastAsiaTheme="minorEastAsia"/>
                      <w:sz w:val="16"/>
                      <w:szCs w:val="16"/>
                    </w:rPr>
                    <w:t>satisfied</w:t>
                  </w:r>
                  <w:proofErr w:type="gramEnd"/>
                  <w:r>
                    <w:rPr>
                      <w:rFonts w:eastAsiaTheme="minorEastAsia"/>
                      <w:sz w:val="16"/>
                      <w:szCs w:val="16"/>
                    </w:rPr>
                    <w:t xml:space="preserve">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w:t>
                  </w:r>
                  <w:proofErr w:type="gramStart"/>
                  <w:r>
                    <w:rPr>
                      <w:rFonts w:eastAsiaTheme="minorEastAsia"/>
                      <w:sz w:val="16"/>
                      <w:szCs w:val="16"/>
                    </w:rPr>
                    <w:t>satisfied</w:t>
                  </w:r>
                  <w:proofErr w:type="gramEnd"/>
                  <w:r>
                    <w:rPr>
                      <w:rFonts w:eastAsiaTheme="minorEastAsia"/>
                      <w:sz w:val="16"/>
                      <w:szCs w:val="16"/>
                    </w:rPr>
                    <w:t xml:space="preserve">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Legacy CDRX</w:t>
                  </w:r>
                </w:p>
              </w:tc>
              <w:tc>
                <w:tcPr>
                  <w:tcW w:w="720" w:type="dxa"/>
                </w:tcPr>
                <w:p w14:paraId="3B54CCB8" w14:textId="77777777" w:rsidR="00504064" w:rsidRDefault="00D873D8">
                  <w:pPr>
                    <w:rPr>
                      <w:sz w:val="16"/>
                      <w:szCs w:val="16"/>
                    </w:rPr>
                  </w:pPr>
                  <w:r>
                    <w:rPr>
                      <w:rFonts w:eastAsiaTheme="minorEastAsia"/>
                      <w:sz w:val="16"/>
                      <w:szCs w:val="16"/>
                    </w:rPr>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BodyText"/>
              <w:jc w:val="both"/>
            </w:pPr>
          </w:p>
        </w:tc>
      </w:tr>
      <w:tr w:rsidR="00504064" w14:paraId="533E2098" w14:textId="77777777">
        <w:trPr>
          <w:trHeight w:val="50"/>
        </w:trPr>
        <w:tc>
          <w:tcPr>
            <w:tcW w:w="889" w:type="dxa"/>
          </w:tcPr>
          <w:p w14:paraId="778031E5" w14:textId="77777777" w:rsidR="00504064" w:rsidRDefault="00D873D8">
            <w:r>
              <w:lastRenderedPageBreak/>
              <w:t xml:space="preserve">ZTE, </w:t>
            </w:r>
            <w:proofErr w:type="spellStart"/>
            <w:r>
              <w:t>Sanechips</w:t>
            </w:r>
            <w:proofErr w:type="spellEnd"/>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Enhanced multiple CDRX (3 CDRX </w:t>
                  </w:r>
                  <w:r>
                    <w:rPr>
                      <w:rFonts w:ascii="Times New Roman" w:hAnsi="Times New Roman" w:cs="Times New Roman"/>
                      <w:sz w:val="18"/>
                      <w:szCs w:val="18"/>
                    </w:rPr>
                    <w:t>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Percentage of </w:t>
                  </w:r>
                  <w:r>
                    <w:rPr>
                      <w:rFonts w:ascii="Times New Roman" w:hAnsi="Times New Roman" w:cs="Times New Roman"/>
                      <w:b/>
                      <w:sz w:val="18"/>
                      <w:szCs w:val="18"/>
                    </w:rPr>
                    <w:t>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 xml:space="preserve">#UE </w:t>
                  </w:r>
                  <w:r>
                    <w:rPr>
                      <w:b/>
                      <w:sz w:val="18"/>
                      <w:szCs w:val="18"/>
                    </w:rPr>
                    <w:t>/cell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w:t>
            </w:r>
            <w:r>
              <w:rPr>
                <w:b/>
                <w:bCs/>
                <w:iCs/>
              </w:rPr>
              <w:t>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Observation 1: There is a time mismatch issue between periodic XR DL traffic and R15/16/17 CDRX configuration. This would lead to XR capacity loss due to larger latency or larger UE p</w:t>
            </w:r>
            <w:r>
              <w:rPr>
                <w:b/>
                <w:bCs/>
                <w:i/>
                <w:iCs/>
              </w:rPr>
              <w:t xml:space="preserve">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w:t>
            </w:r>
            <w:r>
              <w:rPr>
                <w:b/>
                <w:bCs/>
                <w:i/>
                <w:iCs/>
              </w:rPr>
              <w:t>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ListParagraph"/>
              <w:numPr>
                <w:ilvl w:val="0"/>
                <w:numId w:val="14"/>
              </w:numPr>
              <w:rPr>
                <w:b/>
                <w:bCs/>
                <w:i/>
                <w:iCs/>
              </w:rPr>
            </w:pPr>
            <w:r>
              <w:rPr>
                <w:b/>
                <w:bCs/>
                <w:i/>
                <w:iCs/>
              </w:rPr>
              <w:t>Dynamic adjustment of DRX start</w:t>
            </w:r>
          </w:p>
          <w:p w14:paraId="09792B1E" w14:textId="77777777" w:rsidR="00504064" w:rsidRDefault="00D873D8">
            <w:pPr>
              <w:pStyle w:val="ListParagraph"/>
              <w:numPr>
                <w:ilvl w:val="0"/>
                <w:numId w:val="14"/>
              </w:numPr>
              <w:rPr>
                <w:b/>
                <w:bCs/>
                <w:i/>
                <w:iCs/>
              </w:rPr>
            </w:pPr>
            <w:r>
              <w:rPr>
                <w:b/>
                <w:bCs/>
                <w:i/>
                <w:iCs/>
              </w:rPr>
              <w:t xml:space="preserve">Semi-static configuration of DRX cycles, semi-static configuration is simpler for </w:t>
            </w:r>
            <w:r>
              <w:rPr>
                <w:b/>
                <w:bCs/>
                <w:i/>
                <w:iCs/>
              </w:rPr>
              <w:t>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w:t>
            </w:r>
            <w:r>
              <w:rPr>
                <w:b/>
                <w:bCs/>
                <w:i/>
                <w:iCs/>
              </w:rPr>
              <w:t>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w:t>
            </w:r>
            <w:r>
              <w:rPr>
                <w:b/>
                <w:bCs/>
                <w:i/>
                <w:iCs/>
              </w:rPr>
              <w:t xml:space="preserve">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w:t>
            </w:r>
            <w:r>
              <w:rPr>
                <w:b/>
                <w:bCs/>
                <w:i/>
                <w:iCs/>
              </w:rPr>
              <w:t>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 xml:space="preserve">Proposal 4: Adopt the text proposal </w:t>
            </w:r>
            <w:r>
              <w:rPr>
                <w:b/>
                <w:bCs/>
                <w:i/>
                <w:iCs/>
              </w:rPr>
              <w:t>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w:t>
            </w:r>
            <w:r>
              <w:rPr>
                <w:b/>
                <w:bCs/>
                <w:i/>
                <w:iCs/>
              </w:rPr>
              <w:t>s jitter value and resolve the periodicity mismatch. Given that RAN1 has concluded the instantaneous jitter value is not assumed to be predictable, the dynamic alignment does not have the benefit anymore but will cause additional resource overhead and UE p</w:t>
            </w:r>
            <w:r>
              <w:rPr>
                <w:b/>
                <w:bCs/>
                <w:i/>
                <w:iCs/>
              </w:rPr>
              <w:t>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w:t>
            </w:r>
            <w:r>
              <w:rPr>
                <w:b/>
                <w:bCs/>
                <w:i/>
                <w:iCs/>
              </w:rPr>
              <w:t xml:space="preserve">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w:t>
            </w:r>
            <w:r>
              <w:rPr>
                <w:b/>
                <w:bCs/>
                <w:i/>
                <w:iCs/>
              </w:rPr>
              <w:t>sue can be resolved with the least spec impact for CDRX alignment with XR periodicities</w:t>
            </w:r>
          </w:p>
          <w:p w14:paraId="4E2A97F5" w14:textId="77777777" w:rsidR="00504064" w:rsidRDefault="00D873D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w:t>
            </w:r>
            <w:r>
              <w:rPr>
                <w:b/>
                <w:bCs/>
                <w:i/>
                <w:iCs/>
              </w:rPr>
              <w:t xml:space="preserv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lastRenderedPageBreak/>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w:t>
                  </w:r>
                  <w:r>
                    <w:rPr>
                      <w:lang w:val="en-US" w:eastAsia="ko-KR"/>
                    </w:rPr>
                    <w:t>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SimSun"/>
              </w:rPr>
            </w:pPr>
          </w:p>
          <w:p w14:paraId="462AC673" w14:textId="77777777" w:rsidR="00504064" w:rsidRDefault="00D873D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SimSun"/>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xml:space="preserve">: Proposals without evaluation results for </w:t>
      </w:r>
      <w:r>
        <w:rPr>
          <w:b/>
          <w:bCs/>
        </w:rPr>
        <w:t>alignment between CDRX and XR traffic</w:t>
      </w:r>
    </w:p>
    <w:tbl>
      <w:tblPr>
        <w:tblStyle w:val="TableGrid"/>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TableofFigures"/>
              <w:tabs>
                <w:tab w:val="right" w:leader="dot" w:pos="9629"/>
              </w:tabs>
            </w:pPr>
            <w:r>
              <w:t>Proposal 2</w:t>
            </w:r>
            <w:r>
              <w:rPr>
                <w:rFonts w:asciiTheme="minorHAnsi" w:eastAsiaTheme="minorEastAsia" w:hAnsiTheme="minorHAnsi"/>
                <w:b w:val="0"/>
                <w:sz w:val="22"/>
              </w:rPr>
              <w:tab/>
            </w:r>
            <w:r>
              <w:t xml:space="preserve">Prioritize power saving enhancements </w:t>
            </w:r>
            <w:r>
              <w:t>based on semi-static configurations.</w:t>
            </w:r>
          </w:p>
        </w:tc>
      </w:tr>
      <w:tr w:rsidR="00504064" w14:paraId="76839888" w14:textId="77777777">
        <w:tc>
          <w:tcPr>
            <w:tcW w:w="1150" w:type="dxa"/>
          </w:tcPr>
          <w:p w14:paraId="58725299" w14:textId="77777777" w:rsidR="00504064" w:rsidRDefault="00D873D8">
            <w:r>
              <w:t xml:space="preserve">Huawei, </w:t>
            </w:r>
            <w:proofErr w:type="spellStart"/>
            <w:r>
              <w:t>HiSilicon</w:t>
            </w:r>
            <w:proofErr w:type="spellEnd"/>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ListParagraph"/>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ListParagraph"/>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proofErr w:type="spellStart"/>
            <w:r>
              <w:t>Spreadtrum</w:t>
            </w:r>
            <w:proofErr w:type="spellEnd"/>
          </w:p>
        </w:tc>
        <w:tc>
          <w:tcPr>
            <w:tcW w:w="8479" w:type="dxa"/>
          </w:tcPr>
          <w:p w14:paraId="04B0E464" w14:textId="77777777" w:rsidR="00504064" w:rsidRDefault="00D873D8">
            <w:pPr>
              <w:rPr>
                <w:b/>
                <w:i/>
              </w:rPr>
            </w:pPr>
            <w:r>
              <w:rPr>
                <w:b/>
                <w:i/>
              </w:rPr>
              <w:t>Proposal 1:</w:t>
            </w:r>
            <w:r>
              <w:t xml:space="preserve"> </w:t>
            </w:r>
            <w:proofErr w:type="gramStart"/>
            <w:r>
              <w:rPr>
                <w:b/>
                <w:i/>
              </w:rPr>
              <w:t>In order to</w:t>
            </w:r>
            <w:proofErr w:type="gramEnd"/>
            <w:r>
              <w:rPr>
                <w:b/>
                <w:i/>
              </w:rPr>
              <w:t xml:space="preserve">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Proposal 2: The semi-static RRC configuration can be used to carry the CD</w:t>
            </w:r>
            <w:r>
              <w:rPr>
                <w:b/>
                <w:i/>
              </w:rPr>
              <w:t xml:space="preserve">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w:t>
            </w:r>
            <w:r>
              <w:rPr>
                <w:b/>
                <w:bCs/>
                <w:i/>
                <w:iCs/>
              </w:rPr>
              <w:t>udied for XR-specific power saving.</w:t>
            </w:r>
          </w:p>
          <w:p w14:paraId="6261E8C9" w14:textId="77777777" w:rsidR="00504064" w:rsidRDefault="00D873D8">
            <w:pPr>
              <w:rPr>
                <w:b/>
                <w:bCs/>
                <w:i/>
                <w:iCs/>
              </w:rPr>
            </w:pPr>
            <w:r>
              <w:rPr>
                <w:b/>
                <w:bCs/>
                <w:i/>
                <w:iCs/>
              </w:rPr>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lastRenderedPageBreak/>
              <w:t>Pr</w:t>
            </w:r>
            <w:r>
              <w:rPr>
                <w:b/>
                <w:bCs/>
                <w:i/>
                <w:iCs/>
              </w:rPr>
              <w:t xml:space="preserve">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w:t>
            </w:r>
            <w:r>
              <w:rPr>
                <w:b/>
                <w:bCs/>
                <w:i/>
                <w:iCs/>
              </w:rPr>
              <w:t>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w:t>
            </w:r>
            <w:r>
              <w:rPr>
                <w:b/>
                <w:bCs/>
              </w:rPr>
              <w:t>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w:t>
            </w:r>
            <w:r>
              <w:rPr>
                <w:b/>
                <w:bCs/>
              </w:rPr>
              <w:t xml:space="preserve">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w:t>
            </w:r>
            <w:r>
              <w:rPr>
                <w:b/>
                <w:i/>
              </w:rPr>
              <w:t xml:space="preserve">R </w:t>
            </w:r>
            <w:proofErr w:type="gramStart"/>
            <w:r>
              <w:rPr>
                <w:b/>
                <w:i/>
              </w:rPr>
              <w:t>flow;</w:t>
            </w:r>
            <w:proofErr w:type="gramEnd"/>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ListParagraph"/>
              <w:numPr>
                <w:ilvl w:val="0"/>
                <w:numId w:val="17"/>
              </w:numPr>
              <w:rPr>
                <w:rFonts w:eastAsia="Batang"/>
                <w:b/>
                <w:bCs/>
              </w:rPr>
            </w:pPr>
            <w:r>
              <w:rPr>
                <w:rFonts w:hint="eastAsia"/>
                <w:b/>
                <w:bCs/>
              </w:rPr>
              <w:t>S</w:t>
            </w:r>
            <w:r>
              <w:rPr>
                <w:b/>
                <w:bCs/>
              </w:rPr>
              <w:t xml:space="preserve">cheme #1: Configure a C-DRX cycle set or pattern that contains multiple C-DRX cycles and apply this pattern cyclically in the time </w:t>
            </w:r>
            <w:proofErr w:type="gramStart"/>
            <w:r>
              <w:rPr>
                <w:b/>
                <w:bCs/>
              </w:rPr>
              <w:t>domain;</w:t>
            </w:r>
            <w:proofErr w:type="gramEnd"/>
          </w:p>
          <w:p w14:paraId="3BDD5B87" w14:textId="77777777" w:rsidR="00504064" w:rsidRDefault="00D873D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Proposal 1: DRX should efficientl</w:t>
            </w:r>
            <w:r>
              <w:rPr>
                <w:b/>
                <w:bCs/>
              </w:rPr>
              <w:t xml:space="preserve">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w:t>
            </w:r>
            <w:r>
              <w:rPr>
                <w:b/>
                <w:bCs/>
              </w:rPr>
              <w:t>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BodyText"/>
              <w:rPr>
                <w:b/>
                <w:bCs/>
              </w:rPr>
            </w:pPr>
            <w:r>
              <w:rPr>
                <w:rFonts w:eastAsiaTheme="minorEastAsia"/>
                <w:b/>
              </w:rPr>
              <w:t xml:space="preserve">Proposal 1: Study the mechanism to address the mismatch between DRX cycle and the non-integer </w:t>
            </w:r>
            <w:r>
              <w:rPr>
                <w:rFonts w:eastAsiaTheme="minorEastAsia"/>
                <w:b/>
              </w:rPr>
              <w:t>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w:t>
            </w:r>
            <w:r>
              <w:rPr>
                <w:rFonts w:eastAsia="Malgun Gothic"/>
                <w:b/>
                <w:i/>
                <w:kern w:val="2"/>
                <w:lang w:eastAsia="ko-KR"/>
              </w:rPr>
              <w:t>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 xml:space="preserve">Study enhancements to the secondary DRX group </w:t>
            </w:r>
            <w:proofErr w:type="gramStart"/>
            <w:r>
              <w:rPr>
                <w:rFonts w:eastAsia="Malgun Gothic"/>
                <w:b/>
                <w:i/>
                <w:kern w:val="2"/>
                <w:lang w:eastAsia="ko-KR"/>
              </w:rPr>
              <w:t>taking into account</w:t>
            </w:r>
            <w:proofErr w:type="gramEnd"/>
            <w:r>
              <w:rPr>
                <w:rFonts w:eastAsia="Malgun Gothic"/>
                <w:b/>
                <w:i/>
                <w:kern w:val="2"/>
                <w:lang w:eastAsia="ko-KR"/>
              </w:rPr>
              <w:t xml:space="preserve"> the XR traffic character</w:t>
            </w:r>
            <w:r>
              <w:rPr>
                <w:rFonts w:eastAsia="Malgun Gothic"/>
                <w:b/>
                <w:i/>
                <w:kern w:val="2"/>
                <w:lang w:eastAsia="ko-KR"/>
              </w:rPr>
              <w:t>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t>Rakuten Symphony</w:t>
            </w:r>
          </w:p>
        </w:tc>
        <w:tc>
          <w:tcPr>
            <w:tcW w:w="8479" w:type="dxa"/>
          </w:tcPr>
          <w:p w14:paraId="17B7B6FF" w14:textId="77777777" w:rsidR="00504064" w:rsidRDefault="00D873D8">
            <w:pPr>
              <w:rPr>
                <w:b/>
                <w:bCs/>
                <w:lang w:eastAsia="zh-CN"/>
              </w:rPr>
            </w:pPr>
            <w:r>
              <w:rPr>
                <w:b/>
                <w:bCs/>
                <w:lang w:eastAsia="zh-CN"/>
              </w:rPr>
              <w:t xml:space="preserve">Proposal 1: Support non-integer DRX cycle </w:t>
            </w:r>
            <w:r>
              <w:rPr>
                <w:b/>
                <w:bCs/>
                <w:lang w:eastAsia="zh-CN"/>
              </w:rPr>
              <w:t>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lastRenderedPageBreak/>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rounding XR traffic periodicities up and down to nearest </w:t>
            </w:r>
            <w:r>
              <w:rPr>
                <w:b/>
                <w:bCs/>
                <w:lang w:eastAsia="zh-CN"/>
              </w:rPr>
              <w:t xml:space="preserve">integers </w:t>
            </w:r>
            <w:proofErr w:type="gramStart"/>
            <w:r>
              <w:rPr>
                <w:b/>
                <w:bCs/>
                <w:lang w:eastAsia="zh-CN"/>
              </w:rPr>
              <w:t>( if</w:t>
            </w:r>
            <w:proofErr w:type="gramEnd"/>
            <w:r>
              <w:rPr>
                <w:b/>
                <w:bCs/>
                <w:lang w:eastAsia="zh-CN"/>
              </w:rPr>
              <w:t xml:space="preserve">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Re-use the 38.321 equation with some mo</w:t>
            </w:r>
            <w:r>
              <w:rPr>
                <w:b/>
                <w:bCs/>
                <w:lang w:eastAsia="zh-CN"/>
              </w:rPr>
              <w:t xml:space="preserve">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gramStart"/>
            <w:r>
              <w:rPr>
                <w:b/>
                <w:bCs/>
                <w:lang w:eastAsia="zh-CN"/>
              </w:rPr>
              <w:t>0;</w:t>
            </w:r>
            <w:proofErr w:type="gramEnd"/>
            <w:r>
              <w:rPr>
                <w:b/>
                <w:bCs/>
                <w:lang w:eastAsia="zh-CN"/>
              </w:rPr>
              <w:t xml:space="preserve"> </w:t>
            </w:r>
          </w:p>
          <w:p w14:paraId="0780C423" w14:textId="77777777" w:rsidR="00504064" w:rsidRDefault="00D873D8">
            <w:pPr>
              <w:pStyle w:val="ListParagraph"/>
              <w:ind w:left="2160"/>
              <w:rPr>
                <w:b/>
                <w:bCs/>
                <w:lang w:eastAsia="zh-CN"/>
              </w:rPr>
            </w:pPr>
            <w:r>
              <w:rPr>
                <w:b/>
                <w:bCs/>
                <w:lang w:eastAsia="zh-CN"/>
              </w:rPr>
              <w:t xml:space="preserve">if </w:t>
            </w:r>
            <w:proofErr w:type="gramStart"/>
            <w:r>
              <w:rPr>
                <w:b/>
                <w:bCs/>
                <w:lang w:eastAsia="zh-CN"/>
              </w:rPr>
              <w:t>(( [</w:t>
            </w:r>
            <w:proofErr w:type="gramEnd"/>
            <w:r>
              <w:rPr>
                <w:b/>
                <w:bCs/>
                <w:lang w:eastAsia="zh-CN"/>
              </w:rPr>
              <w:t xml:space="preserve">(SFN × 10) + subframe number] modulo </w:t>
            </w:r>
            <w:r>
              <w:rPr>
                <w:b/>
                <w:bCs/>
                <w:lang w:eastAsia="zh-CN"/>
              </w:rPr>
              <w:t>[(</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gramStart"/>
            <w:r>
              <w:rPr>
                <w:b/>
                <w:bCs/>
                <w:lang w:eastAsia="zh-CN"/>
              </w:rPr>
              <w:t>1;</w:t>
            </w:r>
            <w:proofErr w:type="gramEnd"/>
            <w:r>
              <w:rPr>
                <w:b/>
                <w:bCs/>
                <w:lang w:eastAsia="zh-CN"/>
              </w:rPr>
              <w:t xml:space="preserve"> </w:t>
            </w:r>
          </w:p>
          <w:p w14:paraId="4C588BB4"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ListParagraph"/>
              <w:ind w:left="2160"/>
              <w:rPr>
                <w:b/>
                <w:bCs/>
                <w:lang w:eastAsia="zh-CN"/>
              </w:rPr>
            </w:pPr>
            <w:r>
              <w:rPr>
                <w:b/>
                <w:bCs/>
                <w:lang w:eastAsia="zh-CN"/>
              </w:rPr>
              <w:t>[(SFN × 10) + su</w:t>
            </w:r>
            <w:r>
              <w:rPr>
                <w:b/>
                <w:bCs/>
                <w:lang w:eastAsia="zh-CN"/>
              </w:rPr>
              <w:t>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Increment the counter:</w:t>
            </w:r>
            <w:r>
              <w:rPr>
                <w:b/>
                <w:bCs/>
                <w:lang w:eastAsia="zh-CN"/>
              </w:rPr>
              <w:t xml:space="preserve"> </w:t>
            </w:r>
          </w:p>
          <w:p w14:paraId="179C650F" w14:textId="77777777" w:rsidR="00504064" w:rsidRDefault="00D873D8">
            <w:pPr>
              <w:pStyle w:val="ListParagraph"/>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ListParagraph"/>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gramStart"/>
            <w:r>
              <w:rPr>
                <w:b/>
                <w:bCs/>
                <w:lang w:eastAsia="zh-CN"/>
              </w:rPr>
              <w:t>floor(</w:t>
            </w:r>
            <w:proofErr w:type="gramEnd"/>
            <w:r>
              <w:rPr>
                <w:b/>
                <w:bCs/>
                <w:lang w:eastAsia="zh-CN"/>
              </w:rPr>
              <w:t>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w:t>
            </w:r>
            <w:r>
              <w:rPr>
                <w:b/>
                <w:bCs/>
              </w:rPr>
              <w:t>lowing approaches can be further studied.</w:t>
            </w:r>
          </w:p>
          <w:p w14:paraId="1644E598" w14:textId="77777777" w:rsidR="00504064" w:rsidRDefault="00D873D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Heading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w:t>
      </w:r>
      <w:proofErr w:type="spellStart"/>
      <w:r>
        <w:t>i</w:t>
      </w:r>
      <w:proofErr w:type="spellEnd"/>
      <w:r>
        <w:t xml:space="preserve">) a fixed time shift for the start of </w:t>
      </w:r>
      <w:proofErr w:type="spellStart"/>
      <w:r>
        <w:t>drx-onDurationTimer</w:t>
      </w:r>
      <w:proofErr w:type="spellEnd"/>
      <w:r>
        <w:t xml:space="preserve">; and (ii) </w:t>
      </w:r>
      <w:proofErr w:type="gramStart"/>
      <w:r>
        <w:t>a number of</w:t>
      </w:r>
      <w:proofErr w:type="gramEnd"/>
      <w:r>
        <w:t xml:space="preserve"> DRX cycles after which the new shift should be added t</w:t>
      </w:r>
      <w:r>
        <w:t xml:space="preserve">o align the DRX and XR periodicity. Evaluation for FR1, Dense Urban, high load with VR DL+UL multi-stream traffic (60fps DL video, DL audio and UL pose) shows 4.9% higher power saving gain for all UEs in the cell in comparison to R15/16 long DRX cycle and </w:t>
      </w:r>
      <w:r>
        <w:t>~83%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w:t>
      </w:r>
      <w:r>
        <w:t>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t>[OPP</w:t>
      </w:r>
      <w:r>
        <w:t xml:space="preserve">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w:t>
      </w:r>
      <w:r>
        <w:t>16 CDRX with the same 88.77% satisfied UE rate.</w:t>
      </w:r>
    </w:p>
    <w:p w14:paraId="0059C185" w14:textId="77777777" w:rsidR="00504064" w:rsidRDefault="00D873D8">
      <w:r>
        <w:lastRenderedPageBreak/>
        <w:t>[Intel] proposed that RAN1 recommends the semi-static solution for CDRX alignment with XR traffic periodicity by configuring a periodic pattern of CDRX cycles such as consecutive DRX cycles with two DRX cycle</w:t>
      </w:r>
      <w:r>
        <w:t xml:space="preserve"> values or start offset adjustments every N DRX cycles. Evaluation for </w:t>
      </w:r>
      <w:r>
        <w:rPr>
          <w:rFonts w:hint="eastAsia"/>
        </w:rPr>
        <w:t>VR</w:t>
      </w:r>
      <w:r>
        <w:t xml:space="preserve"> and CG, Dense Urban scenario, DL </w:t>
      </w:r>
      <w:r>
        <w:rPr>
          <w:rFonts w:eastAsiaTheme="minorEastAsia"/>
        </w:rPr>
        <w:t xml:space="preserve">shows a </w:t>
      </w:r>
      <w:r>
        <w:t xml:space="preserve">power saving gain 2.57% and 5.74% higher than that for the R15/16 CDRX as well as a 97.5% and 99.75% rate of satisfied UEs when jitter is on </w:t>
      </w:r>
      <w:r>
        <w:t>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w:t>
      </w:r>
      <w:r>
        <w:t>, VR30M DL + UL, power saving gain of the proposed solutions is 17+% higher than that of R15/16 CDRX both having &gt;90% satisfied UE rate. For FR1, Indoor Hotspot scenario, VR30M DL only, power saving gain of the proposed solutions is about 27% higher than t</w:t>
      </w:r>
      <w:r>
        <w:t xml:space="preserve">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5451E0E8" w14:textId="77777777" w:rsidR="00504064" w:rsidRDefault="00D873D8">
      <w:r>
        <w:t>[Qualcomm] proposed semi-static configuration of enhanced DRX with non-integer rational numbers in DRX cycles and add floor operations in DRX formulas. Evaluation results for FR1, DL VR 30Mbps in Dense Urban environment show power saving gain of the propos</w:t>
      </w:r>
      <w:r>
        <w:t>ed solution is -2.1% higher than the Rel-15/16 CDRX when UE satisfied rate is 90% for the proposed solution and is 79% for Rel-15/16 CDRX. With PDCCH skipping, power saving gain of the proposed solution is -1.2% higher than the Rel-15/16 CDRX when UE satis</w:t>
      </w:r>
      <w:r>
        <w:t>fied rate is 87% for the proposed solution and 38% for Rel-15/16 CDRX. With PDCCH skipping and SSSG switching, power saving gain of the proposed solution is -0.9% higher than the Rel-15/16 CDRX when UE satisfied rate is 83% for the proposed solution and 14</w:t>
      </w:r>
      <w:r>
        <w:t>% for Rel-15/16 CDRX. For FR2, DL VR 30Mbps in Indoor Hotspot environment, the proposed solution has 2.43% to 8.28% power saving gain with 84% to 88% UE satisfied rate when jitter is on. Maximum UE satisfied rate of Re1-15/16 CDRX is 65% when jitter is on.</w:t>
      </w:r>
      <w:r>
        <w:t xml:space="preserve"> </w:t>
      </w:r>
    </w:p>
    <w:p w14:paraId="642DF88E" w14:textId="77777777" w:rsidR="00504064" w:rsidRDefault="00504064"/>
    <w:p w14:paraId="52A54E8E" w14:textId="77777777" w:rsidR="00504064" w:rsidRDefault="00504064"/>
    <w:p w14:paraId="2AC377CD" w14:textId="77777777" w:rsidR="00504064" w:rsidRDefault="00D873D8">
      <w:pPr>
        <w:pStyle w:val="Heading3"/>
        <w:rPr>
          <w:highlight w:val="red"/>
        </w:rPr>
      </w:pPr>
      <w:bookmarkStart w:id="17" w:name="_Ref111702957"/>
      <w:r>
        <w:t>2.1.3 Discussions</w:t>
      </w:r>
      <w:bookmarkEnd w:id="17"/>
    </w:p>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t>Agreement</w:t>
            </w:r>
          </w:p>
          <w:p w14:paraId="7CA049BD" w14:textId="77777777" w:rsidR="00504064" w:rsidRDefault="00D873D8">
            <w:pPr>
              <w:rPr>
                <w:szCs w:val="24"/>
              </w:rPr>
            </w:pPr>
            <w:r>
              <w:rPr>
                <w:szCs w:val="24"/>
              </w:rPr>
              <w:t>RAN1 recommends identifying a solution for enhancement of CDRX to align with XR traffic period</w:t>
            </w:r>
            <w:r>
              <w:rPr>
                <w:szCs w:val="24"/>
              </w:rPr>
              <w:t>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 xml:space="preserve">Two types of solutions were proposed for the CDRX alignment including the </w:t>
      </w:r>
      <w:r>
        <w:rPr>
          <w:lang w:val="en-US"/>
        </w:rPr>
        <w:t xml:space="preserve">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w:t>
      </w:r>
      <w:r>
        <w:rPr>
          <w:lang w:val="en-US"/>
        </w:rPr>
        <w:t xml:space="preserve"> indication with jitter indication in the same signaling. If jitter is not assumed predictable, there is no need to define such a dynamic signaling for jitter handling anymore. Then the benefit of using the same signaling for periodicity alignment also doe</w:t>
      </w:r>
      <w:r>
        <w:rPr>
          <w:lang w:val="en-US"/>
        </w:rPr>
        <w:t>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w:t>
      </w: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7777777" w:rsidR="00504064" w:rsidRDefault="00504064"/>
    <w:p w14:paraId="3F9D0C8C"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BA81361" w14:textId="77777777">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CAA6A59" w14:textId="77777777" w:rsidR="00504064" w:rsidRDefault="00D873D8">
            <w:pPr>
              <w:rPr>
                <w:rFonts w:eastAsia="PMingLiU"/>
                <w:lang w:eastAsia="zh-TW"/>
              </w:rPr>
            </w:pPr>
            <w:r>
              <w:rPr>
                <w:rFonts w:eastAsia="PMingLiU" w:hint="eastAsia"/>
                <w:lang w:eastAsia="zh-TW"/>
              </w:rPr>
              <w:t>W</w:t>
            </w:r>
            <w:r>
              <w:rPr>
                <w:rFonts w:eastAsia="PMingLiU"/>
                <w:lang w:eastAsia="zh-TW"/>
              </w:rPr>
              <w:t>e support FL proposal 2.1-1 and FL proposal 2.1-2. According to the companies’ contributio</w:t>
            </w:r>
            <w:r>
              <w:rPr>
                <w:rFonts w:eastAsia="PMingLiU"/>
                <w:lang w:eastAsia="zh-TW"/>
              </w:rPr>
              <w:t xml:space="preserve">ns summarized by moderator, most companies show semi-static enhancement of CDRX can achieve </w:t>
            </w:r>
            <w:r>
              <w:rPr>
                <w:rFonts w:eastAsia="PMingLiU"/>
                <w:lang w:eastAsia="zh-TW"/>
              </w:rPr>
              <w:lastRenderedPageBreak/>
              <w:t xml:space="preserve">similar gain as dynamic enhancement of CDRX. At the same time, semi-static enhancement has less </w:t>
            </w:r>
            <w:proofErr w:type="spellStart"/>
            <w:proofErr w:type="gramStart"/>
            <w:r>
              <w:rPr>
                <w:rFonts w:eastAsia="PMingLiU"/>
                <w:lang w:eastAsia="zh-TW"/>
              </w:rPr>
              <w:t>signaling</w:t>
            </w:r>
            <w:proofErr w:type="spellEnd"/>
            <w:proofErr w:type="gramEnd"/>
            <w:r>
              <w:rPr>
                <w:rFonts w:eastAsia="PMingLiU"/>
                <w:lang w:eastAsia="zh-TW"/>
              </w:rPr>
              <w:t xml:space="preserve"> overhead.</w:t>
            </w:r>
          </w:p>
        </w:tc>
      </w:tr>
      <w:tr w:rsidR="00504064" w14:paraId="31A1A838" w14:textId="77777777">
        <w:trPr>
          <w:trHeight w:val="276"/>
        </w:trPr>
        <w:tc>
          <w:tcPr>
            <w:tcW w:w="1278" w:type="dxa"/>
          </w:tcPr>
          <w:p w14:paraId="2B81994B" w14:textId="77777777" w:rsidR="00504064" w:rsidRDefault="00D873D8">
            <w:r>
              <w:lastRenderedPageBreak/>
              <w:t>Nokia1</w:t>
            </w:r>
          </w:p>
        </w:tc>
        <w:tc>
          <w:tcPr>
            <w:tcW w:w="8351" w:type="dxa"/>
          </w:tcPr>
          <w:p w14:paraId="25E28F3E" w14:textId="77777777" w:rsidR="00504064" w:rsidRDefault="00D873D8">
            <w:r>
              <w:rPr>
                <w:i/>
                <w:iCs/>
              </w:rPr>
              <w:t>Firstly</w:t>
            </w:r>
            <w:r>
              <w:t>, our results presented in R1-220</w:t>
            </w:r>
            <w:r>
              <w:t xml:space="preserve">9535 in Section 2.1.1, were relate to use of dynamic adaptation scheme for alignment of CDRX and XR, </w:t>
            </w:r>
            <w:proofErr w:type="gramStart"/>
            <w:r>
              <w:t>i.e.</w:t>
            </w:r>
            <w:proofErr w:type="gramEnd"/>
            <w:r>
              <w:t xml:space="preserve"> compensation of the drift. These were not against jitter, thus should not be placed to Section 2.2, but should be moved to this Section and accounted </w:t>
            </w:r>
            <w:r>
              <w:t xml:space="preserve">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w:t>
            </w:r>
            <w:r>
              <w:t>is no a-priori information on the absolute timing of the centre point of the packet arrival, hence, (while again in simulation this could be assumed), requiring that in practise the proper CDRX configuration (</w:t>
            </w:r>
            <w:proofErr w:type="gramStart"/>
            <w:r>
              <w:t>i.e.</w:t>
            </w:r>
            <w:proofErr w:type="gramEnd"/>
            <w:r>
              <w:t xml:space="preserve"> start offset and </w:t>
            </w:r>
            <w:proofErr w:type="spellStart"/>
            <w:r>
              <w:t>onDuration</w:t>
            </w:r>
            <w:proofErr w:type="spellEnd"/>
            <w:r>
              <w:t>) need to be al</w:t>
            </w:r>
            <w:r>
              <w:t xml:space="preserve">igned over time.  Thus before agreeing on proposal </w:t>
            </w:r>
            <w:proofErr w:type="gramStart"/>
            <w:r>
              <w:t>2.1-1</w:t>
            </w:r>
            <w:proofErr w:type="gramEnd"/>
            <w:r>
              <w:t xml:space="preserve"> it would be good to understand if companies assumed random offset between packet arrival (centre point) and initial CDRX configuration, or whether this was assumed to be ideally. known. </w:t>
            </w:r>
          </w:p>
          <w:p w14:paraId="6A17E463" w14:textId="77777777" w:rsidR="00504064" w:rsidRDefault="00D873D8">
            <w:r>
              <w:t>Thus, we don</w:t>
            </w:r>
            <w:r>
              <w:t>’t currently support the proposal 2.1-1 and feel that dynamic solution would have merits to address the drift issue.</w:t>
            </w:r>
          </w:p>
        </w:tc>
      </w:tr>
      <w:tr w:rsidR="00504064" w14:paraId="289ED7EF" w14:textId="77777777">
        <w:trPr>
          <w:trHeight w:val="276"/>
        </w:trPr>
        <w:tc>
          <w:tcPr>
            <w:tcW w:w="1278" w:type="dxa"/>
          </w:tcPr>
          <w:p w14:paraId="21BF48A8" w14:textId="77777777" w:rsidR="00504064" w:rsidRDefault="00D873D8">
            <w:r>
              <w:rPr>
                <w:rFonts w:eastAsia="DengXian"/>
                <w:lang w:eastAsia="zh-CN"/>
              </w:rPr>
              <w:t xml:space="preserve">ZTE, </w:t>
            </w:r>
            <w:proofErr w:type="spellStart"/>
            <w:r>
              <w:rPr>
                <w:rFonts w:eastAsia="DengXian"/>
                <w:lang w:eastAsia="zh-CN"/>
              </w:rPr>
              <w:t>Sanechips</w:t>
            </w:r>
            <w:proofErr w:type="spellEnd"/>
          </w:p>
        </w:tc>
        <w:tc>
          <w:tcPr>
            <w:tcW w:w="8351" w:type="dxa"/>
          </w:tcPr>
          <w:p w14:paraId="4253267A" w14:textId="77777777" w:rsidR="00504064" w:rsidRDefault="00D873D8">
            <w:pPr>
              <w:rPr>
                <w:rFonts w:eastAsia="DengXian"/>
                <w:lang w:eastAsia="zh-CN"/>
              </w:rPr>
            </w:pPr>
            <w:r>
              <w:rPr>
                <w:rFonts w:eastAsia="DengXian" w:hint="eastAsia"/>
                <w:lang w:eastAsia="zh-CN"/>
              </w:rPr>
              <w:t>For</w:t>
            </w:r>
            <w:r>
              <w:rPr>
                <w:rFonts w:eastAsia="DengXian"/>
                <w:lang w:eastAsia="zh-CN"/>
              </w:rPr>
              <w:t xml:space="preserve"> proposal 2.1-1, we suggest </w:t>
            </w:r>
            <w:proofErr w:type="gramStart"/>
            <w:r>
              <w:rPr>
                <w:rFonts w:eastAsia="DengXian"/>
                <w:lang w:eastAsia="zh-CN"/>
              </w:rPr>
              <w:t>to prioritize</w:t>
            </w:r>
            <w:proofErr w:type="gramEnd"/>
            <w:r>
              <w:rPr>
                <w:rFonts w:eastAsia="DengXian"/>
                <w:lang w:eastAsia="zh-CN"/>
              </w:rPr>
              <w:t xml:space="preserv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w:t>
            </w:r>
            <w:r>
              <w:rPr>
                <w:rFonts w:eastAsia="DengXian"/>
                <w:lang w:eastAsia="zh-CN"/>
              </w:rPr>
              <w:t>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0AF8012C" w14:textId="77777777" w:rsidR="00504064" w:rsidRDefault="00D873D8">
            <w:pPr>
              <w:rPr>
                <w:rFonts w:eastAsia="DengXian"/>
                <w:lang w:eastAsia="zh-CN"/>
              </w:rPr>
            </w:pPr>
            <w:r>
              <w:rPr>
                <w:rFonts w:eastAsia="DengXian"/>
                <w:highlight w:val="yellow"/>
                <w:lang w:eastAsia="zh-CN"/>
              </w:rPr>
              <w:t xml:space="preserve">[RD1] FL proposal 2.1-1 </w:t>
            </w:r>
            <w:ins w:id="20" w:author="戴建强10168368" w:date="2022-10-10T13:58:00Z">
              <w:r>
                <w:rPr>
                  <w:rFonts w:eastAsia="DengXian"/>
                  <w:highlight w:val="yellow"/>
                  <w:lang w:eastAsia="zh-CN"/>
                </w:rPr>
                <w:t>- v0</w:t>
              </w:r>
            </w:ins>
            <w:r>
              <w:rPr>
                <w:rFonts w:eastAsia="DengXian"/>
                <w:highlight w:val="yellow"/>
                <w:lang w:eastAsia="zh-CN"/>
              </w:rPr>
              <w:t>:</w:t>
            </w:r>
            <w:r>
              <w:rPr>
                <w:rFonts w:eastAsia="DengXian"/>
                <w:lang w:eastAsia="zh-CN"/>
              </w:rPr>
              <w:t xml:space="preserve"> </w:t>
            </w:r>
            <w:del w:id="21" w:author="戴建强10168368" w:date="2022-10-10T13:53:00Z">
              <w:r>
                <w:rPr>
                  <w:rFonts w:eastAsia="DengXian"/>
                  <w:lang w:eastAsia="zh-CN"/>
                </w:rPr>
                <w:delText>de</w:delText>
              </w:r>
            </w:del>
            <w:r>
              <w:rPr>
                <w:rFonts w:eastAsia="DengXian"/>
                <w:lang w:eastAsia="zh-CN"/>
              </w:rPr>
              <w:t xml:space="preserve">prioritize </w:t>
            </w:r>
            <w:del w:id="22" w:author="戴建强10168368" w:date="2022-10-10T13:53:00Z">
              <w:r>
                <w:rPr>
                  <w:rFonts w:eastAsia="DengXian"/>
                  <w:lang w:eastAsia="zh-CN"/>
                </w:rPr>
                <w:delText>dynamic signaling</w:delText>
              </w:r>
            </w:del>
            <w:ins w:id="23" w:author="戴建强10168368" w:date="2022-10-10T13:53:00Z">
              <w:r>
                <w:rPr>
                  <w:rFonts w:eastAsia="DengXian"/>
                  <w:lang w:eastAsia="zh-CN"/>
                </w:rPr>
                <w:t>semi-static so</w:t>
              </w:r>
              <w:r>
                <w:rPr>
                  <w:rFonts w:eastAsia="DengXian"/>
                  <w:lang w:eastAsia="zh-CN"/>
                </w:rPr>
                <w:t>lutions</w:t>
              </w:r>
            </w:ins>
            <w:r>
              <w:rPr>
                <w:rFonts w:eastAsia="DengXian"/>
                <w:lang w:eastAsia="zh-CN"/>
              </w:rPr>
              <w:t xml:space="preserve"> based CDRX periodicity alignment for Issue 1-1 in RAN1.</w:t>
            </w:r>
          </w:p>
          <w:p w14:paraId="6751A935" w14:textId="77777777" w:rsidR="00504064" w:rsidRDefault="00D873D8">
            <w:pPr>
              <w:rPr>
                <w:rFonts w:eastAsia="DengXian"/>
                <w:lang w:eastAsia="zh-CN"/>
              </w:rPr>
            </w:pPr>
            <w:r>
              <w:rPr>
                <w:rFonts w:eastAsia="DengXian"/>
                <w:lang w:eastAsia="zh-CN"/>
              </w:rPr>
              <w:t>Companies can also start to prepare TPs for capturing the evaluation results in TR.</w:t>
            </w:r>
          </w:p>
          <w:p w14:paraId="42D5473F" w14:textId="77777777" w:rsidR="00504064" w:rsidRDefault="00504064">
            <w:pPr>
              <w:rPr>
                <w:rFonts w:eastAsia="DengXian"/>
                <w:lang w:eastAsia="zh-CN"/>
              </w:rPr>
            </w:pPr>
          </w:p>
          <w:p w14:paraId="0B1B126F" w14:textId="77777777" w:rsidR="00504064" w:rsidRDefault="00D873D8">
            <w:r>
              <w:rPr>
                <w:rFonts w:eastAsia="DengXian"/>
                <w:lang w:eastAsia="zh-CN"/>
              </w:rPr>
              <w:t>We support proposal 2.1</w:t>
            </w:r>
            <w:r>
              <w:rPr>
                <w:rFonts w:eastAsia="DengXian" w:hint="eastAsia"/>
                <w:lang w:eastAsia="zh-CN"/>
              </w:rPr>
              <w:t>-</w:t>
            </w:r>
            <w:r>
              <w:rPr>
                <w:rFonts w:eastAsia="DengXian"/>
                <w:lang w:eastAsia="zh-CN"/>
              </w:rPr>
              <w:t>2.</w:t>
            </w:r>
          </w:p>
        </w:tc>
      </w:tr>
      <w:tr w:rsidR="00504064" w14:paraId="163C2A52" w14:textId="77777777">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77C9DD4F" w14:textId="77777777" w:rsidR="00504064" w:rsidRDefault="00D873D8">
            <w:r>
              <w:t xml:space="preserve">For FL proposal 2.1-2, would there be any </w:t>
            </w:r>
            <w:r>
              <w:t xml:space="preserve">discussion of the </w:t>
            </w:r>
            <w:proofErr w:type="gramStart"/>
            <w:r>
              <w:t>results</w:t>
            </w:r>
            <w:proofErr w:type="gramEnd"/>
            <w:r>
              <w:t xml:space="preserve"> or would they be a copy-paste from </w:t>
            </w:r>
            <w:proofErr w:type="spellStart"/>
            <w:r>
              <w:t>Tdocs</w:t>
            </w:r>
            <w:proofErr w:type="spellEnd"/>
            <w:r>
              <w:t xml:space="preserve"> to the TR? In the latter case, a corresponding note should be captured.</w:t>
            </w:r>
          </w:p>
        </w:tc>
      </w:tr>
      <w:tr w:rsidR="00504064" w14:paraId="308DDBFC" w14:textId="77777777">
        <w:trPr>
          <w:trHeight w:val="276"/>
        </w:trPr>
        <w:tc>
          <w:tcPr>
            <w:tcW w:w="1278" w:type="dxa"/>
          </w:tcPr>
          <w:p w14:paraId="1D3040C4" w14:textId="77777777" w:rsidR="00504064" w:rsidRDefault="00D873D8">
            <w:proofErr w:type="spellStart"/>
            <w:r>
              <w:t>InterDigital</w:t>
            </w:r>
            <w:proofErr w:type="spellEnd"/>
          </w:p>
        </w:tc>
        <w:tc>
          <w:tcPr>
            <w:tcW w:w="8351" w:type="dxa"/>
          </w:tcPr>
          <w:p w14:paraId="5F3162C9" w14:textId="77777777" w:rsidR="00504064" w:rsidRDefault="00D873D8">
            <w:r>
              <w:t xml:space="preserve">We share similar understanding with Nokia on the benefits of dynamic adaptation scheme as it allows to </w:t>
            </w:r>
            <w:r>
              <w:t xml:space="preserve">address multiple issues that are typically present in practical scenarios including jitter, non-integer periodicity, variable payload sizes, etc. </w:t>
            </w:r>
          </w:p>
          <w:p w14:paraId="04A7B315" w14:textId="77777777" w:rsidR="00504064" w:rsidRDefault="00D873D8">
            <w:r>
              <w:t>As such, we do not see there is a strong need to deprioritize, at this stage, any dynamic signalling for CDRX</w:t>
            </w:r>
            <w:r>
              <w:t xml:space="preserve"> periodicity alignment as indicated by proposal 2.1-1. </w:t>
            </w:r>
          </w:p>
        </w:tc>
      </w:tr>
      <w:tr w:rsidR="00504064" w14:paraId="30559263" w14:textId="77777777">
        <w:trPr>
          <w:trHeight w:val="276"/>
        </w:trPr>
        <w:tc>
          <w:tcPr>
            <w:tcW w:w="1278" w:type="dxa"/>
          </w:tcPr>
          <w:p w14:paraId="4D3D2498" w14:textId="77777777" w:rsidR="00504064" w:rsidRDefault="00D873D8">
            <w:r>
              <w:t>Google</w:t>
            </w:r>
          </w:p>
        </w:tc>
        <w:tc>
          <w:tcPr>
            <w:tcW w:w="8351" w:type="dxa"/>
          </w:tcPr>
          <w:p w14:paraId="3DB1B116" w14:textId="77777777" w:rsidR="00504064" w:rsidRDefault="00D873D8">
            <w:r>
              <w:t>We also agree that dynamic adjustment is useful if we are addressing the C-DRX periodicity alignment simultaneously with the jitter handling. This requires however the network to have instanta</w:t>
            </w:r>
            <w:r>
              <w:t xml:space="preserve">neous or a priori knowledge about the jitter of the traffic burst arriving in the next C-DRX occasion. </w:t>
            </w:r>
          </w:p>
          <w:p w14:paraId="64E378F9" w14:textId="77777777" w:rsidR="00504064" w:rsidRDefault="00D873D8">
            <w:r>
              <w:t>Regarding correction of the drift compensation mentioned by Nokia, we agree that a drift between the application parameters and the C-DRX parameters can</w:t>
            </w:r>
            <w:r>
              <w:t xml:space="preserve"> occur in practice and needs to be corrected for. But we think this will be very slow and doesn’t require frequent dynamic adjustment and can be handled via RRC re-configuration. </w:t>
            </w:r>
          </w:p>
          <w:p w14:paraId="05A4DC73" w14:textId="77777777" w:rsidR="00504064" w:rsidRDefault="00D873D8">
            <w:r>
              <w:t>We support ZTE version of Proposal 2.1-1 to focus on the semi-static solutio</w:t>
            </w:r>
            <w:r>
              <w:t xml:space="preserve">ns for the moment without explicitly excluding/deprioritizing dynamic solutions. </w:t>
            </w:r>
          </w:p>
          <w:p w14:paraId="20A9E226" w14:textId="77777777" w:rsidR="00504064" w:rsidRDefault="00D873D8">
            <w:r>
              <w:t>Dynamic solutions can be explored further if more feedback from SA regarding the jitter is received.</w:t>
            </w:r>
          </w:p>
        </w:tc>
      </w:tr>
      <w:tr w:rsidR="00504064" w14:paraId="24A4DBB7" w14:textId="77777777">
        <w:trPr>
          <w:trHeight w:val="276"/>
        </w:trPr>
        <w:tc>
          <w:tcPr>
            <w:tcW w:w="1278" w:type="dxa"/>
          </w:tcPr>
          <w:p w14:paraId="5DDDBDD9" w14:textId="77777777" w:rsidR="00504064" w:rsidRDefault="00D873D8">
            <w:r>
              <w:t>Qualcomm</w:t>
            </w:r>
          </w:p>
        </w:tc>
        <w:tc>
          <w:tcPr>
            <w:tcW w:w="8351" w:type="dxa"/>
          </w:tcPr>
          <w:p w14:paraId="1EC91E87" w14:textId="77777777" w:rsidR="00504064" w:rsidRDefault="00D873D8">
            <w:r>
              <w:t xml:space="preserve">We support </w:t>
            </w:r>
            <w:r>
              <w:rPr>
                <w:rFonts w:eastAsia="PMingLiU"/>
                <w:lang w:eastAsia="zh-TW"/>
              </w:rPr>
              <w:t>FL proposal 2.1-1 and FL proposal 2.1-2.</w:t>
            </w:r>
          </w:p>
        </w:tc>
      </w:tr>
      <w:tr w:rsidR="00504064" w14:paraId="33C5773A" w14:textId="77777777">
        <w:trPr>
          <w:trHeight w:val="276"/>
        </w:trPr>
        <w:tc>
          <w:tcPr>
            <w:tcW w:w="1278" w:type="dxa"/>
          </w:tcPr>
          <w:p w14:paraId="638DB792" w14:textId="77777777" w:rsidR="00504064" w:rsidRDefault="00D873D8">
            <w:r>
              <w:lastRenderedPageBreak/>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w:t>
            </w:r>
            <w:r>
              <w:t>XR-PMW is the UE PDCCH monitoring control of dynamic scheduling customized for XR with the starting monitoring time of each cycle aligned with XR traffic cycle and the window size based on the delay jitter at both DRX ON and DRX OFF.    This will allow the</w:t>
            </w:r>
            <w:r>
              <w:t xml:space="preserv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23D815B5" w14:textId="77777777" w:rsidR="00504064" w:rsidRDefault="00504064"/>
        </w:tc>
      </w:tr>
      <w:tr w:rsidR="00504064" w14:paraId="52F3F02B" w14:textId="77777777">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@Nokia, note that we have the fo</w:t>
            </w:r>
            <w:r>
              <w:t xml:space="preserve">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CommentText"/>
              <w:spacing w:after="0"/>
              <w:rPr>
                <w:b/>
                <w:bCs/>
              </w:rPr>
            </w:pPr>
            <w:r>
              <w:rPr>
                <w:b/>
                <w:bCs/>
              </w:rPr>
              <w:t>Conclu</w:t>
            </w:r>
            <w:r>
              <w:rPr>
                <w:b/>
                <w:bCs/>
              </w:rPr>
              <w:t>sion</w:t>
            </w:r>
          </w:p>
          <w:p w14:paraId="179857E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4A70582F" w14:textId="77777777" w:rsidR="00504064" w:rsidRDefault="00504064"/>
        </w:tc>
      </w:tr>
      <w:tr w:rsidR="00504064" w14:paraId="5601E06E" w14:textId="77777777">
        <w:trPr>
          <w:trHeight w:val="276"/>
        </w:trPr>
        <w:tc>
          <w:tcPr>
            <w:tcW w:w="1278" w:type="dxa"/>
          </w:tcPr>
          <w:p w14:paraId="73518D71" w14:textId="77777777" w:rsidR="00504064" w:rsidRDefault="00D873D8">
            <w:r>
              <w:rPr>
                <w:lang w:val="en-US"/>
              </w:rPr>
              <w:t>OPPO</w:t>
            </w:r>
          </w:p>
        </w:tc>
        <w:tc>
          <w:tcPr>
            <w:tcW w:w="8351" w:type="dxa"/>
          </w:tcPr>
          <w:p w14:paraId="1AAC1081" w14:textId="77777777" w:rsidR="00504064" w:rsidRDefault="00D873D8">
            <w:r>
              <w:rPr>
                <w:lang w:val="en-US"/>
              </w:rPr>
              <w:t>We are fine with P2.1-1 and P2.1-</w:t>
            </w:r>
            <w:r>
              <w:rPr>
                <w:lang w:val="en-US"/>
              </w:rPr>
              <w:t>2 from FL</w:t>
            </w:r>
            <w:r>
              <w:rPr>
                <w:lang w:val="en-US"/>
              </w:rPr>
              <w:t>.</w:t>
            </w:r>
          </w:p>
        </w:tc>
      </w:tr>
      <w:tr w:rsidR="00201863" w:rsidRPr="002C25C5" w14:paraId="62B2CC8C" w14:textId="77777777" w:rsidTr="00201863">
        <w:trPr>
          <w:trHeight w:val="276"/>
        </w:trPr>
        <w:tc>
          <w:tcPr>
            <w:tcW w:w="1278" w:type="dxa"/>
          </w:tcPr>
          <w:p w14:paraId="44A29890" w14:textId="77777777" w:rsidR="00201863" w:rsidRDefault="00201863" w:rsidP="006F4CB3">
            <w:r>
              <w:t>Ericsson</w:t>
            </w:r>
          </w:p>
        </w:tc>
        <w:tc>
          <w:tcPr>
            <w:tcW w:w="8351" w:type="dxa"/>
          </w:tcPr>
          <w:p w14:paraId="2CC395AB" w14:textId="77777777" w:rsidR="00201863" w:rsidRDefault="00201863" w:rsidP="006F4CB3">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6651944A" w14:textId="77777777" w:rsidR="00201863" w:rsidRDefault="00201863" w:rsidP="006F4CB3">
            <w:r>
              <w:t>Regarding “</w:t>
            </w:r>
            <w:r>
              <w:rPr>
                <w:lang w:val="en-US"/>
              </w:rPr>
              <w:t>Companies can also start to prepare TPs</w:t>
            </w:r>
            <w:r>
              <w:t xml:space="preserve">”: Is the intention that each company prepare TP for capturing their own evaluation results? Or capturing all companies’ results? </w:t>
            </w:r>
          </w:p>
        </w:tc>
      </w:tr>
    </w:tbl>
    <w:p w14:paraId="210BC550" w14:textId="77777777" w:rsidR="00504064" w:rsidRDefault="00504064"/>
    <w:p w14:paraId="5B9D505F" w14:textId="77777777" w:rsidR="00504064" w:rsidRDefault="00504064"/>
    <w:p w14:paraId="3D214333" w14:textId="77777777" w:rsidR="00504064" w:rsidRDefault="00D873D8">
      <w:pPr>
        <w:pStyle w:val="Heading2a"/>
      </w:pPr>
      <w:bookmarkStart w:id="24" w:name="_Ref103001286"/>
      <w:r>
        <w:t>Jitter Handling for CDRX</w:t>
      </w:r>
      <w:bookmarkEnd w:id="24"/>
      <w:r>
        <w:tab/>
      </w:r>
    </w:p>
    <w:p w14:paraId="401BCA94" w14:textId="77777777" w:rsidR="00504064" w:rsidRDefault="00D873D8">
      <w:pPr>
        <w:pStyle w:val="Heading3"/>
      </w:pPr>
      <w:r>
        <w:t xml:space="preserve">2.2.1 </w:t>
      </w:r>
      <w:r>
        <w:t>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5"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5"/>
      <w:r>
        <w:rPr>
          <w:b/>
          <w:bCs/>
        </w:rPr>
        <w:t xml:space="preserve">: Proposals and </w:t>
      </w:r>
      <w:r>
        <w:rPr>
          <w:b/>
          <w:bCs/>
        </w:rPr>
        <w:t>evaluation results for jitter handling for CDRX</w:t>
      </w:r>
    </w:p>
    <w:tbl>
      <w:tblPr>
        <w:tblStyle w:val="TableGrid"/>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r>
              <w:t>%).</w:t>
            </w:r>
          </w:p>
          <w:p w14:paraId="6883F781" w14:textId="77777777" w:rsidR="00504064" w:rsidRDefault="00D873D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BodyText"/>
              <w:keepNext/>
              <w:jc w:val="center"/>
            </w:pPr>
            <w:r>
              <w:rPr>
                <w:noProof/>
                <w:lang w:val="en-US" w:eastAsia="zh-CN"/>
              </w:rPr>
              <w:lastRenderedPageBreak/>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Caption"/>
              <w:jc w:val="center"/>
              <w:rPr>
                <w:rFonts w:cs="Arial"/>
                <w:b w:val="0"/>
                <w:bCs w:val="0"/>
              </w:rPr>
            </w:pPr>
            <w:bookmarkStart w:id="26" w:name="_Ref101365578"/>
            <w:r>
              <w:rPr>
                <w:rFonts w:cs="Arial"/>
                <w:b w:val="0"/>
              </w:rPr>
              <w:t>Figure 2</w:t>
            </w:r>
            <w:bookmarkEnd w:id="26"/>
            <w:r>
              <w:rPr>
                <w:rFonts w:cs="Arial"/>
                <w:b w:val="0"/>
              </w:rPr>
              <w:t>. Illustration of two-stage DRX.</w:t>
            </w:r>
          </w:p>
          <w:p w14:paraId="28A41993" w14:textId="77777777" w:rsidR="00504064" w:rsidRDefault="00D873D8">
            <w:pPr>
              <w:pStyle w:val="Caption"/>
              <w:keepNext/>
              <w:jc w:val="center"/>
              <w:rPr>
                <w:rFonts w:cs="Arial"/>
              </w:rPr>
            </w:pPr>
            <w:bookmarkStart w:id="27" w:name="_Ref111045254"/>
            <w:r>
              <w:rPr>
                <w:rFonts w:cs="Arial"/>
              </w:rPr>
              <w:t>Table 3</w:t>
            </w:r>
            <w:bookmarkEnd w:id="27"/>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 xml:space="preserve">Power </w:t>
                  </w:r>
                  <w:r>
                    <w:rPr>
                      <w:b/>
                      <w:bCs/>
                      <w:color w:val="000000"/>
                      <w:sz w:val="18"/>
                      <w:szCs w:val="18"/>
                    </w:rPr>
                    <w:t>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xml:space="preserve">% </w:t>
                  </w:r>
                  <w:proofErr w:type="gramStart"/>
                  <w:r>
                    <w:rPr>
                      <w:b/>
                      <w:bCs/>
                      <w:color w:val="000000"/>
                      <w:sz w:val="18"/>
                      <w:szCs w:val="18"/>
                    </w:rPr>
                    <w:t>of</w:t>
                  </w:r>
                  <w:proofErr w:type="gramEnd"/>
                  <w:r>
                    <w:rPr>
                      <w:b/>
                      <w:bCs/>
                      <w:color w:val="000000"/>
                      <w:sz w:val="18"/>
                      <w:szCs w:val="18"/>
                    </w:rPr>
                    <w:t xml:space="preserve">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 xml:space="preserve">Matched CDRX </w:t>
                  </w:r>
                  <w:r>
                    <w:rPr>
                      <w:sz w:val="18"/>
                      <w:szCs w:val="18"/>
                    </w:rPr>
                    <w:t>(solutions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roofErr w:type="gramStart"/>
                  <w:r>
                    <w:rPr>
                      <w:color w:val="000000" w:themeColor="text1"/>
                      <w:kern w:val="24"/>
                      <w:sz w:val="18"/>
                      <w:szCs w:val="18"/>
                    </w:rPr>
                    <w:t>matched</w:t>
                  </w:r>
                  <w:proofErr w:type="gramEnd"/>
                  <w:r>
                    <w:rPr>
                      <w:color w:val="000000" w:themeColor="text1"/>
                      <w:kern w:val="24"/>
                      <w:sz w:val="18"/>
                      <w:szCs w:val="18"/>
                    </w:rPr>
                    <w:t xml:space="preserve">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NormalWeb"/>
                    <w:spacing w:line="252" w:lineRule="auto"/>
                    <w:jc w:val="center"/>
                    <w:rPr>
                      <w:sz w:val="18"/>
                      <w:szCs w:val="18"/>
                    </w:rPr>
                  </w:pPr>
                  <w:r>
                    <w:rPr>
                      <w:color w:val="000000" w:themeColor="text1"/>
                      <w:kern w:val="24"/>
                      <w:sz w:val="18"/>
                      <w:szCs w:val="18"/>
                    </w:rPr>
                    <w:t xml:space="preserve">outer DRX: 16.6 (matched with </w:t>
                  </w:r>
                  <w:r>
                    <w:rPr>
                      <w:color w:val="000000" w:themeColor="text1"/>
                      <w:kern w:val="24"/>
                      <w:sz w:val="18"/>
                      <w:szCs w:val="18"/>
                    </w:rPr>
                    <w:t>our solution</w:t>
                  </w:r>
                  <w:proofErr w:type="gramStart"/>
                  <w:r>
                    <w:rPr>
                      <w:color w:val="000000" w:themeColor="text1"/>
                      <w:kern w:val="24"/>
                      <w:sz w:val="18"/>
                      <w:szCs w:val="18"/>
                    </w:rPr>
                    <w:t>);</w:t>
                  </w:r>
                  <w:proofErr w:type="gramEnd"/>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BodyText"/>
            </w:pPr>
          </w:p>
          <w:p w14:paraId="3E1AF914" w14:textId="77777777" w:rsidR="00504064" w:rsidRDefault="00D873D8">
            <w:pPr>
              <w:pStyle w:val="Caption"/>
              <w:keepNext/>
              <w:jc w:val="center"/>
              <w:rPr>
                <w:rFonts w:cs="Arial"/>
              </w:rPr>
            </w:pPr>
            <w:bookmarkStart w:id="28" w:name="_Ref108451435"/>
            <w:r>
              <w:rPr>
                <w:rFonts w:cs="Arial"/>
              </w:rPr>
              <w:t>Table 4</w:t>
            </w:r>
            <w:bookmarkEnd w:id="28"/>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xml:space="preserve">% </w:t>
                  </w:r>
                  <w:proofErr w:type="gramStart"/>
                  <w:r>
                    <w:rPr>
                      <w:b/>
                      <w:bCs/>
                      <w:color w:val="000000"/>
                      <w:sz w:val="18"/>
                      <w:szCs w:val="18"/>
                    </w:rPr>
                    <w:t>of</w:t>
                  </w:r>
                  <w:proofErr w:type="gramEnd"/>
                  <w:r>
                    <w:rPr>
                      <w:b/>
                      <w:bCs/>
                      <w:color w:val="000000"/>
                      <w:sz w:val="18"/>
                      <w:szCs w:val="18"/>
                    </w:rPr>
                    <w:t xml:space="preserve">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w:t>
                  </w:r>
                  <w:proofErr w:type="spellStart"/>
                  <w:proofErr w:type="gramStart"/>
                  <w:r>
                    <w:rPr>
                      <w:i/>
                      <w:iCs/>
                      <w:color w:val="000000" w:themeColor="text1"/>
                      <w:kern w:val="24"/>
                      <w:sz w:val="18"/>
                      <w:szCs w:val="18"/>
                    </w:rPr>
                    <w:t>drx</w:t>
                  </w:r>
                  <w:proofErr w:type="gramEnd"/>
                  <w:r>
                    <w:rPr>
                      <w:i/>
                      <w:iCs/>
                      <w:color w:val="000000" w:themeColor="text1"/>
                      <w:kern w:val="24"/>
                      <w:sz w:val="18"/>
                      <w:szCs w:val="18"/>
                    </w:rPr>
                    <w:t>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w:t>
                  </w:r>
                  <w:proofErr w:type="gramStart"/>
                  <w:r>
                    <w:rPr>
                      <w:color w:val="000000" w:themeColor="text1"/>
                      <w:kern w:val="24"/>
                      <w:sz w:val="18"/>
                      <w:szCs w:val="18"/>
                    </w:rPr>
                    <w:t>matched</w:t>
                  </w:r>
                  <w:proofErr w:type="gramEnd"/>
                  <w:r>
                    <w:rPr>
                      <w:color w:val="000000" w:themeColor="text1"/>
                      <w:kern w:val="24"/>
                      <w:sz w:val="18"/>
                      <w:szCs w:val="18"/>
                    </w:rPr>
                    <w:t xml:space="preserve"> with </w:t>
                  </w:r>
                  <w:r>
                    <w:rPr>
                      <w:color w:val="000000" w:themeColor="text1"/>
                      <w:kern w:val="24"/>
                      <w:sz w:val="18"/>
                      <w:szCs w:val="18"/>
                    </w:rPr>
                    <w:t>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roofErr w:type="gramStart"/>
                  <w:r>
                    <w:rPr>
                      <w:color w:val="000000" w:themeColor="text1"/>
                      <w:kern w:val="24"/>
                      <w:sz w:val="18"/>
                      <w:szCs w:val="18"/>
                    </w:rPr>
                    <w:t>);</w:t>
                  </w:r>
                  <w:proofErr w:type="gramEnd"/>
                </w:p>
                <w:p w14:paraId="43518A1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 xml:space="preserve">Observation 1: With larger jitter range, there is </w:t>
            </w:r>
            <w:r>
              <w:rPr>
                <w:rFonts w:eastAsia="SimSun"/>
                <w:b/>
              </w:rPr>
              <w:t>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lastRenderedPageBreak/>
              <w:t xml:space="preserve">Proposal 1: For R18 XR study, jitter model in accordance with the SA4’s inputs in TR 26.926 should be considered, </w:t>
            </w:r>
            <w:proofErr w:type="gramStart"/>
            <w:r>
              <w:rPr>
                <w:rFonts w:eastAsia="SimSun"/>
                <w:b/>
              </w:rPr>
              <w:t>e.g.</w:t>
            </w:r>
            <w:proofErr w:type="gramEnd"/>
            <w:r>
              <w:rPr>
                <w:rFonts w:eastAsia="SimSun"/>
                <w:b/>
              </w:rPr>
              <w:t xml:space="preserve">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 xml:space="preserve">Observation 8: Compared to the existing R17 PDCCH monitoring adaptation scheme, two-stage CDRX scheme has </w:t>
            </w:r>
            <w:r>
              <w:rPr>
                <w:rFonts w:eastAsia="SimSun"/>
                <w:b/>
              </w:rPr>
              <w:t>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DengXian"/>
                      <w:b/>
                      <w:bCs/>
                      <w:szCs w:val="21"/>
                      <w:lang w:eastAsia="zh-CN"/>
                    </w:rPr>
                  </w:pPr>
                  <w:r>
                    <w:rPr>
                      <w:rFonts w:eastAsia="DengXian"/>
                      <w:b/>
                      <w:bCs/>
                      <w:szCs w:val="21"/>
                      <w:lang w:eastAsia="zh-CN"/>
                    </w:rPr>
                    <w:t>DRX configuration</w:t>
                  </w:r>
                </w:p>
                <w:p w14:paraId="594EBD0E"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szCs w:val="21"/>
                      <w:lang w:eastAsia="zh-CN"/>
                    </w:rPr>
                    <w:t>Cycle</w:t>
                  </w:r>
                  <w:r>
                    <w:rPr>
                      <w:rFonts w:eastAsia="DengXian"/>
                      <w:b/>
                      <w:szCs w:val="21"/>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DengXian"/>
                      <w:b/>
                      <w:bCs/>
                      <w:lang w:eastAsia="zh-CN"/>
                    </w:rPr>
                  </w:pPr>
                  <w:r>
                    <w:rPr>
                      <w:rFonts w:eastAsia="DengXian"/>
                      <w:b/>
                      <w:bCs/>
                      <w:lang w:eastAsia="zh-CN"/>
                    </w:rPr>
                    <w:t>C1=floor</w:t>
                  </w:r>
                </w:p>
                <w:p w14:paraId="7ED6EE45" w14:textId="77777777" w:rsidR="00504064" w:rsidRDefault="00D873D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DengXian"/>
                      <w:b/>
                      <w:bCs/>
                      <w:lang w:eastAsia="zh-CN"/>
                    </w:rPr>
                  </w:pPr>
                  <w:r>
                    <w:rPr>
                      <w:rFonts w:eastAsia="DengXian"/>
                      <w:b/>
                      <w:bCs/>
                      <w:lang w:eastAsia="zh-CN"/>
                    </w:rPr>
                    <w:t xml:space="preserve">% </w:t>
                  </w:r>
                  <w:proofErr w:type="gramStart"/>
                  <w:r>
                    <w:rPr>
                      <w:rFonts w:eastAsia="DengXian"/>
                      <w:b/>
                      <w:bCs/>
                      <w:lang w:eastAsia="zh-CN"/>
                    </w:rPr>
                    <w:t>of</w:t>
                  </w:r>
                  <w:proofErr w:type="gramEnd"/>
                  <w:r>
                    <w:rPr>
                      <w:rFonts w:eastAsia="DengXian"/>
                      <w:b/>
                      <w:bCs/>
                      <w:lang w:eastAsia="zh-CN"/>
                    </w:rPr>
                    <w:t xml:space="preserve">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DengXian"/>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5BF1C93A"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65C19946" w14:textId="77777777" w:rsidR="00504064" w:rsidRDefault="00D873D8">
                  <w:pPr>
                    <w:widowControl w:val="0"/>
                    <w:jc w:val="both"/>
                    <w:rPr>
                      <w:rFonts w:eastAsia="DengXian"/>
                      <w:lang w:eastAsia="zh-CN"/>
                    </w:rPr>
                  </w:pPr>
                  <w:r>
                    <w:rPr>
                      <w:rFonts w:eastAsia="DengXian"/>
                      <w:lang w:eastAsia="zh-CN"/>
                    </w:rPr>
                    <w:t>Inner CDRX:</w:t>
                  </w:r>
                </w:p>
                <w:p w14:paraId="4F21FF26"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DengXian"/>
                      <w:sz w:val="18"/>
                      <w:szCs w:val="18"/>
                      <w:lang w:eastAsia="zh-CN"/>
                    </w:rPr>
                  </w:pPr>
                  <w:r>
                    <w:rPr>
                      <w:rFonts w:eastAsia="DengXian"/>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DengXian"/>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11C550FB"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59C07244" w14:textId="77777777" w:rsidR="00504064" w:rsidRDefault="00D873D8">
                  <w:pPr>
                    <w:widowControl w:val="0"/>
                    <w:jc w:val="both"/>
                    <w:rPr>
                      <w:rFonts w:eastAsia="DengXian"/>
                      <w:lang w:eastAsia="zh-CN"/>
                    </w:rPr>
                  </w:pPr>
                  <w:r>
                    <w:rPr>
                      <w:rFonts w:eastAsia="DengXian"/>
                      <w:lang w:eastAsia="zh-CN"/>
                    </w:rPr>
                    <w:t>Inner CDRX:</w:t>
                  </w:r>
                </w:p>
                <w:p w14:paraId="46EC86AD"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DengXian"/>
                      <w:lang w:eastAsia="zh-CN"/>
                    </w:rPr>
                  </w:pPr>
                  <w:r>
                    <w:rPr>
                      <w:rFonts w:eastAsia="DengXian"/>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260521E5" w14:textId="77777777" w:rsidR="00504064" w:rsidRDefault="00D873D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2DF21AFF" w14:textId="77777777" w:rsidR="00504064" w:rsidRDefault="00D873D8">
                  <w:pPr>
                    <w:widowControl w:val="0"/>
                    <w:jc w:val="both"/>
                    <w:rPr>
                      <w:rFonts w:eastAsia="DengXian"/>
                      <w:szCs w:val="21"/>
                      <w:lang w:eastAsia="zh-CN"/>
                    </w:rPr>
                  </w:pPr>
                  <w:r>
                    <w:rPr>
                      <w:rFonts w:eastAsia="DengXian"/>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w:t>
            </w:r>
            <w:r>
              <w:rPr>
                <w:rFonts w:eastAsia="MS Mincho"/>
                <w:b/>
              </w:rPr>
              <w:t>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DengXian"/>
                      <w:b/>
                      <w:bCs/>
                      <w:lang w:eastAsia="zh-CN"/>
                    </w:rPr>
                  </w:pPr>
                  <w:r>
                    <w:rPr>
                      <w:rFonts w:eastAsia="DengXian"/>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DengXian"/>
                      <w:b/>
                      <w:bCs/>
                      <w:sz w:val="21"/>
                      <w:szCs w:val="21"/>
                      <w:lang w:eastAsia="zh-CN"/>
                    </w:rPr>
                  </w:pPr>
                  <w:r>
                    <w:rPr>
                      <w:rFonts w:eastAsia="DengXian"/>
                      <w:b/>
                      <w:bCs/>
                      <w:szCs w:val="21"/>
                      <w:lang w:eastAsia="zh-CN"/>
                    </w:rPr>
                    <w:t>DRX configuration</w:t>
                  </w:r>
                </w:p>
                <w:p w14:paraId="20806572"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bCs/>
                      <w:lang w:eastAsia="zh-CN"/>
                    </w:rPr>
                    <w:t>Cycle</w:t>
                  </w:r>
                  <w:r>
                    <w:rPr>
                      <w:rFonts w:eastAsia="DengXian"/>
                      <w:b/>
                      <w:bCs/>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DengXian"/>
                      <w:b/>
                      <w:bCs/>
                      <w:lang w:eastAsia="zh-CN"/>
                    </w:rPr>
                  </w:pPr>
                  <w:r>
                    <w:rPr>
                      <w:rFonts w:eastAsia="DengXian"/>
                      <w:b/>
                      <w:bCs/>
                      <w:lang w:eastAsia="zh-CN"/>
                    </w:rPr>
                    <w:t>C1=floor</w:t>
                  </w:r>
                </w:p>
                <w:p w14:paraId="455BA2FB" w14:textId="77777777" w:rsidR="00504064" w:rsidRDefault="00D873D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DengXian"/>
                      <w:b/>
                      <w:bCs/>
                      <w:lang w:eastAsia="zh-CN"/>
                    </w:rPr>
                  </w:pPr>
                  <w:r>
                    <w:rPr>
                      <w:rFonts w:eastAsia="DengXian"/>
                      <w:b/>
                      <w:bCs/>
                      <w:lang w:eastAsia="zh-CN"/>
                    </w:rPr>
                    <w:t xml:space="preserve">% </w:t>
                  </w:r>
                  <w:proofErr w:type="gramStart"/>
                  <w:r>
                    <w:rPr>
                      <w:rFonts w:eastAsia="DengXian"/>
                      <w:b/>
                      <w:bCs/>
                      <w:lang w:eastAsia="zh-CN"/>
                    </w:rPr>
                    <w:t>of</w:t>
                  </w:r>
                  <w:proofErr w:type="gramEnd"/>
                  <w:r>
                    <w:rPr>
                      <w:rFonts w:eastAsia="DengXian"/>
                      <w:b/>
                      <w:bCs/>
                      <w:lang w:eastAsia="zh-CN"/>
                    </w:rPr>
                    <w:t xml:space="preserve">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DengXian"/>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 xml:space="preserve">monitoring </w:t>
                  </w:r>
                  <w:r>
                    <w:rPr>
                      <w:rFonts w:eastAsia="DengXian"/>
                      <w:szCs w:val="21"/>
                      <w:lang w:eastAsia="zh-CN"/>
                    </w:rPr>
                    <w:lastRenderedPageBreak/>
                    <w:t>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DengXian"/>
                      <w:lang w:eastAsia="zh-CN"/>
                    </w:rPr>
                  </w:pPr>
                  <w:r>
                    <w:rPr>
                      <w:rFonts w:eastAsia="DengXian"/>
                      <w:lang w:eastAsia="zh-CN"/>
                    </w:rPr>
                    <w:lastRenderedPageBreak/>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DengXian"/>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DengXian"/>
                      <w:lang w:eastAsia="zh-CN"/>
                    </w:rPr>
                  </w:pPr>
                  <w:r>
                    <w:rPr>
                      <w:rFonts w:eastAsia="DengXian" w:hint="eastAsia"/>
                      <w:lang w:eastAsia="zh-CN"/>
                    </w:rPr>
                    <w:t>N</w:t>
                  </w:r>
                  <w:r>
                    <w:rPr>
                      <w:rFonts w:eastAsia="DengXian"/>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36C0361E" w14:textId="77777777" w:rsidR="00504064" w:rsidRDefault="00D873D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 xml:space="preserve">Additional </w:t>
                  </w:r>
                  <w:proofErr w:type="spellStart"/>
                  <w:r>
                    <w:rPr>
                      <w:rFonts w:eastAsia="DengXian"/>
                      <w:lang w:eastAsia="zh-CN"/>
                    </w:rPr>
                    <w:t>onduration</w:t>
                  </w:r>
                  <w:proofErr w:type="spellEnd"/>
                  <w:r>
                    <w:rPr>
                      <w:rFonts w:eastAsia="DengXian"/>
                      <w:lang w:eastAsia="zh-CN"/>
                    </w:rPr>
                    <w:t xml:space="preserve"> length is 4ms</w:t>
                  </w:r>
                </w:p>
              </w:tc>
            </w:tr>
          </w:tbl>
          <w:p w14:paraId="2E8E6D87" w14:textId="77777777" w:rsidR="00504064" w:rsidRDefault="00504064">
            <w:pPr>
              <w:spacing w:after="0"/>
              <w:rPr>
                <w:rFonts w:eastAsia="SimSun"/>
              </w:rPr>
            </w:pPr>
          </w:p>
          <w:p w14:paraId="290CA8CA" w14:textId="77777777" w:rsidR="00504064" w:rsidRDefault="00504064">
            <w:pPr>
              <w:rPr>
                <w:rFonts w:eastAsia="SimSun"/>
              </w:rPr>
            </w:pPr>
          </w:p>
          <w:p w14:paraId="65B41191" w14:textId="77777777" w:rsidR="00504064" w:rsidRDefault="00D873D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5: Due to the usage of sparse SSSG before data arrival, there are still some unnecessary PDCCH monitoring that </w:t>
            </w:r>
            <w:r>
              <w:rPr>
                <w:rFonts w:eastAsia="SimSun"/>
                <w:b/>
              </w:rPr>
              <w:t>cannot be completely avoided by R17 PDCCH monitoring adaptation.</w:t>
            </w:r>
          </w:p>
          <w:p w14:paraId="043D2199" w14:textId="77777777" w:rsidR="00504064" w:rsidRDefault="00D873D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SimSun"/>
                <w:b/>
              </w:rPr>
              <w:t>Observation 7: Compared</w:t>
            </w:r>
            <w:r>
              <w:rPr>
                <w:b/>
              </w:rPr>
              <w:t xml:space="preserve"> to R17 PDCCH monitoring adaptation scheme, LP</w:t>
            </w:r>
            <w:r>
              <w:rPr>
                <w:b/>
              </w:rPr>
              <w:t xml:space="preserve">-WUS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 xml:space="preserve">Proposal 5: Capture the above text proposal </w:t>
            </w:r>
            <w:r>
              <w:rPr>
                <w:rFonts w:eastAsia="SimSun"/>
                <w:b/>
              </w:rPr>
              <w:t>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 xml:space="preserve">avg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6EE4B25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LP-WUS </w:t>
                  </w:r>
                  <w:r>
                    <w:rPr>
                      <w:rFonts w:ascii="Times New Roman" w:hAnsi="Times New Roman"/>
                      <w:kern w:val="0"/>
                      <w:sz w:val="20"/>
                      <w:szCs w:val="20"/>
                    </w:rPr>
                    <w:t>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Note1: </w:t>
                  </w:r>
                  <w:r>
                    <w:rPr>
                      <w:rFonts w:ascii="Times New Roman" w:hAnsi="Times New Roman"/>
                      <w:kern w:val="0"/>
                      <w:sz w:val="20"/>
                      <w:szCs w:val="20"/>
                    </w:rPr>
                    <w:t>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w:t>
                  </w:r>
                  <w:r>
                    <w:rPr>
                      <w:rFonts w:ascii="Times New Roman" w:hAnsi="Times New Roman"/>
                      <w:kern w:val="0"/>
                      <w:sz w:val="20"/>
                      <w:szCs w:val="20"/>
                    </w:rPr>
                    <w:t xml:space="preserve">7: based on SSSG switching (doing PDCCH monitoring every 2 slots in sparse SSSG before data arrive) and R17 PDCCH skipping </w:t>
                  </w:r>
                </w:p>
                <w:p w14:paraId="21770EC3"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w:t>
                  </w:r>
                  <w:r>
                    <w:rPr>
                      <w:rFonts w:ascii="Times New Roman" w:hAnsi="Times New Roman"/>
                      <w:kern w:val="0"/>
                      <w:sz w:val="20"/>
                      <w:szCs w:val="20"/>
                    </w:rPr>
                    <w:t>een completed</w:t>
                  </w:r>
                </w:p>
                <w:p w14:paraId="6F7E14E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0B1FC082" w14:textId="77777777" w:rsidR="00504064" w:rsidRDefault="00504064">
            <w:pPr>
              <w:spacing w:after="120"/>
              <w:jc w:val="both"/>
              <w:rPr>
                <w:rFonts w:eastAsia="SimSun"/>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 xml:space="preserve">Huawei, </w:t>
            </w:r>
            <w:proofErr w:type="spellStart"/>
            <w:r>
              <w:t>HiSilicon</w:t>
            </w:r>
            <w:proofErr w:type="spellEnd"/>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Caption"/>
              <w:rPr>
                <w:lang w:eastAsia="zh-CN"/>
              </w:rPr>
            </w:pPr>
            <w:bookmarkStart w:id="29" w:name="_Ref110757425"/>
            <w:r>
              <w:t>Figure 1</w:t>
            </w:r>
            <w:bookmarkEnd w:id="29"/>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w:t>
            </w:r>
            <w:r>
              <w:rPr>
                <w:b/>
                <w:i/>
              </w:rPr>
              <w:t>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w:t>
            </w:r>
            <w:r>
              <w:rPr>
                <w:b/>
                <w:i/>
                <w:szCs w:val="21"/>
              </w:rPr>
              <w:t>-DRX On Duration.</w:t>
            </w:r>
          </w:p>
          <w:p w14:paraId="16A7E046" w14:textId="77777777" w:rsidR="00504064" w:rsidRDefault="00504064">
            <w:pPr>
              <w:spacing w:before="120" w:line="276" w:lineRule="auto"/>
              <w:rPr>
                <w:b/>
                <w:i/>
                <w:szCs w:val="21"/>
              </w:rPr>
            </w:pPr>
          </w:p>
          <w:p w14:paraId="4153A343" w14:textId="77777777" w:rsidR="00504064" w:rsidRDefault="00D873D8">
            <w:pPr>
              <w:pStyle w:val="Caption"/>
              <w:spacing w:beforeLines="50"/>
            </w:pPr>
            <w:bookmarkStart w:id="30" w:name="_Ref115182081"/>
            <w:r>
              <w:t>Table 2</w:t>
            </w:r>
            <w:bookmarkEnd w:id="30"/>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 xml:space="preserve">(‘1’ denotes </w:t>
                  </w:r>
                  <w:r>
                    <w:rPr>
                      <w:rFonts w:cs="SimSun"/>
                      <w:color w:val="000000"/>
                      <w:kern w:val="24"/>
                      <w:lang w:eastAsia="zh-CN"/>
                    </w:rPr>
                    <w:t>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 xml:space="preserve">Legacy C-DRX (DRX cycle=16, </w:t>
                  </w:r>
                  <w:r>
                    <w:rPr>
                      <w:rFonts w:cs="SimSun"/>
                      <w:color w:val="000000"/>
                      <w:kern w:val="24"/>
                      <w:lang w:eastAsia="zh-CN"/>
                    </w:rPr>
                    <w:t>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[1, 1, 1, </w:t>
                  </w:r>
                  <w:proofErr w:type="gramStart"/>
                  <w:r>
                    <w:rPr>
                      <w:rFonts w:cs="SimSun"/>
                      <w:color w:val="000000"/>
                      <w:kern w:val="24"/>
                      <w:sz w:val="16"/>
                      <w:szCs w:val="16"/>
                      <w:lang w:eastAsia="zh-CN"/>
                    </w:rPr>
                    <w:t xml:space="preserve">1,   </w:t>
                  </w:r>
                  <w:proofErr w:type="gramEnd"/>
                  <w:r>
                    <w:rPr>
                      <w:rFonts w:cs="SimSun"/>
                      <w:color w:val="000000"/>
                      <w:kern w:val="24"/>
                      <w:sz w:val="16"/>
                      <w:szCs w:val="16"/>
                      <w:lang w:eastAsia="zh-CN"/>
                    </w:rPr>
                    <w:t>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SimSun"/>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1, 0, </w:t>
                  </w:r>
                  <w:proofErr w:type="gramStart"/>
                  <w:r>
                    <w:rPr>
                      <w:rFonts w:cs="SimSun"/>
                      <w:color w:val="000000"/>
                      <w:kern w:val="24"/>
                      <w:sz w:val="16"/>
                      <w:szCs w:val="16"/>
                      <w:lang w:eastAsia="zh-CN"/>
                    </w:rPr>
                    <w:t xml:space="preserve">1,   </w:t>
                  </w:r>
                  <w:proofErr w:type="gramEnd"/>
                  <w:r>
                    <w:rPr>
                      <w:rFonts w:cs="SimSun"/>
                      <w:color w:val="000000"/>
                      <w:kern w:val="24"/>
                      <w:sz w:val="16"/>
                      <w:szCs w:val="16"/>
                      <w:lang w:eastAsia="zh-CN"/>
                    </w:rPr>
                    <w:t>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1, </w:t>
                  </w:r>
                  <w:proofErr w:type="gramStart"/>
                  <w:r>
                    <w:rPr>
                      <w:rFonts w:cs="SimSun"/>
                      <w:color w:val="000000"/>
                      <w:kern w:val="24"/>
                      <w:sz w:val="16"/>
                      <w:szCs w:val="16"/>
                      <w:lang w:eastAsia="zh-CN"/>
                    </w:rPr>
                    <w:t xml:space="preserve">1,   </w:t>
                  </w:r>
                  <w:proofErr w:type="gramEnd"/>
                  <w:r>
                    <w:rPr>
                      <w:rFonts w:cs="SimSun"/>
                      <w:color w:val="000000"/>
                      <w:kern w:val="24"/>
                      <w:sz w:val="16"/>
                      <w:szCs w:val="16"/>
                      <w:lang w:eastAsia="zh-CN"/>
                    </w:rPr>
                    <w:t>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1, </w:t>
                  </w:r>
                  <w:proofErr w:type="gramStart"/>
                  <w:r>
                    <w:rPr>
                      <w:rFonts w:cs="SimSun"/>
                      <w:color w:val="000000"/>
                      <w:kern w:val="24"/>
                      <w:sz w:val="16"/>
                      <w:szCs w:val="16"/>
                      <w:lang w:eastAsia="zh-CN"/>
                    </w:rPr>
                    <w:t xml:space="preserve">0,   </w:t>
                  </w:r>
                  <w:proofErr w:type="gramEnd"/>
                  <w:r>
                    <w:rPr>
                      <w:rFonts w:cs="SimSun"/>
                      <w:color w:val="000000"/>
                      <w:kern w:val="24"/>
                      <w:sz w:val="16"/>
                      <w:szCs w:val="16"/>
                      <w:lang w:eastAsia="zh-CN"/>
                    </w:rPr>
                    <w:t>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0, </w:t>
                  </w:r>
                  <w:proofErr w:type="gramStart"/>
                  <w:r>
                    <w:rPr>
                      <w:rFonts w:cs="SimSun"/>
                      <w:color w:val="000000"/>
                      <w:kern w:val="24"/>
                      <w:sz w:val="16"/>
                      <w:szCs w:val="16"/>
                      <w:lang w:eastAsia="zh-CN"/>
                    </w:rPr>
                    <w:t xml:space="preserve">0,   </w:t>
                  </w:r>
                  <w:proofErr w:type="gramEnd"/>
                  <w:r>
                    <w:rPr>
                      <w:rFonts w:cs="SimSun"/>
                      <w:color w:val="000000"/>
                      <w:kern w:val="24"/>
                      <w:sz w:val="16"/>
                      <w:szCs w:val="16"/>
                      <w:lang w:eastAsia="zh-CN"/>
                    </w:rPr>
                    <w:t xml:space="preserve">0, 1, 1, 0,   0, 1, 1, 1, </w:t>
                  </w:r>
                  <w:r>
                    <w:rPr>
                      <w:rFonts w:cs="SimSun"/>
                      <w:color w:val="000000"/>
                      <w:kern w:val="24"/>
                      <w:sz w:val="16"/>
                      <w:szCs w:val="16"/>
                      <w:lang w:eastAsia="zh-CN"/>
                    </w:rPr>
                    <w:t xml:space="preserve">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SimSun"/>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lastRenderedPageBreak/>
                    <w:t xml:space="preserve">Case 1: Always </w:t>
                  </w:r>
                  <w:proofErr w:type="gramStart"/>
                  <w:r>
                    <w:rPr>
                      <w:lang w:eastAsia="zh-CN"/>
                    </w:rPr>
                    <w:t>On</w:t>
                  </w:r>
                  <w:proofErr w:type="gramEnd"/>
                  <w:r>
                    <w:rPr>
                      <w:lang w:eastAsia="zh-CN"/>
                    </w:rPr>
                    <w:t xml:space="preserve">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 xml:space="preserve">Case 3: Enhanced C-DRX where the periodicity mismatch </w:t>
                  </w:r>
                  <w:r>
                    <w:rPr>
                      <w:lang w:eastAsia="zh-CN"/>
                    </w:rPr>
                    <w:t>issue of C-DRX is solved</w:t>
                  </w:r>
                </w:p>
                <w:p w14:paraId="3DEA251B" w14:textId="77777777" w:rsidR="00504064" w:rsidRDefault="00D873D8">
                  <w:pPr>
                    <w:spacing w:after="0" w:line="276" w:lineRule="auto"/>
                    <w:rPr>
                      <w:lang w:eastAsia="zh-CN"/>
                    </w:rPr>
                  </w:pPr>
                  <w:r>
                    <w:rPr>
                      <w:lang w:eastAsia="zh-CN"/>
                    </w:rPr>
                    <w:t xml:space="preserve">Case 4, 5: Rel-17 PDCCH monitoring adaptations, e.g., SSSG switching. In sparse SSSG, the search space periodicity is 2/4 slots and duration </w:t>
                  </w:r>
                  <w:proofErr w:type="gramStart"/>
                  <w:r>
                    <w:rPr>
                      <w:lang w:eastAsia="zh-CN"/>
                    </w:rPr>
                    <w:t>is</w:t>
                  </w:r>
                  <w:proofErr w:type="gramEnd"/>
                  <w:r>
                    <w:rPr>
                      <w:lang w:eastAsia="zh-CN"/>
                    </w:rPr>
                    <w:t xml:space="preserve">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w:t>
                  </w:r>
                  <w:r>
                    <w:rPr>
                      <w:lang w:eastAsia="zh-CN"/>
                    </w:rPr>
                    <w:t>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1" w:name="_Ref109205632"/>
            <w:r>
              <w:rPr>
                <w:b/>
                <w:bCs/>
                <w:sz w:val="21"/>
                <w:szCs w:val="21"/>
              </w:rPr>
              <w:t>Figure 3</w:t>
            </w:r>
            <w:bookmarkEnd w:id="31"/>
            <w:r>
              <w:rPr>
                <w:b/>
                <w:bCs/>
                <w:sz w:val="21"/>
                <w:szCs w:val="21"/>
              </w:rPr>
              <w:t>. Example to stop PDCCH monitoring in a DRX c</w:t>
            </w:r>
            <w:r>
              <w:rPr>
                <w:b/>
                <w:bCs/>
                <w:sz w:val="21"/>
                <w:szCs w:val="21"/>
              </w:rPr>
              <w:t>ycle after XR frame transmission finish</w:t>
            </w:r>
          </w:p>
          <w:p w14:paraId="639C46FA" w14:textId="77777777" w:rsidR="00504064" w:rsidRDefault="00D873D8">
            <w:pPr>
              <w:pStyle w:val="Caption"/>
              <w:rPr>
                <w:lang w:eastAsia="zh-CN"/>
              </w:rPr>
            </w:pPr>
            <w:bookmarkStart w:id="32" w:name="_Ref109810581"/>
            <w:r>
              <w:t>Table 3</w:t>
            </w:r>
            <w:bookmarkEnd w:id="32"/>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 xml:space="preserve">Power </w:t>
                  </w:r>
                  <w:r>
                    <w:rPr>
                      <w:lang w:eastAsia="zh-CN"/>
                    </w:rPr>
                    <w:t>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w:t>
                  </w:r>
                  <w:r>
                    <w:rPr>
                      <w:lang w:eastAsia="zh-CN"/>
                    </w:rPr>
                    <w:t>.23%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3"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3"/>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xml:space="preserve">% </w:t>
                  </w:r>
                  <w:proofErr w:type="gramStart"/>
                  <w:r>
                    <w:rPr>
                      <w:bCs/>
                      <w:sz w:val="18"/>
                      <w:szCs w:val="18"/>
                    </w:rPr>
                    <w:t>of</w:t>
                  </w:r>
                  <w:proofErr w:type="gramEnd"/>
                  <w:r>
                    <w:rPr>
                      <w:bCs/>
                      <w:sz w:val="18"/>
                      <w:szCs w:val="18"/>
                    </w:rPr>
                    <w:t xml:space="preserve">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w:t>
            </w:r>
            <w:proofErr w:type="gramStart"/>
            <w:r>
              <w:rPr>
                <w:b/>
                <w:i/>
              </w:rPr>
              <w:t>baseline, and</w:t>
            </w:r>
            <w:proofErr w:type="gramEnd"/>
            <w:r>
              <w:rPr>
                <w:b/>
                <w:i/>
              </w:rPr>
              <w:t xml:space="preserve">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lastRenderedPageBreak/>
              <w:t>OPPO</w:t>
            </w:r>
          </w:p>
        </w:tc>
        <w:tc>
          <w:tcPr>
            <w:tcW w:w="8679" w:type="dxa"/>
          </w:tcPr>
          <w:p w14:paraId="1DE92C66" w14:textId="77777777" w:rsidR="00504064" w:rsidRDefault="00D873D8">
            <w:pPr>
              <w:pStyle w:val="BodyText"/>
              <w:spacing w:line="264" w:lineRule="auto"/>
              <w:rPr>
                <w:rFonts w:eastAsiaTheme="minorEastAsia"/>
              </w:rPr>
            </w:pPr>
            <w:r>
              <w:rPr>
                <w:rFonts w:eastAsiaTheme="minorEastAsia"/>
                <w:b/>
                <w:i/>
              </w:rPr>
              <w:t xml:space="preserve">Proposal 3: In case DRX </w:t>
            </w:r>
            <w:r>
              <w:rPr>
                <w:rFonts w:eastAsiaTheme="minorEastAsia"/>
                <w:b/>
                <w:i/>
              </w:rPr>
              <w:t>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BodyText"/>
              <w:spacing w:line="264" w:lineRule="auto"/>
              <w:rPr>
                <w:rFonts w:eastAsiaTheme="minorEastAsia"/>
                <w:b/>
                <w:i/>
              </w:rPr>
            </w:pPr>
            <w:r>
              <w:rPr>
                <w:rFonts w:eastAsiaTheme="minorEastAsia"/>
                <w:b/>
                <w:i/>
              </w:rPr>
              <w:t>Observation 3: If DRX on duration timer is configured not l</w:t>
            </w:r>
            <w:r>
              <w:rPr>
                <w:rFonts w:eastAsiaTheme="minorEastAsia"/>
                <w:b/>
                <w:i/>
              </w:rPr>
              <w:t>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BodyText"/>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BodyText"/>
              <w:spacing w:line="264" w:lineRule="auto"/>
              <w:rPr>
                <w:rFonts w:eastAsiaTheme="minorEastAsia"/>
                <w:b/>
                <w:i/>
              </w:rPr>
            </w:pPr>
          </w:p>
          <w:p w14:paraId="3AF4BEAD" w14:textId="77777777" w:rsidR="00504064" w:rsidRDefault="00D873D8">
            <w:pPr>
              <w:pStyle w:val="BodyText"/>
              <w:spacing w:line="264" w:lineRule="auto"/>
              <w:rPr>
                <w:rFonts w:eastAsiaTheme="minorEastAsia"/>
                <w:b/>
                <w:i/>
              </w:rPr>
            </w:pPr>
            <w:r>
              <w:rPr>
                <w:rFonts w:eastAsiaTheme="minorEastAsia"/>
                <w:b/>
                <w:i/>
              </w:rPr>
              <w:t xml:space="preserve">Proposal 4: An </w:t>
            </w:r>
            <w:r>
              <w:rPr>
                <w:rFonts w:eastAsiaTheme="minorEastAsia"/>
                <w:b/>
                <w:i/>
              </w:rPr>
              <w:t>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 xml:space="preserve">#UE </w:t>
                  </w:r>
                  <w:r>
                    <w:rPr>
                      <w:rFonts w:ascii="Times New Roman" w:hAnsi="Times New Roman" w:cs="Times New Roman"/>
                      <w:b/>
                      <w:sz w:val="18"/>
                      <w:szCs w:val="18"/>
                    </w:rPr>
                    <w:t>/cell=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pattern with dynamic </w:t>
                  </w:r>
                  <w:r>
                    <w:rPr>
                      <w:rFonts w:ascii="Times New Roman" w:hAnsi="Times New Roman" w:cs="Times New Roman"/>
                      <w:sz w:val="18"/>
                      <w:szCs w:val="18"/>
                    </w:rPr>
                    <w:t>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ListParagraph"/>
              <w:numPr>
                <w:ilvl w:val="0"/>
                <w:numId w:val="9"/>
              </w:numPr>
              <w:spacing w:beforeLines="50" w:before="120"/>
              <w:rPr>
                <w:b/>
                <w:i/>
              </w:rPr>
            </w:pPr>
            <w:r>
              <w:rPr>
                <w:rFonts w:hint="eastAsia"/>
                <w:b/>
                <w:i/>
              </w:rPr>
              <w:t>F</w:t>
            </w:r>
            <w:r>
              <w:rPr>
                <w:b/>
                <w:i/>
              </w:rPr>
              <w:t xml:space="preserve">or R15/16 C-DRX, the power saving gain can be 5.11% with loss of satisfied UE rate less than </w:t>
            </w:r>
            <w:proofErr w:type="gramStart"/>
            <w:r>
              <w:rPr>
                <w:b/>
                <w:i/>
              </w:rPr>
              <w:t>1%;</w:t>
            </w:r>
            <w:proofErr w:type="gramEnd"/>
          </w:p>
          <w:p w14:paraId="2B8FA409" w14:textId="77777777" w:rsidR="00504064" w:rsidRDefault="00D873D8">
            <w:pPr>
              <w:pStyle w:val="ListParagraph"/>
              <w:numPr>
                <w:ilvl w:val="0"/>
                <w:numId w:val="9"/>
              </w:numPr>
              <w:spacing w:beforeLines="50" w:before="120"/>
              <w:rPr>
                <w:b/>
                <w:i/>
              </w:rPr>
            </w:pPr>
            <w:r>
              <w:rPr>
                <w:rFonts w:hint="eastAsia"/>
                <w:b/>
                <w:i/>
              </w:rPr>
              <w:t>F</w:t>
            </w:r>
            <w:r>
              <w:rPr>
                <w:b/>
                <w:i/>
              </w:rPr>
              <w:t xml:space="preserve">or </w:t>
            </w:r>
            <w:r>
              <w:rPr>
                <w:b/>
                <w:i/>
              </w:rPr>
              <w:t xml:space="preserve">non-uniform CDRX cycle pattern, the power saving gain is 18.72% with loss of satisfied UE rate less than </w:t>
            </w:r>
            <w:proofErr w:type="gramStart"/>
            <w:r>
              <w:rPr>
                <w:b/>
                <w:i/>
              </w:rPr>
              <w:t>1%;</w:t>
            </w:r>
            <w:proofErr w:type="gramEnd"/>
          </w:p>
          <w:p w14:paraId="4094BCB2"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Caption"/>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floor </w:t>
                  </w:r>
                  <w:r>
                    <w:rPr>
                      <w:rFonts w:ascii="Times New Roman" w:hAnsi="Times New Roman" w:cs="Times New Roman"/>
                      <w:b/>
                      <w:sz w:val="18"/>
                      <w:szCs w:val="18"/>
                    </w:rPr>
                    <w:t>(Capacity)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Caption"/>
              <w:spacing w:beforeLines="100" w:before="240"/>
              <w:jc w:val="center"/>
            </w:pPr>
            <w:r>
              <w:t>Table 6</w:t>
            </w:r>
            <w:r>
              <w:rPr>
                <w:szCs w:val="22"/>
              </w:rPr>
              <w:t xml:space="preserve"> </w:t>
            </w:r>
            <w:r>
              <w:t xml:space="preserve">FR1 power </w:t>
            </w:r>
            <w:r>
              <w:t>consumption results in Indoor Hotspot scenario (VR30M, fps=60, DL only)</w:t>
            </w:r>
          </w:p>
          <w:p w14:paraId="7761C563" w14:textId="77777777" w:rsidR="00504064" w:rsidRDefault="00D873D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Caption"/>
              <w:spacing w:beforeLines="100" w:before="240"/>
              <w:jc w:val="center"/>
            </w:pPr>
            <w:r>
              <w:t>Table 7</w:t>
            </w:r>
            <w:r>
              <w:rPr>
                <w:szCs w:val="22"/>
              </w:rPr>
              <w:t xml:space="preserve"> </w:t>
            </w:r>
            <w:r>
              <w:t xml:space="preserve">FR1 power consumption results in Indoor Hotspot </w:t>
            </w:r>
            <w:r>
              <w:t>scenario (VR45M, fps=60, DL + pose/control)</w:t>
            </w:r>
          </w:p>
          <w:p w14:paraId="54E27DEF" w14:textId="77777777" w:rsidR="00504064" w:rsidRDefault="00D873D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Caption"/>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w:t>
            </w:r>
            <w:proofErr w:type="gramStart"/>
            <w:r>
              <w:t>=[</w:t>
            </w:r>
            <w:proofErr w:type="gramEnd"/>
            <w:r>
              <w:t>-4,4]</w:t>
            </w:r>
            <w:proofErr w:type="spellStart"/>
            <w:r>
              <w:t>ms</w:t>
            </w:r>
            <w:proofErr w:type="spellEnd"/>
            <w:r>
              <w:t xml:space="preserve">; additional active time = original DRX On </w:t>
            </w:r>
            <w:r>
              <w:t>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6EB508B" w14:textId="77777777" w:rsidR="00504064" w:rsidRDefault="00D873D8">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CDRX </w:t>
                  </w:r>
                  <w:r>
                    <w:rPr>
                      <w:rFonts w:ascii="Times New Roman" w:hAnsi="Times New Roman" w:cs="Times New Roman"/>
                      <w:b/>
                      <w:sz w:val="18"/>
                      <w:szCs w:val="18"/>
                    </w:rPr>
                    <w:t>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SimHei"/>
                <w:szCs w:val="24"/>
              </w:rPr>
            </w:pPr>
          </w:p>
          <w:p w14:paraId="127B9F36" w14:textId="77777777" w:rsidR="00504064" w:rsidRDefault="00D873D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 xml:space="preserve">Aligned CDRX </w:t>
                  </w:r>
                  <w:r>
                    <w:rPr>
                      <w:sz w:val="18"/>
                      <w:szCs w:val="18"/>
                    </w:rPr>
                    <w:t>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xml:space="preserve">% </w:t>
            </w:r>
            <w:r>
              <w:rPr>
                <w:i w:val="0"/>
              </w:rPr>
              <w:t>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the flexible additional active time based on aligned CDRX has 26.24% pow</w:t>
            </w:r>
            <w:r>
              <w:rPr>
                <w:i w:val="0"/>
              </w:rPr>
              <w:t xml:space="preserve">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w:t>
            </w:r>
            <w:r>
              <w:rPr>
                <w:i w:val="0"/>
              </w:rPr>
              <w:t xml:space="preserve">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 xml:space="preserve">Capture solutions of jitter handling and evaluation </w:t>
            </w:r>
            <w:r>
              <w:rPr>
                <w:b/>
                <w:bCs/>
                <w:iCs/>
              </w:rPr>
              <w:t>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w:t>
                  </w:r>
                  <w:r>
                    <w:rPr>
                      <w:b/>
                      <w:sz w:val="18"/>
                      <w:szCs w:val="18"/>
                    </w:rPr>
                    <w:t>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proofErr w:type="gramStart"/>
                  <w:r>
                    <w:rPr>
                      <w:rFonts w:hint="eastAsia"/>
                      <w:sz w:val="18"/>
                      <w:szCs w:val="18"/>
                    </w:rPr>
                    <w:t>skipping(</w:t>
                  </w:r>
                  <w:proofErr w:type="gramEnd"/>
                  <w:r>
                    <w:rPr>
                      <w:rFonts w:hint="eastAsia"/>
                      <w:sz w:val="18"/>
                      <w:szCs w:val="18"/>
                    </w:rPr>
                    <w:t>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 xml:space="preserve">Aligned CDRX with XR </w:t>
                  </w:r>
                  <w:r>
                    <w:rPr>
                      <w:sz w:val="18"/>
                      <w:szCs w:val="18"/>
                    </w:rPr>
                    <w:t>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lastRenderedPageBreak/>
              <w:t>PDCCH skipping has 9.2% PSG with 82% of satisfied U</w:t>
            </w:r>
            <w:r>
              <w:rPr>
                <w:i w:val="0"/>
              </w:rPr>
              <w:t>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Dynamic CDRX enhancement deserves furt</w:t>
            </w:r>
            <w:r>
              <w:rPr>
                <w:rFonts w:hint="eastAsia"/>
                <w:i w:val="0"/>
                <w:iCs w:val="0"/>
              </w:rPr>
              <w:t xml:space="preserve">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 xml:space="preserve">floor </w:t>
                  </w:r>
                  <w:r>
                    <w:rPr>
                      <w:b/>
                      <w:sz w:val="18"/>
                      <w:szCs w:val="18"/>
                    </w:rPr>
                    <w:t>(Capacity)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w:t>
            </w:r>
            <w:r>
              <w:rPr>
                <w:i/>
              </w:rPr>
              <w:t>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w:t>
            </w:r>
            <w:r>
              <w:rPr>
                <w:i/>
              </w:rPr>
              <w:t>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w:t>
            </w:r>
            <w:r>
              <w:rPr>
                <w:i/>
              </w:rPr>
              <w:t>ted arrival window of XR frames. Therefore, the realignment offset may be larger than the needed to account for potential errors</w:t>
            </w:r>
            <w:r>
              <w:t xml:space="preserve">. </w:t>
            </w:r>
          </w:p>
          <w:p w14:paraId="61562AA8" w14:textId="77777777" w:rsidR="00504064" w:rsidRDefault="00504064">
            <w:pPr>
              <w:rPr>
                <w:rFonts w:eastAsia="SimSun"/>
                <w:b/>
                <w:bCs/>
              </w:rPr>
            </w:pPr>
          </w:p>
          <w:p w14:paraId="41AF596E" w14:textId="77777777" w:rsidR="00504064" w:rsidRDefault="00D873D8">
            <w:pPr>
              <w:jc w:val="both"/>
            </w:pPr>
            <w:r>
              <w:rPr>
                <w:b/>
              </w:rPr>
              <w:t>Proposal 1</w:t>
            </w:r>
            <w:r>
              <w:t>: To solve the misalignment issue, we propose to use a combination of static RRC configuration and dynamic L1/L2 s</w:t>
            </w:r>
            <w:r>
              <w:t xml:space="preserve">ignalling to perform both periodic and asynchronous realignment. </w:t>
            </w:r>
          </w:p>
          <w:p w14:paraId="7F06A819" w14:textId="77777777" w:rsidR="00504064" w:rsidRDefault="00D873D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Caption"/>
              <w:keepNext/>
              <w:jc w:val="center"/>
            </w:pPr>
            <w:bookmarkStart w:id="36" w:name="_Ref101447028"/>
            <w:r>
              <w:t xml:space="preserve">Table </w:t>
            </w:r>
            <w:bookmarkEnd w:id="36"/>
            <w:r>
              <w:t xml:space="preserve">1 – </w:t>
            </w:r>
            <w:r>
              <w:t>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w:t>
                  </w:r>
                  <w:proofErr w:type="gramStart"/>
                  <w:r>
                    <w:t>satisfied</w:t>
                  </w:r>
                  <w:proofErr w:type="gramEnd"/>
                  <w:r>
                    <w:t xml:space="preserve"> UEs per cell with PS / #satisfied UEs per cell w/o </w:t>
                  </w:r>
                  <w:r>
                    <w:t>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 xml:space="preserve">PS gain of </w:t>
                  </w:r>
                  <w:r>
                    <w:t>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proofErr w:type="gramStart"/>
                  <w:r>
                    <w:t>CDRX(</w:t>
                  </w:r>
                  <w:proofErr w:type="gramEnd"/>
                  <w:r>
                    <w:t>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w:t>
                  </w:r>
                  <w:proofErr w:type="gramStart"/>
                  <w:r>
                    <w:t>0,[</w:t>
                  </w:r>
                  <w:proofErr w:type="gramEnd"/>
                  <w:r>
                    <w:t>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w:t>
                  </w:r>
                  <w:proofErr w:type="gramStart"/>
                  <w:r>
                    <w:t>0,[</w:t>
                  </w:r>
                  <w:proofErr w:type="gramEnd"/>
                  <w:r>
                    <w:t>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Caption"/>
              <w:keepNext/>
              <w:jc w:val="center"/>
            </w:pPr>
            <w:bookmarkStart w:id="37" w:name="_Ref101447514"/>
            <w:r>
              <w:t xml:space="preserve">Table </w:t>
            </w:r>
            <w:bookmarkEnd w:id="37"/>
            <w:r>
              <w:t xml:space="preserve">2 – Evaluation of </w:t>
            </w:r>
            <w:r>
              <w:t>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w:t>
                  </w:r>
                  <w:proofErr w:type="gramStart"/>
                  <w:r>
                    <w:t>satisfied</w:t>
                  </w:r>
                  <w:proofErr w:type="gramEnd"/>
                  <w:r>
                    <w:t xml:space="preserve"> UEs per cell with PS / #satisfied UEs per cell w/o PS</w:t>
                  </w:r>
                </w:p>
              </w:tc>
              <w:tc>
                <w:tcPr>
                  <w:tcW w:w="1022" w:type="dxa"/>
                  <w:vMerge w:val="restart"/>
                  <w:vAlign w:val="center"/>
                </w:tcPr>
                <w:p w14:paraId="7EE0C6E9" w14:textId="77777777" w:rsidR="00504064" w:rsidRDefault="00D873D8">
                  <w:pPr>
                    <w:jc w:val="center"/>
                  </w:pPr>
                  <w:r>
                    <w:t xml:space="preserve">Capacity </w:t>
                  </w:r>
                  <w:r>
                    <w:t>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proofErr w:type="gramStart"/>
                  <w:r>
                    <w:t>CDRX(</w:t>
                  </w:r>
                  <w:proofErr w:type="gramEnd"/>
                  <w:r>
                    <w:t>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lastRenderedPageBreak/>
                    <w:t xml:space="preserve">ADRX </w:t>
                  </w:r>
                  <w:proofErr w:type="gramStart"/>
                  <w:r>
                    <w:t>1  (</w:t>
                  </w:r>
                  <w:proofErr w:type="gramEnd"/>
                  <w:r>
                    <w:t>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 xml:space="preserve">ADRX 2  </w:t>
                  </w:r>
                  <w:proofErr w:type="gramStart"/>
                  <w:r>
                    <w:t xml:space="preserve">   (</w:t>
                  </w:r>
                  <w:proofErr w:type="gramEnd"/>
                  <w:r>
                    <w:t>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w:t>
            </w:r>
            <w:r>
              <w:rPr>
                <w:i/>
              </w:rPr>
              <w:t xml:space="preserve">applications, which have different QoS characteristics, results in suboptimal performance. For example, the CDRX configuration (DRX long cycle, inactivity timer value, On duration timer </w:t>
            </w:r>
            <w:proofErr w:type="gramStart"/>
            <w:r>
              <w:rPr>
                <w:i/>
              </w:rPr>
              <w:t>value)=</w:t>
            </w:r>
            <w:proofErr w:type="gramEnd"/>
            <w:r>
              <w:rPr>
                <w:i/>
              </w:rPr>
              <w:t>(16, 8, 8) cannot satisfy any UE when PDB decreases from 15ms t</w:t>
            </w:r>
            <w:r>
              <w:rPr>
                <w:i/>
              </w:rPr>
              <w: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w:t>
            </w:r>
            <w:proofErr w:type="gramStart"/>
            <w:r>
              <w:rPr>
                <w:i/>
              </w:rPr>
              <w:t>in spite of</w:t>
            </w:r>
            <w:proofErr w:type="gramEnd"/>
            <w:r>
              <w:rPr>
                <w:i/>
              </w:rPr>
              <w:t xml:space="preserve">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w:t>
            </w:r>
            <w:r>
              <w:rPr>
                <w:i/>
              </w:rPr>
              <w:t xml:space="preserve">nd new DRX parameters to dynamically change some of the parameters of the DRX cycle </w:t>
            </w:r>
            <w:proofErr w:type="gramStart"/>
            <w:r>
              <w:rPr>
                <w:i/>
              </w:rPr>
              <w:t>in order to</w:t>
            </w:r>
            <w:proofErr w:type="gramEnd"/>
            <w:r>
              <w:rPr>
                <w:i/>
              </w:rPr>
              <w:t xml:space="preserve"> handle the jitter of quasi-periodic application like XR.</w:t>
            </w:r>
          </w:p>
          <w:p w14:paraId="4D57AB96" w14:textId="77777777" w:rsidR="00504064" w:rsidRDefault="00504064">
            <w:pPr>
              <w:rPr>
                <w:rFonts w:eastAsia="SimSun"/>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Caption"/>
              <w:jc w:val="center"/>
            </w:pPr>
            <w:bookmarkStart w:id="38" w:name="_Ref114915138"/>
            <w:r>
              <w:t>Figure 7</w:t>
            </w:r>
            <w:bookmarkEnd w:id="38"/>
            <w:r>
              <w:t xml:space="preserve"> – Active time extension applied when packet arrival is after On Duration. We assumed that 1</w:t>
            </w:r>
            <w:r>
              <w:t xml:space="preserve"> packet is expected to arrive per DRX cycle.</w:t>
            </w:r>
          </w:p>
          <w:p w14:paraId="566FAEBE" w14:textId="77777777" w:rsidR="00504064" w:rsidRDefault="00504064">
            <w:pPr>
              <w:rPr>
                <w:rFonts w:eastAsia="SimSun"/>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w:t>
            </w:r>
            <w:r>
              <w:rPr>
                <w:i/>
              </w:rPr>
              <w:t>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w:t>
            </w:r>
            <w:proofErr w:type="gramStart"/>
            <w:r>
              <w:rPr>
                <w:i/>
              </w:rPr>
              <w:t>provided that</w:t>
            </w:r>
            <w:proofErr w:type="gramEnd"/>
            <w:r>
              <w:rPr>
                <w:i/>
              </w:rPr>
              <w:t xml:space="preserve"> network and UE knows the number of expected frames to be rec</w:t>
            </w:r>
            <w:r>
              <w:rPr>
                <w:i/>
              </w:rPr>
              <w:t>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w:t>
            </w:r>
            <w:r>
              <w:rPr>
                <w:i/>
              </w:rPr>
              <w:t xml:space="preserve">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w:t>
            </w:r>
            <w:r>
              <w:rPr>
                <w:i/>
              </w:rPr>
              <w:t>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Caption"/>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Caption"/>
                    <w:keepNext/>
                    <w:jc w:val="center"/>
                  </w:pPr>
                  <w:r>
                    <w:t>(b) CDRX w/ Extension of Active Time.</w:t>
                  </w:r>
                </w:p>
              </w:tc>
            </w:tr>
          </w:tbl>
          <w:p w14:paraId="57EA925D" w14:textId="77777777" w:rsidR="00504064" w:rsidRDefault="00D873D8">
            <w:pPr>
              <w:pStyle w:val="Caption"/>
            </w:pPr>
            <w:bookmarkStart w:id="39" w:name="_Ref114915719"/>
            <w:r>
              <w:t>Figure 9</w:t>
            </w:r>
            <w:bookmarkEnd w:id="39"/>
            <w:r>
              <w:t xml:space="preserve"> – Capacity of CDRX configurations w/ and w/o Extension of Active Time (EAT) for CG traffic (Video Single-Stream) in Indoor Hotspot deployment (FR1) with X=99% of frames received within </w:t>
            </w:r>
            <w:proofErr w:type="gramStart"/>
            <w:r>
              <w:t>PDB</w:t>
            </w:r>
            <w:proofErr w:type="gramEnd"/>
            <w:r>
              <w:t xml:space="preserve">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Caption"/>
              <w:jc w:val="center"/>
            </w:pPr>
            <w:bookmarkStart w:id="40" w:name="_Ref114918439"/>
            <w:r>
              <w:t>Figure 10</w:t>
            </w:r>
            <w:bookmarkEnd w:id="40"/>
            <w:r>
              <w:t xml:space="preserve"> – Power saving gain of CDRX </w:t>
            </w:r>
            <w:r>
              <w:t xml:space="preserve">configurations w/ Extension of Active Time (EAT) in Indoor Hotspot deployment (FR1) with X=99% of frames received within </w:t>
            </w:r>
            <w:proofErr w:type="gramStart"/>
            <w:r>
              <w:t>PDB</w:t>
            </w:r>
            <w:proofErr w:type="gramEnd"/>
            <w:r>
              <w:t xml:space="preserve"> and cells evenly loaded. Power saving gain shall be ignored when there is no user that is satisfied (i.e., XR capacity is zero).</w:t>
            </w:r>
          </w:p>
          <w:p w14:paraId="157C2910" w14:textId="77777777" w:rsidR="00504064" w:rsidRDefault="00504064">
            <w:pPr>
              <w:rPr>
                <w:rFonts w:eastAsia="SimSun"/>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1" w:name="_Ref115349595"/>
            <w:r>
              <w:rPr>
                <w:b/>
                <w:lang w:val="en-US"/>
              </w:rPr>
              <w:lastRenderedPageBreak/>
              <w:t>Figure 10</w:t>
            </w:r>
            <w:bookmarkEnd w:id="41"/>
            <w:r>
              <w:rPr>
                <w:b/>
                <w:lang w:val="en-US"/>
              </w:rPr>
              <w:t>: CDRX parameter adaptation</w:t>
            </w:r>
          </w:p>
          <w:p w14:paraId="02D64ADF" w14:textId="77777777" w:rsidR="00504064" w:rsidRDefault="00D873D8">
            <w:pPr>
              <w:spacing w:before="80"/>
              <w:rPr>
                <w:b/>
                <w:bCs/>
                <w:i/>
                <w:iCs/>
              </w:rPr>
            </w:pPr>
            <w:r>
              <w:rPr>
                <w:b/>
                <w:i/>
              </w:rPr>
              <w:t>Observation 10</w:t>
            </w:r>
            <w:r>
              <w:rPr>
                <w:b/>
                <w:bCs/>
                <w:i/>
                <w:iCs/>
              </w:rPr>
              <w:t xml:space="preserve">: For FR2, DL VR 30Mbps in Indoor Hotspot environment, </w:t>
            </w:r>
            <w:r>
              <w:rPr>
                <w:b/>
                <w:bCs/>
                <w:i/>
                <w:iCs/>
              </w:rPr>
              <w:t>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ListParagraph"/>
              <w:numPr>
                <w:ilvl w:val="0"/>
                <w:numId w:val="21"/>
              </w:numPr>
              <w:spacing w:after="0"/>
              <w:rPr>
                <w:b/>
                <w:bCs/>
                <w:i/>
                <w:iCs/>
              </w:rPr>
            </w:pPr>
            <w:r>
              <w:rPr>
                <w:b/>
                <w:bCs/>
                <w:i/>
                <w:iCs/>
              </w:rPr>
              <w:t>ON duration start</w:t>
            </w:r>
          </w:p>
          <w:p w14:paraId="53E98249" w14:textId="77777777" w:rsidR="00504064" w:rsidRDefault="00D873D8">
            <w:pPr>
              <w:pStyle w:val="ListParagraph"/>
              <w:numPr>
                <w:ilvl w:val="0"/>
                <w:numId w:val="21"/>
              </w:numPr>
              <w:rPr>
                <w:b/>
                <w:bCs/>
                <w:i/>
                <w:iCs/>
              </w:rPr>
            </w:pPr>
            <w:r>
              <w:rPr>
                <w:b/>
                <w:bCs/>
                <w:i/>
                <w:iCs/>
              </w:rPr>
              <w:t>Inactivi</w:t>
            </w:r>
            <w:r>
              <w:rPr>
                <w:b/>
                <w:bCs/>
                <w:i/>
                <w:iCs/>
              </w:rPr>
              <w:t>ty timer early termination</w:t>
            </w:r>
          </w:p>
          <w:p w14:paraId="40380735" w14:textId="77777777" w:rsidR="00504064" w:rsidRDefault="00D873D8">
            <w:pPr>
              <w:pStyle w:val="ListParagraph"/>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 xml:space="preserve">CDRX </w:t>
                  </w:r>
                  <w:r>
                    <w:rPr>
                      <w:lang w:val="en-US" w:eastAsia="ko-KR"/>
                    </w:rPr>
                    <w:t>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w:t>
                  </w:r>
                  <w:r>
                    <w:rPr>
                      <w:lang w:val="en-US" w:eastAsia="ko-KR"/>
                    </w:rPr>
                    <w:t>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2"/>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w:t>
            </w:r>
            <w:r>
              <w:rPr>
                <w:rFonts w:hint="eastAsia"/>
                <w:b/>
                <w:bCs/>
                <w:i/>
                <w:iCs/>
              </w:rPr>
              <w:t>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w:t>
            </w:r>
            <w:r>
              <w:rPr>
                <w:b/>
                <w:bCs/>
                <w:i/>
                <w:iCs/>
              </w:rPr>
              <w:t>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BodyText"/>
            </w:pPr>
            <w:r>
              <w:rPr>
                <w:b/>
                <w:bCs/>
                <w:i/>
                <w:iCs/>
              </w:rPr>
              <w:t xml:space="preserve">Proposal 3: For jitter handling, Rel17 PDCCH monitoring adaptation </w:t>
            </w:r>
            <w:r>
              <w:rPr>
                <w:b/>
                <w:bCs/>
                <w:i/>
                <w:iCs/>
              </w:rPr>
              <w:t>solution can be considered as starting point.</w:t>
            </w:r>
            <w:r>
              <w:t xml:space="preserve"> </w:t>
            </w:r>
          </w:p>
          <w:p w14:paraId="28448840" w14:textId="77777777" w:rsidR="00504064" w:rsidRDefault="00D873D8">
            <w:pPr>
              <w:pStyle w:val="BodyText"/>
              <w:numPr>
                <w:ilvl w:val="0"/>
                <w:numId w:val="12"/>
              </w:numPr>
              <w:jc w:val="both"/>
              <w:rPr>
                <w:b/>
                <w:bCs/>
                <w:i/>
                <w:iCs/>
              </w:rPr>
            </w:pPr>
            <w:r>
              <w:rPr>
                <w:b/>
                <w:bCs/>
                <w:i/>
                <w:iCs/>
              </w:rPr>
              <w:t xml:space="preserve">UE could start with sparse PDCCH monitoring, and once traffic </w:t>
            </w:r>
            <w:proofErr w:type="gramStart"/>
            <w:r>
              <w:rPr>
                <w:b/>
                <w:bCs/>
                <w:i/>
                <w:iCs/>
              </w:rPr>
              <w:t>is scheduled,</w:t>
            </w:r>
            <w:proofErr w:type="gramEnd"/>
            <w:r>
              <w:rPr>
                <w:b/>
                <w:bCs/>
                <w:i/>
                <w:iCs/>
              </w:rPr>
              <w:t xml:space="preserve"> UE could switch to frequent PDCCH monitoring</w:t>
            </w:r>
          </w:p>
          <w:p w14:paraId="682BCAED" w14:textId="77777777" w:rsidR="00504064" w:rsidRDefault="00D873D8">
            <w:pPr>
              <w:pStyle w:val="BodyText"/>
              <w:rPr>
                <w:rFonts w:eastAsia="MS Mincho"/>
                <w:b/>
                <w:bCs/>
                <w:i/>
              </w:rPr>
            </w:pPr>
            <w:r>
              <w:rPr>
                <w:b/>
                <w:bCs/>
                <w:i/>
                <w:iCs/>
              </w:rPr>
              <w:t>Proposal 4: Discussion on support LP WUS for XR power saving may depend on outcome of LP</w:t>
            </w:r>
            <w:r>
              <w:rPr>
                <w:b/>
                <w:bCs/>
                <w:i/>
                <w:iCs/>
              </w:rPr>
              <w:t xml:space="preserve">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 xml:space="preserve">Proposal 3 – Two-level DRX configuration with finer </w:t>
            </w:r>
            <w:r>
              <w:rPr>
                <w:b/>
                <w:bCs/>
              </w:rPr>
              <w:t>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Proposal 2. A new D</w:t>
            </w:r>
            <w:r>
              <w:rPr>
                <w:b/>
                <w:bCs/>
              </w:rPr>
              <w:t xml:space="preserve">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w:t>
            </w:r>
            <w:r>
              <w:rPr>
                <w:b/>
                <w:bCs/>
              </w:rPr>
              <w:t xml:space="preserve">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BodyText"/>
              <w:rPr>
                <w:rFonts w:eastAsia="MS Mincho"/>
                <w:b/>
                <w:bCs/>
                <w:i/>
              </w:rPr>
            </w:pPr>
            <w:r>
              <w:rPr>
                <w:rFonts w:eastAsiaTheme="minorEastAsia"/>
                <w:b/>
              </w:rPr>
              <w:t xml:space="preserve">Proposal 2: Study the </w:t>
            </w:r>
            <w:r>
              <w:rPr>
                <w:rFonts w:eastAsiaTheme="minorEastAsia"/>
                <w:b/>
              </w:rPr>
              <w:t>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w:t>
            </w:r>
            <w:r>
              <w:rPr>
                <w:rFonts w:eastAsia="Malgun Gothic"/>
                <w:b/>
                <w:i/>
                <w:kern w:val="2"/>
                <w:lang w:eastAsia="ko-KR"/>
              </w:rPr>
              <w:t xml:space="preserve">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w:t>
            </w:r>
            <w:r>
              <w:rPr>
                <w:rFonts w:eastAsia="Malgun Gothic"/>
                <w:b/>
                <w:i/>
                <w:kern w:val="2"/>
                <w:lang w:eastAsia="ko-KR"/>
              </w:rPr>
              <w:t xml:space="preserv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r>
            <w:r>
              <w:rPr>
                <w:b/>
                <w:bCs/>
                <w:lang w:eastAsia="zh-CN"/>
              </w:rPr>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proofErr w:type="spellStart"/>
            <w:r>
              <w:t>InterDigital</w:t>
            </w:r>
            <w:proofErr w:type="spellEnd"/>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Support adaptation (</w:t>
            </w:r>
            <w:proofErr w:type="gramStart"/>
            <w:r>
              <w:rPr>
                <w:rFonts w:cs="Arial"/>
                <w:bCs/>
              </w:rPr>
              <w:t>e.g.</w:t>
            </w:r>
            <w:proofErr w:type="gramEnd"/>
            <w:r>
              <w:rPr>
                <w:rFonts w:cs="Arial"/>
                <w:bCs/>
              </w:rPr>
              <w:t xml:space="preserve">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w:t>
            </w:r>
            <w:proofErr w:type="gramStart"/>
            <w:r>
              <w:rPr>
                <w:rFonts w:cs="Arial"/>
                <w:bCs/>
              </w:rPr>
              <w:t>e.g.</w:t>
            </w:r>
            <w:proofErr w:type="gramEnd"/>
            <w:r>
              <w:rPr>
                <w:rFonts w:cs="Arial"/>
                <w:bCs/>
              </w:rPr>
              <w:t xml:space="preserve"> single DCI) for dynamically adapting the start offset time of CDRX ON dura</w:t>
            </w:r>
            <w:r>
              <w:rPr>
                <w:rFonts w:cs="Arial"/>
                <w:bCs/>
              </w:rPr>
              <w:t>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w:t>
            </w:r>
            <w:proofErr w:type="gramStart"/>
            <w:r>
              <w:rPr>
                <w:rFonts w:cs="Arial"/>
                <w:bCs/>
              </w:rPr>
              <w:t>e.g.</w:t>
            </w:r>
            <w:proofErr w:type="gramEnd"/>
            <w:r>
              <w:rPr>
                <w:rFonts w:cs="Arial"/>
                <w:bCs/>
              </w:rPr>
              <w:t xml:space="preserve">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w:t>
            </w:r>
            <w:r>
              <w:rPr>
                <w:b/>
                <w:bCs/>
              </w:rPr>
              <w:t>ncements to handle jitter</w:t>
            </w:r>
            <w:r>
              <w:rPr>
                <w:rFonts w:hint="eastAsia"/>
                <w:b/>
                <w:bCs/>
              </w:rPr>
              <w:t>.</w:t>
            </w:r>
          </w:p>
          <w:p w14:paraId="6EB31A02" w14:textId="77777777" w:rsidR="00504064" w:rsidRDefault="00D873D8">
            <w:pPr>
              <w:pStyle w:val="ListParagraph"/>
              <w:numPr>
                <w:ilvl w:val="0"/>
                <w:numId w:val="12"/>
              </w:numPr>
              <w:rPr>
                <w:b/>
                <w:bCs/>
              </w:rPr>
            </w:pPr>
            <w:bookmarkStart w:id="43" w:name="_Ref115948356"/>
            <w:r>
              <w:rPr>
                <w:rFonts w:hint="eastAsia"/>
                <w:b/>
                <w:bCs/>
              </w:rPr>
              <w:lastRenderedPageBreak/>
              <w:t>E</w:t>
            </w:r>
            <w:r>
              <w:rPr>
                <w:b/>
                <w:bCs/>
              </w:rPr>
              <w:t>arly termination of DRX On duration timer</w:t>
            </w:r>
            <w:bookmarkEnd w:id="43"/>
          </w:p>
          <w:p w14:paraId="67F9B795" w14:textId="77777777" w:rsidR="00504064" w:rsidRDefault="00D873D8">
            <w:pPr>
              <w:pStyle w:val="ListParagraph"/>
              <w:numPr>
                <w:ilvl w:val="0"/>
                <w:numId w:val="12"/>
              </w:numPr>
              <w:rPr>
                <w:rFonts w:eastAsiaTheme="minorEastAsia"/>
              </w:rPr>
            </w:pPr>
            <w:bookmarkStart w:id="44" w:name="_Ref115948361"/>
            <w:r>
              <w:rPr>
                <w:rFonts w:hint="eastAsia"/>
                <w:b/>
                <w:bCs/>
              </w:rPr>
              <w:t>D</w:t>
            </w:r>
            <w:r>
              <w:rPr>
                <w:b/>
                <w:bCs/>
              </w:rPr>
              <w:t>ynamic adjustment of CDRX starting time</w:t>
            </w:r>
            <w:bookmarkEnd w:id="44"/>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w:t>
            </w:r>
            <w:r>
              <w:rPr>
                <w:b/>
                <w:bCs/>
                <w:i/>
                <w:iCs/>
              </w:rPr>
              <w:t>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proofErr w:type="gramStart"/>
            <w:r>
              <w:rPr>
                <w:b/>
              </w:rPr>
              <w:t>In order to</w:t>
            </w:r>
            <w:proofErr w:type="gramEnd"/>
            <w:r>
              <w:rPr>
                <w:b/>
              </w:rPr>
              <w:t xml:space="preserve"> </w:t>
            </w:r>
            <w:r>
              <w:rPr>
                <w:rFonts w:hint="eastAsia"/>
                <w:b/>
              </w:rPr>
              <w:t>h</w:t>
            </w:r>
            <w:r>
              <w:rPr>
                <w:b/>
              </w:rPr>
              <w:t>andle jitter, we propose to utilize opportunistic or deterministic active-duration-minimization techniques to achieve better power saving gain with s</w:t>
            </w:r>
            <w:r>
              <w:rPr>
                <w:b/>
              </w:rPr>
              <w:t>ufficiently high UE satisfaction.</w:t>
            </w:r>
          </w:p>
        </w:tc>
      </w:tr>
    </w:tbl>
    <w:p w14:paraId="35725CD7" w14:textId="77777777" w:rsidR="00504064" w:rsidRDefault="00504064"/>
    <w:p w14:paraId="7F607E17" w14:textId="77777777" w:rsidR="00504064" w:rsidRDefault="00D873D8">
      <w:pPr>
        <w:pStyle w:val="Heading3"/>
      </w:pPr>
      <w:r>
        <w:t>2.2.2 Summary of evaluation results</w:t>
      </w:r>
    </w:p>
    <w:p w14:paraId="33D23E54" w14:textId="77777777" w:rsidR="00504064" w:rsidRDefault="00D873D8">
      <w:pPr>
        <w:rPr>
          <w:b/>
          <w:bCs/>
          <w:u w:val="single"/>
        </w:rPr>
      </w:pPr>
      <w:bookmarkStart w:id="45" w:name="OLE_LINK412"/>
      <w:r>
        <w:rPr>
          <w:b/>
          <w:bCs/>
          <w:u w:val="single"/>
        </w:rPr>
        <w:t>Item 2.2-1: Wider jitter range</w:t>
      </w:r>
    </w:p>
    <w:p w14:paraId="23ADEDAA" w14:textId="77777777" w:rsidR="00504064" w:rsidRDefault="00D873D8">
      <w:pPr>
        <w:rPr>
          <w:rFonts w:eastAsia="SimSun"/>
        </w:rPr>
      </w:pPr>
      <w:r>
        <w:rPr>
          <w:rFonts w:eastAsia="SimSun"/>
        </w:rPr>
        <w:t xml:space="preserve">[vivo] pointed out that SA4 has added new XR video traces to TR 26.926 and sent the data to RAN1 in LS R1-2104023 in April 2021. Calculation shows </w:t>
      </w:r>
      <w:r>
        <w:rPr>
          <w:rFonts w:eastAsia="SimSun"/>
        </w:rPr>
        <w:t>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w:t>
      </w:r>
      <w:proofErr w:type="spellStart"/>
      <w:r>
        <w:t>HiSilicon</w:t>
      </w:r>
      <w:proofErr w:type="spellEnd"/>
      <w:r>
        <w:t>] proposed to configure non-uniform PDCCH monitoring occasions within C-DRX On Duration. UE monitors PDCCH more frequently around the centre of jitter distribution (i.e., expected data arrival time) and less frequently at the tails of ji</w:t>
      </w:r>
      <w:r>
        <w:t xml:space="preserve">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w:t>
      </w:r>
      <w:r>
        <w:t>on in the evaluation, the proposed non-uniform PMOs have a shorter effective On Duration (counted from the first to the last slots with PDCCH monitoring, e.g., 8ms for [0, 0, 0, 0,   0, 1, 1, 0,   0, 1, 1, 1,   1, 0, 0, 1,   1, 0, 1, 0,   1, 0, 0, 0]) than</w:t>
      </w:r>
      <w:r>
        <w:t xml:space="preserve">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w:t>
      </w:r>
      <w:r>
        <w:rPr>
          <w:b/>
          <w:bCs/>
          <w:u w:val="single"/>
        </w:rPr>
        <w:t>.2-3: Two-stage CDRX On-Duration</w:t>
      </w:r>
    </w:p>
    <w:p w14:paraId="33A11CCB" w14:textId="77777777" w:rsidR="00504064" w:rsidRDefault="00D873D8">
      <w:r>
        <w:t>[Ericsson] proposed to adopt the two-stage DRX solution to handle jitter for quasi-periodic XR traffic flows so that UE can monitor PDCCH sparsely before the data arrival for saving power. Simulation result shows 5.1% to 5.</w:t>
      </w:r>
      <w:r>
        <w:t xml:space="preserve">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w:t>
      </w:r>
      <w:r>
        <w:t xml:space="preserve">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w:t>
      </w:r>
      <w:r>
        <w:t>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t>
      </w:r>
      <w:r>
        <w:rPr>
          <w:rFonts w:hint="eastAsia"/>
        </w:rPr>
        <w:t>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w:t>
      </w:r>
      <w:proofErr w:type="spellStart"/>
      <w:r>
        <w:t>HiSilicon</w:t>
      </w:r>
      <w:proofErr w:type="spellEnd"/>
      <w:r>
        <w:t>] pr</w:t>
      </w:r>
      <w:r>
        <w:t xml:space="preserve">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w:t>
      </w:r>
      <w:r>
        <w:t xml:space="preserve">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w:t>
      </w:r>
      <w:r>
        <w:t xml:space="preserve"> multi-stream service, a potential issue is if a non-video UE specific data is scheduled before the video frame (i.e., due to random jitter), UE stopping ODT after IAT expires may cause the UE to miss the video frame. In this case, using PDCCH skipping is </w:t>
      </w:r>
      <w:r>
        <w:t>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w:t>
      </w:r>
      <w:r>
        <w:t>an the periodicity aligned CDRX with PDCCH skipping. [Nokia, NSB] proposed the automatic Extension of Active Time (EAT) which works in a similar way. EAT extends DRX active time if XR frame does not arrive before the On Duration timer expires. EAT shows po</w:t>
      </w:r>
      <w:r>
        <w:t xml:space="preserve">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w:t>
      </w:r>
      <w:r>
        <w:t>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w:t>
      </w:r>
      <w:r>
        <w:rPr>
          <w:rFonts w:eastAsiaTheme="minorEastAsia"/>
        </w:rPr>
        <w:t>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w:t>
      </w:r>
      <w:r>
        <w:t xml:space="preserve">.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SimSun"/>
        </w:rPr>
        <w:t xml:space="preserve"> the </w:t>
      </w:r>
      <w:r>
        <w:t>additional On-Duration scheme</w:t>
      </w:r>
      <w:r>
        <w:rPr>
          <w:rFonts w:eastAsia="SimSun"/>
        </w:rPr>
        <w:t xml:space="preserve"> </w:t>
      </w:r>
      <w:r>
        <w:t xml:space="preserve">with </w:t>
      </w:r>
      <w:r>
        <w:rPr>
          <w:rFonts w:eastAsia="SimSun"/>
        </w:rPr>
        <w:t>existing R17 PDCCH monitoring adaptation scheme b</w:t>
      </w:r>
      <w:r>
        <w:rPr>
          <w:rFonts w:eastAsia="SimSun"/>
        </w:rPr>
        <w:t xml:space="preserve">y simulations. It shows </w:t>
      </w:r>
      <w:r>
        <w:t xml:space="preserve">additional On-Duration has </w:t>
      </w:r>
      <w:r>
        <w:rPr>
          <w:rFonts w:eastAsia="SimSun"/>
        </w:rPr>
        <w:t>slightly worse performance results in terms of power saving gain and capacity.</w:t>
      </w:r>
    </w:p>
    <w:p w14:paraId="4103E832" w14:textId="77777777" w:rsidR="00504064" w:rsidRDefault="00D873D8">
      <w:r>
        <w:t>PDCCH skipping is apparently the alternative solution for the additional DRX active time technique. If DRX On Duration timer i</w:t>
      </w:r>
      <w:r>
        <w:t>s configured long enough to cover jitter range, Rel-17 PDCCH skipping can avoid unnecessary power consumption ([OPPO]). [ZTE] pointed out that to avoid delay to potential retransmission scheduling, PDCCH skipping duration needs to be short (e.g., 2, 4ms in</w:t>
      </w:r>
      <w:r>
        <w:t xml:space="preserve">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w:t>
      </w:r>
      <w:r>
        <w:t xml:space="preserve"> additional DRX active time and cancellation of PDCCH skipping for retransmission become two competing solutions.</w:t>
      </w:r>
    </w:p>
    <w:p w14:paraId="4DEFA390" w14:textId="77777777" w:rsidR="00504064" w:rsidRDefault="00504064">
      <w:pPr>
        <w:rPr>
          <w:b/>
          <w:bCs/>
          <w:u w:val="single"/>
        </w:rPr>
      </w:pPr>
    </w:p>
    <w:p w14:paraId="7D62A1ED"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bookmarkEnd w:id="45"/>
    <w:p w14:paraId="4BEB0067" w14:textId="77777777" w:rsidR="00504064" w:rsidRDefault="00D873D8">
      <w:r>
        <w:t xml:space="preserve">[Nokia, NSB] proposed to consider L1/L2 signalling and new configurations such </w:t>
      </w:r>
      <w:r>
        <w:t>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to dynamically change the corresponding DRX parameters to handle the jitter. For Dense Urban, CG, DL Only, 30Mbps, FR1, power saving gain of the proposed technique is -4.3% higher and UE s</w:t>
      </w:r>
      <w:r>
        <w:t xml:space="preserve">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w:t>
      </w:r>
      <w:r>
        <w:t xml:space="preserve">) when CDRX has 0% UE satisfied rate. </w:t>
      </w:r>
    </w:p>
    <w:p w14:paraId="117B3A46" w14:textId="77777777" w:rsidR="00504064" w:rsidRDefault="00D873D8">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w:t>
      </w:r>
      <w:r>
        <w:t>as 24.87% PSG with 90.48% satisfied UE rate. With [-8,8]</w:t>
      </w:r>
      <w:proofErr w:type="spellStart"/>
      <w:r>
        <w:t>ms</w:t>
      </w:r>
      <w:proofErr w:type="spellEnd"/>
      <w:r>
        <w:t xml:space="preserve"> jitter range, the proposed enhancement has 20.84% PSG with 86% satisfied UE rate.</w:t>
      </w:r>
    </w:p>
    <w:p w14:paraId="3F775484" w14:textId="77777777" w:rsidR="00504064" w:rsidRDefault="00D873D8">
      <w:r>
        <w:t>[Qualcomm] proposed dynamic adaptation of On Duration start and PDCCH skipping over remaining DRX active time withi</w:t>
      </w:r>
      <w:r>
        <w:t xml:space="preserve">n On Duration or Inactivity Timer. For FR2, DL VR 30Mbps in Indoor Hotspot environment, the proposed solution shows ~30% to ~52% higher power saving gain than periodicity aligned CDRX with &gt;80% satisfied UE rate. </w:t>
      </w:r>
    </w:p>
    <w:p w14:paraId="5FF2118F" w14:textId="77777777" w:rsidR="00504064" w:rsidRDefault="00D873D8">
      <w:r>
        <w:t>For jitter handling, these proposals assum</w:t>
      </w:r>
      <w:r>
        <w:t xml:space="preserve">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r>
        <w:t>.</w:t>
      </w:r>
    </w:p>
    <w:p w14:paraId="64989156" w14:textId="77777777" w:rsidR="00504064" w:rsidRDefault="00504064"/>
    <w:p w14:paraId="4C0C69C8" w14:textId="77777777" w:rsidR="00504064" w:rsidRDefault="00504064">
      <w:pPr>
        <w:rPr>
          <w:b/>
          <w:bCs/>
          <w:u w:val="single"/>
        </w:rPr>
      </w:pPr>
    </w:p>
    <w:p w14:paraId="1342F9D2" w14:textId="77777777" w:rsidR="00504064" w:rsidRDefault="00D873D8">
      <w:pPr>
        <w:pStyle w:val="Heading3"/>
      </w:pPr>
      <w:bookmarkStart w:id="46" w:name="_Ref111702970"/>
      <w:r>
        <w:lastRenderedPageBreak/>
        <w:t>2.2.3 Discussions</w:t>
      </w:r>
      <w:bookmarkEnd w:id="46"/>
      <w:r>
        <w:t xml:space="preserve"> </w:t>
      </w:r>
    </w:p>
    <w:p w14:paraId="0B76B0CE"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ListParagraph"/>
              <w:numPr>
                <w:ilvl w:val="1"/>
                <w:numId w:val="9"/>
              </w:numPr>
              <w:spacing w:after="160" w:line="259" w:lineRule="auto"/>
            </w:pPr>
            <w:r>
              <w:t>This applies to issue or prop</w:t>
            </w:r>
            <w:r>
              <w:t>osal that is not essential for WI</w:t>
            </w:r>
          </w:p>
          <w:p w14:paraId="306E8AD2" w14:textId="77777777" w:rsidR="00504064" w:rsidRDefault="00D873D8">
            <w:pPr>
              <w:pStyle w:val="ListParagraph"/>
              <w:numPr>
                <w:ilvl w:val="0"/>
                <w:numId w:val="9"/>
              </w:numPr>
              <w:spacing w:after="160" w:line="259" w:lineRule="auto"/>
            </w:pPr>
            <w:bookmarkStart w:id="47" w:name="OLE_LINK413"/>
            <w:r>
              <w:rPr>
                <w:b/>
                <w:bCs/>
              </w:rPr>
              <w:t>Decision 2</w:t>
            </w:r>
            <w:bookmarkEnd w:id="47"/>
            <w:r>
              <w:t>: This is a RAN2 issue, leave the study to RAN2.</w:t>
            </w:r>
          </w:p>
          <w:p w14:paraId="1BD073A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w:t>
            </w:r>
            <w:r>
              <w:t>AN2 specification impact</w:t>
            </w:r>
          </w:p>
          <w:p w14:paraId="26F2A870" w14:textId="77777777" w:rsidR="00504064" w:rsidRDefault="00D873D8">
            <w:pPr>
              <w:pStyle w:val="ListParagraph"/>
              <w:numPr>
                <w:ilvl w:val="0"/>
                <w:numId w:val="9"/>
              </w:numPr>
              <w:spacing w:after="160" w:line="259" w:lineRule="auto"/>
            </w:pPr>
            <w:bookmarkStart w:id="48" w:name="OLE_LINK414"/>
            <w:r>
              <w:rPr>
                <w:b/>
                <w:bCs/>
              </w:rPr>
              <w:t>Decision 3</w:t>
            </w:r>
            <w:bookmarkEnd w:id="48"/>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ListParagraph"/>
              <w:numPr>
                <w:ilvl w:val="0"/>
                <w:numId w:val="9"/>
              </w:numPr>
              <w:spacing w:after="160" w:line="259" w:lineRule="auto"/>
            </w:pPr>
            <w:r>
              <w:rPr>
                <w:b/>
                <w:bCs/>
              </w:rPr>
              <w:t>Decision 4</w:t>
            </w:r>
            <w:r>
              <w:t>: The propos</w:t>
            </w:r>
            <w:r>
              <w:t xml:space="preserve">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ListParagraph"/>
              <w:numPr>
                <w:ilvl w:val="1"/>
                <w:numId w:val="9"/>
              </w:numPr>
              <w:spacing w:after="160" w:line="259" w:lineRule="auto"/>
            </w:pPr>
            <w:r>
              <w:t xml:space="preserve">This applies to issue or proposal that should be evaluated and evaluation has shown essential performance gain, </w:t>
            </w:r>
            <w:r>
              <w:t>but the solution only has upper layer specification impact</w:t>
            </w:r>
          </w:p>
          <w:p w14:paraId="4FA82231"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ListParagraph"/>
              <w:numPr>
                <w:ilvl w:val="1"/>
                <w:numId w:val="9"/>
              </w:numPr>
              <w:spacing w:after="160" w:line="259" w:lineRule="auto"/>
            </w:pPr>
            <w:r>
              <w:t>This applies to issue or proposal that has been properly evaluated and is recommended to be specif</w:t>
            </w:r>
            <w:r>
              <w:t>ied in PHY specification</w:t>
            </w:r>
            <w:r>
              <w:fldChar w:fldCharType="end"/>
            </w:r>
          </w:p>
        </w:tc>
      </w:tr>
    </w:tbl>
    <w:p w14:paraId="1DB79299" w14:textId="77777777" w:rsidR="00504064" w:rsidRDefault="00504064"/>
    <w:p w14:paraId="267FBBB2" w14:textId="77777777" w:rsidR="00504064" w:rsidRDefault="00D873D8">
      <w:r>
        <w:rPr>
          <w:b/>
          <w:bCs/>
          <w:highlight w:val="yellow"/>
        </w:rPr>
        <w:t>[RD1]</w:t>
      </w:r>
      <w:r>
        <w:t xml:space="preserve"> </w:t>
      </w:r>
      <w:r>
        <w:rPr>
          <w:b/>
          <w:bCs/>
          <w:highlight w:val="yellow"/>
        </w:rPr>
        <w:t>Question 2.2-1:</w:t>
      </w:r>
      <w:r>
        <w:rPr>
          <w:b/>
          <w:bCs/>
        </w:rPr>
        <w:t xml:space="preserve"> </w:t>
      </w:r>
      <w:r>
        <w:t xml:space="preserve">For each Item 2.2-1 to 2.2-7, which decision above do you suggest? </w:t>
      </w:r>
    </w:p>
    <w:p w14:paraId="0D50536A" w14:textId="77777777" w:rsidR="00504064" w:rsidRDefault="00D873D8">
      <w:pPr>
        <w:pStyle w:val="ListParagraph"/>
        <w:numPr>
          <w:ilvl w:val="0"/>
          <w:numId w:val="22"/>
        </w:numPr>
      </w:pPr>
      <w:r>
        <w:t>If there is more than one solution to the Item, please suggest the decision</w:t>
      </w:r>
      <w:r>
        <w:t xml:space="preserve"> for </w:t>
      </w:r>
      <w:proofErr w:type="spellStart"/>
      <w:r>
        <w:t>yourss</w:t>
      </w:r>
      <w:proofErr w:type="spellEnd"/>
      <w:r>
        <w:t xml:space="preserve"> most preferred solution.</w:t>
      </w:r>
    </w:p>
    <w:p w14:paraId="5D9CC260" w14:textId="77777777" w:rsidR="00504064" w:rsidRDefault="00504064"/>
    <w:p w14:paraId="61D9D7E8"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8108F00" w14:textId="77777777">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ListParagraph"/>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ListParagraph"/>
              <w:numPr>
                <w:ilvl w:val="0"/>
                <w:numId w:val="22"/>
              </w:numPr>
              <w:textAlignment w:val="auto"/>
            </w:pPr>
            <w:bookmarkStart w:id="49" w:name="OLE_LINK418"/>
            <w:bookmarkStart w:id="50" w:name="OLE_LINK419"/>
            <w:r>
              <w:rPr>
                <w:b/>
                <w:bCs/>
              </w:rPr>
              <w:t>Decision 3</w:t>
            </w:r>
            <w:r>
              <w:t xml:space="preserve"> (How</w:t>
            </w:r>
            <w:bookmarkEnd w:id="49"/>
            <w:r>
              <w:t xml:space="preserve"> much power saving gain can be achieved compared to R17 PDCCH adaptation?)</w:t>
            </w:r>
            <w:bookmarkEnd w:id="50"/>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ListParagraph"/>
              <w:numPr>
                <w:ilvl w:val="0"/>
                <w:numId w:val="22"/>
              </w:numPr>
              <w:textAlignment w:val="auto"/>
              <w:rPr>
                <w:b/>
                <w:bCs/>
                <w:u w:val="single"/>
              </w:rPr>
            </w:pPr>
            <w:bookmarkStart w:id="51" w:name="OLE_LINK420"/>
            <w:r>
              <w:rPr>
                <w:b/>
                <w:bCs/>
              </w:rPr>
              <w:t xml:space="preserve">Decision 2 </w:t>
            </w:r>
            <w:bookmarkStart w:id="52" w:name="OLE_LINK416"/>
            <w:r>
              <w:t>(Seem like a RAN2 mechanism)</w:t>
            </w:r>
            <w:bookmarkEnd w:id="51"/>
            <w:bookmarkEnd w:id="52"/>
          </w:p>
          <w:p w14:paraId="222ADB13" w14:textId="77777777" w:rsidR="00504064" w:rsidRDefault="00D873D8">
            <w:pPr>
              <w:rPr>
                <w:b/>
                <w:bCs/>
                <w:u w:val="single"/>
              </w:rPr>
            </w:pPr>
            <w:r>
              <w:rPr>
                <w:b/>
                <w:bCs/>
                <w:u w:val="single"/>
              </w:rPr>
              <w:t>Item 2.2-4: Jitter handling by LP-</w:t>
            </w:r>
            <w:r>
              <w:rPr>
                <w:b/>
                <w:bCs/>
                <w:u w:val="single"/>
              </w:rPr>
              <w:t>WUS</w:t>
            </w:r>
          </w:p>
          <w:p w14:paraId="612330E1" w14:textId="77777777" w:rsidR="00504064" w:rsidRDefault="00D873D8">
            <w:pPr>
              <w:pStyle w:val="ListParagraph"/>
              <w:numPr>
                <w:ilvl w:val="0"/>
                <w:numId w:val="22"/>
              </w:numPr>
              <w:rPr>
                <w:b/>
                <w:bCs/>
                <w:u w:val="single"/>
              </w:rPr>
            </w:pPr>
            <w:bookmarkStart w:id="53" w:name="OLE_LINK417"/>
            <w:r>
              <w:rPr>
                <w:b/>
                <w:bCs/>
              </w:rPr>
              <w:t xml:space="preserve">Decision 3 </w:t>
            </w:r>
            <w:r>
              <w:t>(R18 LP-WUS study just kicked off)</w:t>
            </w:r>
            <w:bookmarkEnd w:id="53"/>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ListParagraph"/>
              <w:numPr>
                <w:ilvl w:val="0"/>
                <w:numId w:val="22"/>
              </w:numPr>
              <w:rPr>
                <w:b/>
                <w:bCs/>
                <w:u w:val="single"/>
              </w:rPr>
            </w:pPr>
            <w:bookmarkStart w:id="54" w:name="OLE_LINK415"/>
            <w:r>
              <w:rPr>
                <w:b/>
                <w:bCs/>
              </w:rPr>
              <w:t xml:space="preserve">Decision 2 </w:t>
            </w:r>
            <w:r>
              <w:t>(Seem like a RAN2 mechanism)</w:t>
            </w:r>
          </w:p>
          <w:bookmarkEnd w:id="54"/>
          <w:p w14:paraId="78C176AF" w14:textId="77777777" w:rsidR="00504064" w:rsidRDefault="00D873D8">
            <w:pPr>
              <w:rPr>
                <w:b/>
                <w:bCs/>
                <w:u w:val="single"/>
              </w:rPr>
            </w:pPr>
            <w:r>
              <w:rPr>
                <w:b/>
                <w:bCs/>
                <w:u w:val="single"/>
              </w:rPr>
              <w:t>Item 2.2-6: Additional DRX active time</w:t>
            </w:r>
          </w:p>
          <w:p w14:paraId="30F322DE" w14:textId="77777777" w:rsidR="00504064" w:rsidRDefault="00D873D8">
            <w:pPr>
              <w:pStyle w:val="ListParagraph"/>
              <w:numPr>
                <w:ilvl w:val="0"/>
                <w:numId w:val="22"/>
              </w:numPr>
              <w:rPr>
                <w:b/>
                <w:bCs/>
                <w:u w:val="single"/>
              </w:rPr>
            </w:pPr>
            <w:r>
              <w:rPr>
                <w:b/>
                <w:bCs/>
              </w:rPr>
              <w:t xml:space="preserve">Decision 2 </w:t>
            </w:r>
            <w:r>
              <w:t>(Seem like a RAN2 mechanism)</w:t>
            </w:r>
          </w:p>
          <w:p w14:paraId="7A8D6BE5" w14:textId="77777777" w:rsidR="00504064" w:rsidRDefault="00D873D8">
            <w:pPr>
              <w:rPr>
                <w:b/>
                <w:bCs/>
                <w:u w:val="single"/>
              </w:rPr>
            </w:pPr>
            <w:r>
              <w:rPr>
                <w:b/>
                <w:bCs/>
                <w:u w:val="single"/>
              </w:rPr>
              <w:t>Item 2.2-7: Dynamic indica</w:t>
            </w:r>
            <w:r>
              <w:rPr>
                <w:b/>
                <w:bCs/>
                <w:u w:val="single"/>
              </w:rPr>
              <w:t xml:space="preserve">tion of </w:t>
            </w:r>
            <w:proofErr w:type="spellStart"/>
            <w:r>
              <w:rPr>
                <w:b/>
                <w:bCs/>
                <w:u w:val="single"/>
              </w:rPr>
              <w:t>StartOffset</w:t>
            </w:r>
            <w:proofErr w:type="spellEnd"/>
            <w:r>
              <w:rPr>
                <w:b/>
                <w:bCs/>
                <w:u w:val="single"/>
              </w:rPr>
              <w:t xml:space="preserve"> and On Duration</w:t>
            </w:r>
          </w:p>
          <w:p w14:paraId="1E713AD0" w14:textId="77777777" w:rsidR="00504064" w:rsidRDefault="00D873D8">
            <w:pPr>
              <w:pStyle w:val="ListParagraph"/>
              <w:numPr>
                <w:ilvl w:val="0"/>
                <w:numId w:val="22"/>
              </w:numPr>
            </w:pPr>
            <w:r>
              <w:rPr>
                <w:b/>
                <w:bCs/>
              </w:rPr>
              <w:t>Decision 3</w:t>
            </w:r>
            <w:r>
              <w:t xml:space="preserve"> (How much power saving gain can be achieved compared to R17 PDCCH adaptation?)</w:t>
            </w:r>
          </w:p>
        </w:tc>
      </w:tr>
      <w:tr w:rsidR="00504064" w14:paraId="5FB609A7" w14:textId="77777777">
        <w:trPr>
          <w:trHeight w:val="276"/>
        </w:trPr>
        <w:tc>
          <w:tcPr>
            <w:tcW w:w="1278" w:type="dxa"/>
          </w:tcPr>
          <w:p w14:paraId="420A5BB8" w14:textId="77777777" w:rsidR="00504064" w:rsidRDefault="00D873D8">
            <w:r>
              <w:lastRenderedPageBreak/>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w:t>
            </w:r>
            <w:proofErr w:type="gramStart"/>
            <w:r>
              <w:t>e.g.</w:t>
            </w:r>
            <w:proofErr w:type="gramEnd"/>
            <w:r>
              <w:t xml:space="preserve"> </w:t>
            </w:r>
            <w:r>
              <w:rPr>
                <w:rFonts w:ascii="Symbol" w:eastAsia="Symbol" w:hAnsi="Symbol" w:cs="Symbol"/>
              </w:rPr>
              <w:t></w:t>
            </w:r>
            <w:r>
              <w:t>6ms is less than 0.5%, thus it is not clear that it has any significant meaning for the outcome of the eval</w:t>
            </w:r>
            <w:r>
              <w:t xml:space="preserve">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w:t>
            </w:r>
            <w:r>
              <w:t xml:space="preserve">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w:t>
            </w:r>
            <w:r>
              <w:rPr>
                <w:b/>
                <w:bCs/>
              </w:rPr>
              <w:t>ion 1 &amp; 3</w:t>
            </w:r>
            <w:r>
              <w:t xml:space="preserve">: In terms of power saving, </w:t>
            </w:r>
            <w:proofErr w:type="gramStart"/>
            <w:r>
              <w:t>it would seem that Rel-17</w:t>
            </w:r>
            <w:proofErr w:type="gramEnd"/>
            <w:r>
              <w:t xml:space="preserve">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w:t>
            </w:r>
            <w:r>
              <w:rPr>
                <w:i/>
                <w:iCs/>
                <w:u w:val="single"/>
              </w:rPr>
              <w:t>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w:t>
            </w:r>
            <w:r>
              <w:t>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w:t>
            </w:r>
            <w:proofErr w:type="gramStart"/>
            <w:r>
              <w:t>Thus</w:t>
            </w:r>
            <w:proofErr w:type="gramEnd"/>
            <w:r>
              <w:t xml:space="preserve"> via Rel-17 PDCCH </w:t>
            </w:r>
            <w:r>
              <w:t xml:space="preserve">monitoring adaptation, similar behaviour can be achieved from PDCCH monitoring perspective and it is not clear if significantly higher power saving gain can be attained.  </w:t>
            </w:r>
          </w:p>
          <w:p w14:paraId="03891181" w14:textId="77777777" w:rsidR="00504064" w:rsidRDefault="00D873D8">
            <w:r>
              <w:rPr>
                <w:i/>
                <w:iCs/>
                <w:u w:val="single"/>
              </w:rPr>
              <w:t>Item 2.2-6: Additional DRX active time</w:t>
            </w:r>
            <w:r>
              <w:t xml:space="preserve">: </w:t>
            </w:r>
            <w:r>
              <w:rPr>
                <w:b/>
              </w:rPr>
              <w:t>Decision 5</w:t>
            </w:r>
            <w:r>
              <w:t>:  we see that Extending the Activ</w:t>
            </w:r>
            <w:r>
              <w:t xml:space="preserve">e Time (EAT), which allows the network to use shorter </w:t>
            </w:r>
            <w:proofErr w:type="spellStart"/>
            <w:r>
              <w:t>onDuration</w:t>
            </w:r>
            <w:proofErr w:type="spellEnd"/>
            <w:r>
              <w:t xml:space="preserve"> configuration enabling more power efficient operation in most cases.</w:t>
            </w:r>
          </w:p>
          <w:p w14:paraId="3C714021" w14:textId="77777777" w:rsidR="00504064" w:rsidRDefault="00D873D8">
            <w:r>
              <w:rPr>
                <w:i/>
                <w:iCs/>
                <w:u w:val="single"/>
              </w:rPr>
              <w:t xml:space="preserve">Item 2.2-7: Dynamic indication of </w:t>
            </w:r>
            <w:proofErr w:type="spellStart"/>
            <w:r>
              <w:rPr>
                <w:i/>
                <w:iCs/>
                <w:u w:val="single"/>
              </w:rPr>
              <w:t>StartOffset</w:t>
            </w:r>
            <w:proofErr w:type="spellEnd"/>
            <w:r>
              <w:rPr>
                <w:i/>
                <w:iCs/>
                <w:u w:val="single"/>
              </w:rPr>
              <w:t xml:space="preserve"> and On Duration</w:t>
            </w:r>
            <w:r>
              <w:t>: As noted earlier (in Section 2.1.3 above), our intent was t</w:t>
            </w:r>
            <w:r>
              <w:t xml:space="preserve">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w:t>
            </w:r>
            <w:r>
              <w:t>scussion for CDRX and XR alignment. We did not assume a-priori knowledge of the instantaneous traffic arrival time (or the centre point of jitter range), but a ML algorithm was used to adapt the applied configuration with the help of the dynamic indication</w:t>
            </w:r>
            <w:r>
              <w:t xml:space="preserve">. That being said, we also see that there can be also other benefits and use cases for dynamic DRX configuration adaptation </w:t>
            </w:r>
            <w:proofErr w:type="gramStart"/>
            <w:r>
              <w:t>e.g.</w:t>
            </w:r>
            <w:proofErr w:type="gramEnd"/>
            <w:r>
              <w:t xml:space="preserve"> to adjust to/track changes e.g. in long term jitter statistics, thus </w:t>
            </w:r>
            <w:r>
              <w:rPr>
                <w:b/>
                <w:bCs/>
              </w:rPr>
              <w:t>Decision 3 &amp; 5</w:t>
            </w:r>
            <w:r>
              <w:t xml:space="preserve"> could be considered</w:t>
            </w:r>
          </w:p>
        </w:tc>
      </w:tr>
      <w:tr w:rsidR="00504064" w14:paraId="1200AB79" w14:textId="77777777">
        <w:trPr>
          <w:trHeight w:val="276"/>
        </w:trPr>
        <w:tc>
          <w:tcPr>
            <w:tcW w:w="1278" w:type="dxa"/>
          </w:tcPr>
          <w:p w14:paraId="659D3970" w14:textId="77777777" w:rsidR="00504064" w:rsidRDefault="00D873D8">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5BB15B7F" w14:textId="77777777" w:rsidR="00504064" w:rsidRDefault="00D873D8">
            <w:pPr>
              <w:rPr>
                <w:bCs/>
              </w:rPr>
            </w:pPr>
            <w:r>
              <w:rPr>
                <w:bCs/>
              </w:rPr>
              <w:t>For Ite</w:t>
            </w:r>
            <w:r>
              <w:rPr>
                <w:bCs/>
              </w:rPr>
              <w:t xml:space="preserve">m 2.2-1, we suggest </w:t>
            </w:r>
            <w:proofErr w:type="gramStart"/>
            <w:r>
              <w:rPr>
                <w:bCs/>
              </w:rPr>
              <w:t>to adopt</w:t>
            </w:r>
            <w:proofErr w:type="gramEnd"/>
            <w:r>
              <w:rPr>
                <w:bCs/>
              </w:rPr>
              <w:t xml:space="preserve"> </w:t>
            </w:r>
            <w:r>
              <w:rPr>
                <w:b/>
                <w:bCs/>
              </w:rPr>
              <w:t>Decision 3</w:t>
            </w:r>
            <w:r>
              <w:rPr>
                <w:bCs/>
              </w:rPr>
              <w:t>, to highlight the realistic jitter range can be larger than the ones used in RAN1’s evaluation model.</w:t>
            </w:r>
          </w:p>
          <w:p w14:paraId="3E1000DC" w14:textId="77777777" w:rsidR="00504064" w:rsidRDefault="00D873D8">
            <w:pPr>
              <w:rPr>
                <w:bCs/>
              </w:rPr>
            </w:pPr>
            <w:r>
              <w:rPr>
                <w:bCs/>
              </w:rPr>
              <w:t>For Item 2.2-</w:t>
            </w:r>
            <w:proofErr w:type="gramStart"/>
            <w:r>
              <w:rPr>
                <w:bCs/>
              </w:rPr>
              <w:t>2 ,</w:t>
            </w:r>
            <w:proofErr w:type="gramEnd"/>
            <w:r>
              <w:rPr>
                <w:bCs/>
              </w:rPr>
              <w:t xml:space="preserve"> item 2.2-4, item 2.2-7,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w:t>
            </w:r>
            <w:r>
              <w:rPr>
                <w:b/>
                <w:bCs/>
              </w:rPr>
              <w:t>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w:t>
            </w:r>
            <w:r>
              <w:t>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w:t>
            </w:r>
            <w:r>
              <w:t>top discussion. PDCCH skipping can achieve the proposed functionality.</w:t>
            </w:r>
          </w:p>
          <w:p w14:paraId="4DE62471" w14:textId="77777777" w:rsidR="00504064" w:rsidRDefault="00D873D8">
            <w:r>
              <w:rPr>
                <w:b/>
                <w:bCs/>
              </w:rPr>
              <w:lastRenderedPageBreak/>
              <w:t>2.2-6: Decision 1</w:t>
            </w:r>
            <w:r>
              <w:t xml:space="preserve"> – Stop discussion. PDCCH skipping can achieve the proposed functionality.</w:t>
            </w:r>
          </w:p>
          <w:p w14:paraId="1110E0B7" w14:textId="77777777" w:rsidR="00504064" w:rsidRDefault="00D873D8">
            <w:r>
              <w:rPr>
                <w:b/>
                <w:bCs/>
              </w:rPr>
              <w:t>2.2-7: Decision 1</w:t>
            </w:r>
            <w:r>
              <w:t xml:space="preserve"> – Stop discussion. PDCCH skipping together with RRC settings of parameters can achieve the proposed functionality.</w:t>
            </w:r>
          </w:p>
        </w:tc>
      </w:tr>
      <w:tr w:rsidR="00504064" w14:paraId="1F499E5F" w14:textId="77777777">
        <w:trPr>
          <w:trHeight w:val="276"/>
        </w:trPr>
        <w:tc>
          <w:tcPr>
            <w:tcW w:w="1278" w:type="dxa"/>
          </w:tcPr>
          <w:p w14:paraId="69496850" w14:textId="77777777" w:rsidR="00504064" w:rsidRDefault="00D873D8">
            <w:proofErr w:type="spellStart"/>
            <w:r>
              <w:lastRenderedPageBreak/>
              <w:t>InterDigital</w:t>
            </w:r>
            <w:proofErr w:type="spellEnd"/>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ListParagraph"/>
              <w:numPr>
                <w:ilvl w:val="0"/>
                <w:numId w:val="22"/>
              </w:numPr>
            </w:pPr>
            <w:r>
              <w:t>Prefer to retain Rel-17 baseline assumption for jitter. Furthermore, the power sav</w:t>
            </w:r>
            <w:r>
              <w:t xml:space="preserve">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ListParagraph"/>
              <w:numPr>
                <w:ilvl w:val="0"/>
                <w:numId w:val="22"/>
              </w:numPr>
            </w:pPr>
            <w:r>
              <w:t>Can be left to RAN2 to decide on whether/how to support 2 stage CD</w:t>
            </w:r>
            <w:r>
              <w:t>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ListParagraph"/>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ListParagraph"/>
              <w:numPr>
                <w:ilvl w:val="0"/>
                <w:numId w:val="22"/>
              </w:numPr>
            </w:pPr>
            <w:r>
              <w:t xml:space="preserve">Further clarification in terms of PSG </w:t>
            </w:r>
            <w:proofErr w:type="gramStart"/>
            <w:r>
              <w:t>are</w:t>
            </w:r>
            <w:proofErr w:type="gramEnd"/>
            <w:r>
              <w:t xml:space="preserve"> needed in comp</w:t>
            </w:r>
            <w:r>
              <w:t>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71FC38A7" w14:textId="77777777" w:rsidR="00504064" w:rsidRDefault="00D873D8">
            <w:pPr>
              <w:pStyle w:val="ListParagraph"/>
              <w:numPr>
                <w:ilvl w:val="0"/>
                <w:numId w:val="22"/>
              </w:numPr>
            </w:pPr>
            <w:r>
              <w:t>Extension of active time via dynamic signalling can be beneficial for realizing power saving gains in scenarios with variable XR traffic patterns.</w:t>
            </w:r>
            <w:r>
              <w:t xml:space="preserve">    </w:t>
            </w:r>
          </w:p>
          <w:p w14:paraId="74164E84" w14:textId="77777777" w:rsidR="00504064" w:rsidRDefault="00D873D8">
            <w:pPr>
              <w:spacing w:after="0"/>
            </w:pPr>
            <w:r>
              <w:t xml:space="preserve">Item 2.2-7: Dynamic indication of </w:t>
            </w:r>
            <w:proofErr w:type="spellStart"/>
            <w:r>
              <w:t>StartOffset</w:t>
            </w:r>
            <w:proofErr w:type="spellEnd"/>
            <w:r>
              <w:t xml:space="preserve"> and On Duration: </w:t>
            </w:r>
            <w:r>
              <w:rPr>
                <w:b/>
                <w:bCs/>
              </w:rPr>
              <w:t>Decision 5 or 2</w:t>
            </w:r>
          </w:p>
          <w:p w14:paraId="16CF06EE" w14:textId="77777777" w:rsidR="00504064" w:rsidRDefault="00D873D8">
            <w:pPr>
              <w:pStyle w:val="ListParagraph"/>
              <w:numPr>
                <w:ilvl w:val="0"/>
                <w:numId w:val="22"/>
              </w:numPr>
            </w:pPr>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4E3CC464" w14:textId="77777777">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Wid</w:t>
            </w:r>
            <w:r>
              <w:t xml:space="preserve">er jitter range - </w:t>
            </w:r>
            <w:r>
              <w:rPr>
                <w:b/>
                <w:bCs/>
              </w:rPr>
              <w:t>Decision 2</w:t>
            </w:r>
          </w:p>
          <w:p w14:paraId="2A15892B" w14:textId="77777777" w:rsidR="00504064" w:rsidRDefault="00D873D8">
            <w:pPr>
              <w:pStyle w:val="ListParagraph"/>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ListParagraph"/>
              <w:numPr>
                <w:ilvl w:val="0"/>
                <w:numId w:val="22"/>
              </w:numPr>
            </w:pPr>
            <w:r>
              <w:t>The solution is s</w:t>
            </w:r>
            <w:r>
              <w:t xml:space="preserve">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w:t>
            </w:r>
            <w:r>
              <w:rPr>
                <w:b/>
                <w:bCs/>
              </w:rPr>
              <w:t>ion 1</w:t>
            </w:r>
          </w:p>
          <w:p w14:paraId="4915F880" w14:textId="77777777" w:rsidR="00504064" w:rsidRDefault="00D873D8">
            <w:pPr>
              <w:pStyle w:val="ListParagraph"/>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122A5875" w14:textId="77777777" w:rsidR="00504064" w:rsidRDefault="00D873D8">
            <w:pPr>
              <w:pStyle w:val="ListParagraph"/>
              <w:numPr>
                <w:ilvl w:val="0"/>
                <w:numId w:val="22"/>
              </w:numPr>
            </w:pPr>
            <w:r>
              <w:t>Dynamic solutions to be studied in RAN1 and semi-static solutions in RAN2</w:t>
            </w:r>
          </w:p>
          <w:p w14:paraId="7D904848" w14:textId="77777777" w:rsidR="00504064" w:rsidRDefault="00D873D8">
            <w:pPr>
              <w:rPr>
                <w:b/>
                <w:bCs/>
              </w:rPr>
            </w:pPr>
            <w:r>
              <w:rPr>
                <w:b/>
                <w:bCs/>
              </w:rPr>
              <w:t>Item 2.2-7</w:t>
            </w:r>
            <w:r>
              <w:t xml:space="preserve">: Dynamic </w:t>
            </w:r>
            <w:r>
              <w:t xml:space="preserve">indication of </w:t>
            </w:r>
            <w:proofErr w:type="spellStart"/>
            <w:r>
              <w:t>StartOffset</w:t>
            </w:r>
            <w:proofErr w:type="spellEnd"/>
            <w:r>
              <w:t xml:space="preserve"> and On Duration - </w:t>
            </w:r>
            <w:r>
              <w:rPr>
                <w:b/>
                <w:bCs/>
              </w:rPr>
              <w:t>Decision 3</w:t>
            </w:r>
          </w:p>
          <w:p w14:paraId="2331F2CF" w14:textId="77777777" w:rsidR="00504064" w:rsidRDefault="00504064">
            <w:pPr>
              <w:spacing w:after="0"/>
            </w:pPr>
          </w:p>
        </w:tc>
      </w:tr>
      <w:tr w:rsidR="00504064" w14:paraId="4E4640A5" w14:textId="77777777">
        <w:trPr>
          <w:trHeight w:val="276"/>
        </w:trPr>
        <w:tc>
          <w:tcPr>
            <w:tcW w:w="1278" w:type="dxa"/>
          </w:tcPr>
          <w:p w14:paraId="0C471E54" w14:textId="77777777" w:rsidR="00504064" w:rsidRDefault="00D873D8">
            <w:r>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77777777" w:rsidR="00504064" w:rsidRDefault="00D873D8">
            <w:pPr>
              <w:rPr>
                <w:b/>
                <w:bCs/>
              </w:rPr>
            </w:pPr>
            <w:r>
              <w:rPr>
                <w:b/>
                <w:bCs/>
              </w:rPr>
              <w:t xml:space="preserve">Item 2.2-5/2.2-6/2.2-7:  they all belong to timer optimization for DRX. </w:t>
            </w:r>
            <w:r>
              <w:rPr>
                <w:b/>
                <w:bCs/>
              </w:rPr>
              <w:t>Decision 3.</w:t>
            </w:r>
          </w:p>
        </w:tc>
      </w:tr>
      <w:tr w:rsidR="00504064" w14:paraId="4AE7B842" w14:textId="77777777">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lastRenderedPageBreak/>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xml:space="preserve">: Proponent may clarify whether the power saving seems due to </w:t>
            </w:r>
            <w:r>
              <w:t>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w:t>
            </w:r>
            <w:r>
              <w:t>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proofErr w:type="gramStart"/>
            <w:r>
              <w:t>similar to</w:t>
            </w:r>
            <w:proofErr w:type="gramEnd"/>
            <w:r>
              <w:t xml:space="preserve"> autonomous additional DRX active time, autonomous early stoppi</w:t>
            </w:r>
            <w:r>
              <w:t>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06642CBC" w14:textId="77777777" w:rsidR="00504064" w:rsidRDefault="00D873D8">
            <w:pPr>
              <w:rPr>
                <w:b/>
                <w:bCs/>
                <w:u w:val="single"/>
              </w:rPr>
            </w:pPr>
            <w:r>
              <w:rPr>
                <w:b/>
                <w:bCs/>
              </w:rPr>
              <w:t xml:space="preserve">Decision 1: </w:t>
            </w:r>
            <w:r>
              <w:t xml:space="preserve">compared </w:t>
            </w:r>
            <w:r>
              <w:t xml:space="preserve">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p w14:paraId="4C14D5DB"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w:t>
            </w:r>
            <w:r>
              <w:rPr>
                <w:b/>
                <w:bCs/>
                <w:u w:val="single"/>
              </w:rPr>
              <w:t>nd On Duration</w:t>
            </w:r>
          </w:p>
          <w:p w14:paraId="565D0DD0" w14:textId="77777777" w:rsidR="00504064" w:rsidRDefault="00D873D8">
            <w:pPr>
              <w:rPr>
                <w:b/>
                <w:bCs/>
              </w:rPr>
            </w:pPr>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w:t>
            </w:r>
            <w:r>
              <w:t xml:space="preserve"> can be dynamically adjusted by PDCCH skipping already. There is no need to have another mechanism to adjust On Duration.</w:t>
            </w:r>
          </w:p>
        </w:tc>
      </w:tr>
      <w:tr w:rsidR="00504064" w14:paraId="224C30D6" w14:textId="77777777">
        <w:trPr>
          <w:trHeight w:val="276"/>
        </w:trPr>
        <w:tc>
          <w:tcPr>
            <w:tcW w:w="1278" w:type="dxa"/>
          </w:tcPr>
          <w:p w14:paraId="369491B2" w14:textId="77777777" w:rsidR="00504064" w:rsidRDefault="00D873D8">
            <w:r>
              <w:lastRenderedPageBreak/>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ListParagraph"/>
              <w:numPr>
                <w:ilvl w:val="0"/>
                <w:numId w:val="22"/>
              </w:numPr>
            </w:pPr>
            <w:r>
              <w:rPr>
                <w:b/>
                <w:bCs/>
              </w:rPr>
              <w:t>Decision 5</w:t>
            </w:r>
            <w:r>
              <w:t xml:space="preserve"> – RAN1 needs to have a solution of jitter handling with different range of delay jitte</w:t>
            </w:r>
            <w:r>
              <w:t xml:space="preserve">r in different network </w:t>
            </w:r>
            <w:proofErr w:type="gramStart"/>
            <w:r>
              <w:t>deployment  for</w:t>
            </w:r>
            <w:proofErr w:type="gramEnd"/>
            <w:r>
              <w:t xml:space="preserve"> system capacity performance enhancement and power saving.  The jitter handling and de-jitter of XR traffic arrival at the user is one of the main </w:t>
            </w:r>
            <w:proofErr w:type="gramStart"/>
            <w:r>
              <w:t>objective</w:t>
            </w:r>
            <w:proofErr w:type="gramEnd"/>
            <w:r>
              <w:t xml:space="preserve"> in NR enhancement for XR.  </w:t>
            </w:r>
          </w:p>
          <w:p w14:paraId="0DFD35AF" w14:textId="77777777" w:rsidR="00504064" w:rsidRDefault="00D873D8">
            <w:pPr>
              <w:rPr>
                <w:b/>
                <w:bCs/>
              </w:rPr>
            </w:pPr>
            <w:r>
              <w:rPr>
                <w:b/>
                <w:bCs/>
              </w:rPr>
              <w:t xml:space="preserve">Item 2.2-2: </w:t>
            </w:r>
            <w:r>
              <w:rPr>
                <w:b/>
                <w:bCs/>
              </w:rPr>
              <w:t>Non-uniform PMOs within CDRX On Duration</w:t>
            </w:r>
          </w:p>
          <w:p w14:paraId="46012FC6" w14:textId="77777777" w:rsidR="00504064" w:rsidRDefault="00D873D8">
            <w:pPr>
              <w:pStyle w:val="ListParagraph"/>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ListParagraph"/>
              <w:numPr>
                <w:ilvl w:val="0"/>
                <w:numId w:val="22"/>
              </w:numPr>
            </w:pPr>
            <w:r>
              <w:rPr>
                <w:b/>
                <w:bCs/>
              </w:rPr>
              <w:t>Decision 1</w:t>
            </w:r>
            <w:r>
              <w:t>:  This does not provide any help in handling the jitter for either system capacity enhancement</w:t>
            </w:r>
            <w:r>
              <w:t xml:space="preserve">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ListParagraph"/>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ListParagraph"/>
              <w:numPr>
                <w:ilvl w:val="0"/>
                <w:numId w:val="22"/>
              </w:numPr>
            </w:pPr>
            <w:r>
              <w:rPr>
                <w:b/>
                <w:bCs/>
              </w:rPr>
              <w:t>Decision 5</w:t>
            </w:r>
            <w:r>
              <w:t xml:space="preserve">:  Go-to-sleep indication has been supported </w:t>
            </w:r>
            <w:r>
              <w:t xml:space="preserve">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4019F85B" w14:textId="77777777" w:rsidR="00504064" w:rsidRDefault="00D873D8">
            <w:r>
              <w:t>•</w:t>
            </w:r>
            <w:r>
              <w:tab/>
            </w:r>
            <w:r>
              <w:rPr>
                <w:b/>
                <w:bCs/>
              </w:rPr>
              <w:t>Decision 1</w:t>
            </w:r>
            <w:r>
              <w:t>:  It is the same as two-stage CDRX ON duration without providing actual help.</w:t>
            </w:r>
          </w:p>
          <w:p w14:paraId="3F5996B2" w14:textId="77777777" w:rsidR="00504064" w:rsidRDefault="00D873D8">
            <w:pPr>
              <w:rPr>
                <w:b/>
                <w:bCs/>
              </w:rPr>
            </w:pPr>
            <w:r>
              <w:rPr>
                <w:b/>
                <w:bCs/>
              </w:rPr>
              <w:t xml:space="preserve">Item 2.2-7: Dynamic indication of </w:t>
            </w:r>
            <w:proofErr w:type="spellStart"/>
            <w:r>
              <w:rPr>
                <w:b/>
                <w:bCs/>
              </w:rPr>
              <w:t>StartOffset</w:t>
            </w:r>
            <w:proofErr w:type="spellEnd"/>
            <w:r>
              <w:rPr>
                <w:b/>
                <w:bCs/>
              </w:rPr>
              <w:t xml:space="preserve"> and On Duration</w:t>
            </w:r>
          </w:p>
          <w:p w14:paraId="6AF70A1F" w14:textId="77777777" w:rsidR="00504064" w:rsidRDefault="00D873D8">
            <w:pPr>
              <w:rPr>
                <w:b/>
                <w:bCs/>
              </w:rPr>
            </w:pPr>
            <w:r>
              <w:lastRenderedPageBreak/>
              <w:t>•</w:t>
            </w:r>
            <w:r>
              <w:tab/>
            </w:r>
            <w:r>
              <w:rPr>
                <w:b/>
                <w:bCs/>
              </w:rPr>
              <w:t>Decision 1</w:t>
            </w:r>
            <w:r>
              <w:t>:  T</w:t>
            </w:r>
            <w:r>
              <w:t xml:space="preserve">he XR packet arrival is a stochastic process and not a deterministic process without prior knowledge of arrival time due to the variation of network delay and delay jitter.  The dynamic indication could not have precise prediction.  </w:t>
            </w:r>
          </w:p>
        </w:tc>
      </w:tr>
      <w:tr w:rsidR="00504064" w14:paraId="31B0501D" w14:textId="77777777">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w:t>
            </w:r>
            <w:r>
              <w:t>er jitter range</w:t>
            </w:r>
          </w:p>
          <w:p w14:paraId="1ED46595"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w:t>
            </w:r>
            <w:r>
              <w:rPr>
                <w:rFonts w:eastAsia="Times New Roman"/>
              </w:rPr>
              <w:t>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ListParagraph"/>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w:t>
            </w:r>
            <w:r>
              <w:rPr>
                <w:rFonts w:eastAsia="Times New Roman"/>
              </w:rPr>
              <w:t xml:space="preserve">lity and can potentially achieve desired behaviour. RAN2 can </w:t>
            </w:r>
            <w:proofErr w:type="gramStart"/>
            <w:r>
              <w:rPr>
                <w:rFonts w:eastAsia="Times New Roman"/>
              </w:rPr>
              <w:t>look into</w:t>
            </w:r>
            <w:proofErr w:type="gramEnd"/>
            <w:r>
              <w:rPr>
                <w:rFonts w:eastAsia="Times New Roman"/>
              </w:rPr>
              <w:t xml:space="preserve"> this since this involves handing DRX timers.)</w:t>
            </w:r>
          </w:p>
          <w:p w14:paraId="3AB91C02" w14:textId="77777777" w:rsidR="00504064" w:rsidRDefault="00D873D8">
            <w:r>
              <w:t>Item 2.2-6: Additional DRX active time</w:t>
            </w:r>
          </w:p>
          <w:p w14:paraId="6A744B85" w14:textId="77777777" w:rsidR="00504064" w:rsidRDefault="00D873D8">
            <w:pPr>
              <w:pStyle w:val="ListParagraph"/>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0A822282" w14:textId="77777777" w:rsidR="00504064" w:rsidRDefault="00504064">
            <w:pPr>
              <w:pStyle w:val="ListParagraph"/>
              <w:rPr>
                <w:rFonts w:eastAsia="Times New Roman"/>
              </w:rPr>
            </w:pPr>
          </w:p>
          <w:p w14:paraId="3D728C00" w14:textId="77777777" w:rsidR="00504064" w:rsidRDefault="00D873D8">
            <w:r>
              <w:t xml:space="preserve">Item 2.2-7: Dynamic indication of </w:t>
            </w:r>
            <w:proofErr w:type="spellStart"/>
            <w:r>
              <w:t>StartOffset</w:t>
            </w:r>
            <w:proofErr w:type="spellEnd"/>
            <w:r>
              <w:t xml:space="preserve"> and On Duration</w:t>
            </w:r>
          </w:p>
          <w:p w14:paraId="6E71AD5F" w14:textId="77777777" w:rsidR="00504064" w:rsidRDefault="00D873D8">
            <w:pPr>
              <w:pStyle w:val="ListParagraph"/>
              <w:numPr>
                <w:ilvl w:val="0"/>
                <w:numId w:val="22"/>
              </w:numPr>
              <w:rPr>
                <w:rFonts w:eastAsia="Times New Roman"/>
              </w:rPr>
            </w:pPr>
            <w:r>
              <w:rPr>
                <w:rFonts w:eastAsia="Times New Roman"/>
                <w:b/>
                <w:bCs/>
              </w:rPr>
              <w:t>Decision 1, 3</w:t>
            </w:r>
            <w:r>
              <w:rPr>
                <w:rFonts w:eastAsia="Times New Roman"/>
              </w:rPr>
              <w:t xml:space="preserve"> (Rel-17 PDCCH skipping solution with suitable confi</w:t>
            </w:r>
            <w:r>
              <w:rPr>
                <w:rFonts w:eastAsia="Times New Roman"/>
              </w:rPr>
              <w:t>guration of ON duration to match jitter range can achieve intended outcome)</w:t>
            </w:r>
          </w:p>
          <w:p w14:paraId="1A14F965" w14:textId="77777777" w:rsidR="00504064" w:rsidRDefault="00504064">
            <w:pPr>
              <w:rPr>
                <w:b/>
                <w:bCs/>
              </w:rPr>
            </w:pPr>
          </w:p>
        </w:tc>
      </w:tr>
      <w:tr w:rsidR="00504064" w14:paraId="0C3C9C97" w14:textId="77777777">
        <w:trPr>
          <w:trHeight w:val="276"/>
        </w:trPr>
        <w:tc>
          <w:tcPr>
            <w:tcW w:w="1278" w:type="dxa"/>
          </w:tcPr>
          <w:p w14:paraId="53FE39C2" w14:textId="77777777" w:rsidR="00504064" w:rsidRDefault="00D873D8">
            <w:r>
              <w:rPr>
                <w:lang w:val="en-US"/>
              </w:rPr>
              <w:t>OPPP</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w:t>
            </w:r>
            <w:r>
              <w:t xml:space="preserve">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w:t>
            </w:r>
            <w:r>
              <w:rPr>
                <w:u w:val="single"/>
              </w:rPr>
              <w:t>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we think this can be</w:t>
            </w:r>
            <w:r>
              <w:t xml:space="preserve"> achieved by </w:t>
            </w:r>
            <w:proofErr w:type="spellStart"/>
            <w:r>
              <w:t>gNB</w:t>
            </w:r>
            <w:proofErr w:type="spellEnd"/>
            <w:r>
              <w:t xml:space="preserve"> implementation to send a scheduling DCI indicating PDCCH skipping.</w:t>
            </w:r>
          </w:p>
          <w:p w14:paraId="4FCDD9A3" w14:textId="77777777" w:rsidR="00504064" w:rsidRDefault="00D873D8">
            <w:pPr>
              <w:rPr>
                <w:lang w:val="en-U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p w14:paraId="272331DC" w14:textId="77777777" w:rsidR="00504064" w:rsidRDefault="00D873D8">
            <w:pPr>
              <w:rPr>
                <w:b/>
                <w:bCs/>
              </w:rPr>
            </w:pPr>
            <w:r>
              <w:rPr>
                <w:u w:val="single"/>
              </w:rPr>
              <w:t xml:space="preserve">Item 2.2-7: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 xml:space="preserve">or </w:t>
            </w:r>
            <w:r>
              <w:rPr>
                <w:b/>
                <w:bCs/>
                <w:lang w:val="en-US"/>
              </w:rPr>
              <w:t>Decision 1</w:t>
            </w:r>
            <w:r>
              <w:rPr>
                <w:lang w:val="en-US"/>
              </w:rPr>
              <w:t xml:space="preserve"> </w:t>
            </w:r>
            <w:r>
              <w:t>as analysed by moderator.</w:t>
            </w:r>
          </w:p>
        </w:tc>
      </w:tr>
      <w:tr w:rsidR="00201863" w14:paraId="3CE8D5C2" w14:textId="77777777">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ListParagraph"/>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ListParagraph"/>
              <w:numPr>
                <w:ilvl w:val="0"/>
                <w:numId w:val="22"/>
              </w:numPr>
            </w:pPr>
            <w:r>
              <w:lastRenderedPageBreak/>
              <w:t xml:space="preserve">Decision 1. Precise distribution of traffic arrival time cannot be known in real deployment. It is impractical to define a non-uniform PMO pattern for each possible traffic pattern, which can vary in time. </w:t>
            </w:r>
            <w:proofErr w:type="gramStart"/>
            <w:r>
              <w:t>Also</w:t>
            </w:r>
            <w:proofErr w:type="gramEnd"/>
            <w:r>
              <w:t xml:space="preserve">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ListParagraph"/>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ListParagraph"/>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ListParagraph"/>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5248E1C" w14:textId="77777777" w:rsidR="00201863" w:rsidRPr="0028289D" w:rsidRDefault="00201863" w:rsidP="00201863">
            <w:pPr>
              <w:pStyle w:val="ListParagraph"/>
              <w:numPr>
                <w:ilvl w:val="0"/>
                <w:numId w:val="22"/>
              </w:numPr>
            </w:pPr>
            <w:r>
              <w:t>Decision 1. Existing mechanisms can achieve similar effect, e.g., PDCCH skipping.</w:t>
            </w:r>
          </w:p>
          <w:p w14:paraId="366C9247" w14:textId="77777777" w:rsidR="00201863" w:rsidRDefault="00201863" w:rsidP="00201863">
            <w:r w:rsidRPr="0028289D">
              <w:t xml:space="preserve">Item 2.2-7: Dynamic indication of </w:t>
            </w:r>
            <w:proofErr w:type="spellStart"/>
            <w:r w:rsidRPr="0028289D">
              <w:t>StartOffset</w:t>
            </w:r>
            <w:proofErr w:type="spellEnd"/>
            <w:r w:rsidRPr="0028289D">
              <w:t xml:space="preserve"> and On Duration</w:t>
            </w:r>
          </w:p>
          <w:p w14:paraId="133A4153" w14:textId="7E3479EB" w:rsidR="00201863" w:rsidRDefault="00201863" w:rsidP="00201863">
            <w:pPr>
              <w:rPr>
                <w:u w:val="single"/>
              </w:rPr>
            </w:pPr>
            <w:r>
              <w:t xml:space="preserve">Decision 1. RAN1 has agreed that </w:t>
            </w:r>
            <w:proofErr w:type="spellStart"/>
            <w:r>
              <w:t>gNB</w:t>
            </w:r>
            <w:proofErr w:type="spellEnd"/>
            <w:r>
              <w:t xml:space="preserve"> cannot know the </w:t>
            </w:r>
            <w:r w:rsidRPr="00387A5D">
              <w:t>instantaneous jitter value</w:t>
            </w:r>
            <w:r>
              <w:t xml:space="preserve">. </w:t>
            </w:r>
            <w:proofErr w:type="gramStart"/>
            <w:r>
              <w:t>Thus</w:t>
            </w:r>
            <w:proofErr w:type="gramEnd"/>
            <w:r>
              <w:t xml:space="preserve"> </w:t>
            </w:r>
            <w:proofErr w:type="spellStart"/>
            <w:r>
              <w:t>gNB</w:t>
            </w:r>
            <w:proofErr w:type="spellEnd"/>
            <w:r>
              <w:t xml:space="preserve"> cannot know when to send the dynamic indication.</w:t>
            </w:r>
          </w:p>
        </w:tc>
      </w:tr>
    </w:tbl>
    <w:p w14:paraId="0C501444" w14:textId="77777777" w:rsidR="00504064" w:rsidRDefault="00504064"/>
    <w:p w14:paraId="77262C26" w14:textId="77777777" w:rsidR="00504064" w:rsidRDefault="00504064"/>
    <w:p w14:paraId="0E789788" w14:textId="77777777" w:rsidR="00504064" w:rsidRDefault="00D873D8">
      <w:pPr>
        <w:pStyle w:val="Heading2a"/>
      </w:pPr>
      <w:bookmarkStart w:id="55" w:name="_Ref103001287"/>
      <w:r>
        <w:t>Multiple CDRXs for Multiple Flows</w:t>
      </w:r>
      <w:bookmarkEnd w:id="55"/>
    </w:p>
    <w:p w14:paraId="4359FB45" w14:textId="77777777" w:rsidR="00504064" w:rsidRDefault="00D873D8">
      <w:pPr>
        <w:pStyle w:val="Heading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ListParagraph"/>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6"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6"/>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w:t>
            </w:r>
            <w:r>
              <w:rPr>
                <w:b/>
                <w:bCs/>
              </w:rPr>
              <w: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w:t>
            </w:r>
            <w:r>
              <w:t>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 xml:space="preserve">If multiple DRX configurations are </w:t>
            </w:r>
            <w:r>
              <w:t>required, combining this with two-stage DRX is the preferred solution to achieve the highest UE power saving gains (17.2%) and a high percentage of satisfied UEs (81.8%).</w:t>
            </w:r>
          </w:p>
          <w:p w14:paraId="134F3CF2" w14:textId="77777777" w:rsidR="00504064" w:rsidRDefault="00D873D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w:t>
            </w:r>
            <w:r>
              <w:t>s the details of the DRX specification changes for supporting multiple DRX configurations.</w:t>
            </w:r>
          </w:p>
          <w:p w14:paraId="30CC1111" w14:textId="77777777" w:rsidR="00504064" w:rsidRDefault="00D873D8">
            <w:pPr>
              <w:pStyle w:val="BodyText"/>
              <w:keepNext/>
              <w:jc w:val="center"/>
            </w:pPr>
            <w:r>
              <w:rPr>
                <w:noProof/>
                <w:lang w:val="en-US" w:eastAsia="zh-CN"/>
              </w:rPr>
              <w:lastRenderedPageBreak/>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Caption"/>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w:t>
            </w:r>
            <w:r>
              <w:rPr>
                <w:rFonts w:cs="Arial"/>
                <w:b w:val="0"/>
              </w:rPr>
              <w:t>an traffic periodicity.</w:t>
            </w:r>
          </w:p>
          <w:p w14:paraId="61112C4E" w14:textId="77777777" w:rsidR="00504064" w:rsidRDefault="00504064">
            <w:pPr>
              <w:pStyle w:val="BodyText"/>
              <w:spacing w:afterLines="50"/>
              <w:rPr>
                <w:lang w:val="en-US"/>
              </w:rPr>
            </w:pPr>
          </w:p>
          <w:p w14:paraId="6ADD8C18" w14:textId="77777777" w:rsidR="00504064" w:rsidRDefault="00D873D8">
            <w:pPr>
              <w:pStyle w:val="Caption"/>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w:t>
            </w:r>
            <w:r>
              <w:rPr>
                <w:rFonts w:cs="Arial"/>
              </w:rPr>
              <w:t xml:space="preserve">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xml:space="preserve">% </w:t>
                  </w:r>
                  <w:proofErr w:type="gramStart"/>
                  <w:r>
                    <w:rPr>
                      <w:b/>
                      <w:bCs/>
                      <w:color w:val="000000"/>
                      <w:sz w:val="18"/>
                      <w:szCs w:val="18"/>
                    </w:rPr>
                    <w:t>of</w:t>
                  </w:r>
                  <w:proofErr w:type="gramEnd"/>
                  <w:r>
                    <w:rPr>
                      <w:b/>
                      <w:bCs/>
                      <w:color w:val="000000"/>
                      <w:sz w:val="18"/>
                      <w:szCs w:val="18"/>
                    </w:rPr>
                    <w:t xml:space="preserve">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proofErr w:type="gramStart"/>
                  <w:r>
                    <w:rPr>
                      <w:i/>
                      <w:iCs/>
                      <w:color w:val="000000" w:themeColor="text1"/>
                      <w:kern w:val="24"/>
                      <w:sz w:val="18"/>
                      <w:szCs w:val="18"/>
                    </w:rPr>
                    <w:t>drx</w:t>
                  </w:r>
                  <w:proofErr w:type="gramEnd"/>
                  <w:r>
                    <w:rPr>
                      <w:i/>
                      <w:iCs/>
                      <w:color w:val="000000" w:themeColor="text1"/>
                      <w:kern w:val="24"/>
                      <w:sz w:val="18"/>
                      <w:szCs w:val="18"/>
                    </w:rPr>
                    <w:t>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w:t>
                  </w:r>
                  <w:r>
                    <w:rPr>
                      <w:color w:val="000000" w:themeColor="text1"/>
                      <w:kern w:val="24"/>
                      <w:sz w:val="18"/>
                      <w:szCs w:val="18"/>
                    </w:rPr>
                    <w:lastRenderedPageBreak/>
                    <w:t>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NormalWeb"/>
                    <w:spacing w:line="252" w:lineRule="auto"/>
                    <w:jc w:val="center"/>
                    <w:rPr>
                      <w:sz w:val="18"/>
                      <w:szCs w:val="18"/>
                    </w:rPr>
                  </w:pPr>
                  <w:r>
                    <w:rPr>
                      <w:color w:val="000000" w:themeColor="text1"/>
                      <w:kern w:val="24"/>
                      <w:sz w:val="18"/>
                      <w:szCs w:val="18"/>
                    </w:rPr>
                    <w:lastRenderedPageBreak/>
                    <w:t>outer DRX: 33.3 (matched with our solution</w:t>
                  </w:r>
                  <w:proofErr w:type="gramStart"/>
                  <w:r>
                    <w:rPr>
                      <w:color w:val="000000" w:themeColor="text1"/>
                      <w:kern w:val="24"/>
                      <w:sz w:val="18"/>
                      <w:szCs w:val="18"/>
                    </w:rPr>
                    <w:t>);</w:t>
                  </w:r>
                  <w:proofErr w:type="gramEnd"/>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 xml:space="preserve">outer ODT: 10; </w:t>
                  </w:r>
                  <w:r>
                    <w:rPr>
                      <w:color w:val="000000" w:themeColor="text1"/>
                      <w:kern w:val="24"/>
                      <w:sz w:val="18"/>
                      <w:szCs w:val="18"/>
                    </w:rPr>
                    <w:lastRenderedPageBreak/>
                    <w:t>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lastRenderedPageBreak/>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7"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7"/>
      <w:r>
        <w:rPr>
          <w:b/>
          <w:bCs/>
        </w:rPr>
        <w:t>: Proposals without evaluation results on multiple CDRX fo</w:t>
      </w:r>
      <w:r>
        <w:rPr>
          <w:b/>
          <w:bCs/>
        </w:rPr>
        <w:t>r multiple XR traffic flows</w:t>
      </w:r>
    </w:p>
    <w:tbl>
      <w:tblPr>
        <w:tblStyle w:val="TableGrid"/>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BodyText"/>
              <w:spacing w:afterLines="50"/>
              <w:rPr>
                <w:szCs w:val="18"/>
              </w:rPr>
            </w:pPr>
            <w:r>
              <w:rPr>
                <w:b/>
                <w:iCs/>
                <w:szCs w:val="18"/>
              </w:rPr>
              <w:t>Company</w:t>
            </w:r>
          </w:p>
        </w:tc>
        <w:tc>
          <w:tcPr>
            <w:tcW w:w="8479" w:type="dxa"/>
          </w:tcPr>
          <w:p w14:paraId="32B0B27F" w14:textId="77777777" w:rsidR="00504064" w:rsidRDefault="00D873D8">
            <w:pPr>
              <w:pStyle w:val="BodyText"/>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BodyText"/>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BodyText"/>
              <w:rPr>
                <w:b/>
                <w:iCs/>
                <w:sz w:val="22"/>
              </w:rPr>
            </w:pPr>
            <w:r>
              <w:rPr>
                <w:b/>
                <w:bCs/>
                <w:i/>
                <w:iCs/>
              </w:rPr>
              <w:t xml:space="preserve">Proposal 2: RAN1 studies multiple active DRX configurations to support XE </w:t>
            </w:r>
            <w:r>
              <w:rPr>
                <w:b/>
                <w:bCs/>
                <w:i/>
                <w:iCs/>
              </w:rPr>
              <w:t>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xml:space="preserve">: For simultaneous DRX </w:t>
            </w:r>
            <w:r>
              <w:rPr>
                <w:b/>
                <w:bCs/>
              </w:rPr>
              <w:t>configurations, study the following</w:t>
            </w:r>
            <w:r>
              <w:rPr>
                <w:rFonts w:eastAsia="MS Mincho"/>
                <w:b/>
                <w:bCs/>
              </w:rPr>
              <w:t>:</w:t>
            </w:r>
          </w:p>
          <w:p w14:paraId="5269C2BC" w14:textId="77777777" w:rsidR="00504064" w:rsidRDefault="00D873D8">
            <w:pPr>
              <w:pStyle w:val="ListParagraph"/>
              <w:numPr>
                <w:ilvl w:val="0"/>
                <w:numId w:val="23"/>
              </w:numPr>
              <w:rPr>
                <w:b/>
                <w:bCs/>
              </w:rPr>
            </w:pPr>
            <w:r>
              <w:rPr>
                <w:b/>
                <w:bCs/>
              </w:rPr>
              <w:t>(de)activation of DRX configurations (by DCI or MAC-CE)</w:t>
            </w:r>
          </w:p>
          <w:p w14:paraId="3E6090FF" w14:textId="77777777" w:rsidR="00504064" w:rsidRDefault="00D873D8">
            <w:pPr>
              <w:pStyle w:val="ListParagraph"/>
              <w:numPr>
                <w:ilvl w:val="0"/>
                <w:numId w:val="23"/>
              </w:numPr>
              <w:rPr>
                <w:b/>
                <w:bCs/>
              </w:rPr>
            </w:pPr>
            <w:r>
              <w:rPr>
                <w:b/>
                <w:bCs/>
              </w:rPr>
              <w:t>WUS enhancements</w:t>
            </w:r>
          </w:p>
          <w:p w14:paraId="19A76A4B" w14:textId="77777777" w:rsidR="00504064" w:rsidRDefault="00D873D8">
            <w:pPr>
              <w:pStyle w:val="ListParagraph"/>
              <w:numPr>
                <w:ilvl w:val="0"/>
                <w:numId w:val="23"/>
              </w:numPr>
              <w:rPr>
                <w:b/>
                <w:bCs/>
              </w:rPr>
            </w:pPr>
            <w:r>
              <w:rPr>
                <w:b/>
                <w:bCs/>
              </w:rPr>
              <w:t xml:space="preserve">whether to associate </w:t>
            </w:r>
            <w:proofErr w:type="gramStart"/>
            <w:r>
              <w:rPr>
                <w:b/>
                <w:bCs/>
              </w:rPr>
              <w:t>a number of</w:t>
            </w:r>
            <w:proofErr w:type="gramEnd"/>
            <w:r>
              <w:rPr>
                <w:b/>
                <w:bCs/>
              </w:rPr>
              <w:t xml:space="preserve"> HARQ process IDs to a DRX configuration</w:t>
            </w:r>
          </w:p>
          <w:p w14:paraId="46A5890D" w14:textId="77777777" w:rsidR="00504064" w:rsidRDefault="00D873D8">
            <w:pPr>
              <w:pStyle w:val="ListParagraph"/>
              <w:numPr>
                <w:ilvl w:val="0"/>
                <w:numId w:val="23"/>
              </w:numPr>
            </w:pPr>
            <w:r>
              <w:rPr>
                <w:b/>
                <w:bCs/>
              </w:rPr>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w:t>
            </w:r>
            <w:r>
              <w:rPr>
                <w:b/>
                <w:i/>
              </w:rPr>
              <w: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BodyText"/>
            </w:pPr>
            <w:r>
              <w:rPr>
                <w:rFonts w:eastAsiaTheme="minorEastAsia"/>
                <w:b/>
              </w:rPr>
              <w:t>Proposal 3: Study the enhancement of mu</w:t>
            </w:r>
            <w:r>
              <w:rPr>
                <w:rFonts w:eastAsiaTheme="minorEastAsia"/>
                <w:b/>
              </w:rPr>
              <w:t>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 xml:space="preserve">Study CDRX enhancements for power efficient support of multiple XR traffic flows, including multiple DRX configuration and multi carrier </w:t>
            </w:r>
            <w:r>
              <w:rPr>
                <w:rFonts w:eastAsia="Malgun Gothic"/>
                <w:b/>
                <w:i/>
                <w:kern w:val="2"/>
                <w:lang w:eastAsia="ko-KR"/>
              </w:rPr>
              <w:t>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ListParagraph"/>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ListParagraph"/>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w:t>
            </w:r>
            <w:r>
              <w:rPr>
                <w:b/>
                <w:bCs/>
                <w:lang w:eastAsia="zh-CN"/>
              </w:rPr>
              <w:t>ent operation of DRXs.</w:t>
            </w:r>
          </w:p>
        </w:tc>
      </w:tr>
      <w:tr w:rsidR="00504064" w14:paraId="40D03E21" w14:textId="77777777">
        <w:tc>
          <w:tcPr>
            <w:tcW w:w="1150" w:type="dxa"/>
          </w:tcPr>
          <w:p w14:paraId="532D41DA" w14:textId="77777777" w:rsidR="00504064" w:rsidRDefault="00D873D8">
            <w:proofErr w:type="spellStart"/>
            <w:r>
              <w:t>InterDigital</w:t>
            </w:r>
            <w:proofErr w:type="spellEnd"/>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lastRenderedPageBreak/>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504064" w14:paraId="647C0BAF" w14:textId="77777777">
        <w:tc>
          <w:tcPr>
            <w:tcW w:w="1150" w:type="dxa"/>
          </w:tcPr>
          <w:p w14:paraId="0FEC4E29" w14:textId="77777777" w:rsidR="00504064" w:rsidRDefault="00D873D8">
            <w:r>
              <w:lastRenderedPageBreak/>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w:t>
            </w:r>
            <w:r>
              <w:rPr>
                <w:b/>
                <w:bCs/>
              </w:rPr>
              <w:t>DCCH skipping and/or SSSG switching).</w:t>
            </w:r>
          </w:p>
        </w:tc>
      </w:tr>
    </w:tbl>
    <w:p w14:paraId="05D91ACF" w14:textId="77777777" w:rsidR="00504064" w:rsidRDefault="00504064"/>
    <w:p w14:paraId="74E62FB1" w14:textId="77777777" w:rsidR="00504064" w:rsidRDefault="00D873D8">
      <w:pPr>
        <w:pStyle w:val="Heading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[Ericsson] proposed to configure multiple simultaneous DRX configurations to serve multiple data flows with stringent PDB requiremen</w:t>
      </w:r>
      <w:r>
        <w:t>ts. In the evaluation, one DRX is configured for the DL video with cycle aligned with DL video periodicity and the other DRX is configured for the DL audio. As pointed out in the contribution, the proposed solution is mainly helpful when periodicity of the</w:t>
      </w:r>
      <w:r>
        <w:t xml:space="preserv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w:t>
      </w:r>
      <w:r>
        <w:rPr>
          <w:lang w:val="en-US"/>
        </w:rPr>
        <w:t>n serve both DL video and audio well.</w:t>
      </w:r>
    </w:p>
    <w:p w14:paraId="15961670" w14:textId="77777777" w:rsidR="00504064" w:rsidRDefault="00D873D8">
      <w:pPr>
        <w:rPr>
          <w:lang w:val="en-US"/>
        </w:rPr>
      </w:pPr>
      <w:r>
        <w:rPr>
          <w:lang w:val="en-US"/>
        </w:rPr>
        <w:t>For FR1, high load, Dense Urban scenario, and VR multi-stream traffic, power saving gain of the proposed solution is 6.5% to 10.4% higher than that of the Rel-15/16 CDRX with long and short cycles. The proposed solutio</w:t>
      </w:r>
      <w:r>
        <w:rPr>
          <w:lang w:val="en-US"/>
        </w:rPr>
        <w:t xml:space="preserve">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ListParagraph"/>
        <w:numPr>
          <w:ilvl w:val="0"/>
          <w:numId w:val="25"/>
        </w:numPr>
      </w:pPr>
      <w:r>
        <w:t xml:space="preserve">One active </w:t>
      </w:r>
      <w:r>
        <w:t>CDRX for DL video and SPS for DL audio</w:t>
      </w:r>
    </w:p>
    <w:p w14:paraId="5DE9E4DB" w14:textId="77777777" w:rsidR="00504064" w:rsidRDefault="00D873D8">
      <w:pPr>
        <w:pStyle w:val="ListParagraph"/>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ListParagraph"/>
        <w:numPr>
          <w:ilvl w:val="0"/>
          <w:numId w:val="25"/>
        </w:numPr>
      </w:pPr>
      <w:proofErr w:type="spellStart"/>
      <w:r>
        <w:t>gNB</w:t>
      </w:r>
      <w:proofErr w:type="spellEnd"/>
      <w:r>
        <w:t xml:space="preserve"> configures long On Duration and uses PDCCH skipping to ski</w:t>
      </w:r>
      <w:r>
        <w:t>p PDCCH monitoring between video and audio packets.</w:t>
      </w:r>
    </w:p>
    <w:p w14:paraId="4B578ED6" w14:textId="77777777" w:rsidR="00504064" w:rsidRDefault="00504064"/>
    <w:p w14:paraId="790F8C5E" w14:textId="77777777" w:rsidR="00504064" w:rsidRDefault="00D873D8">
      <w:pPr>
        <w:pStyle w:val="Heading3"/>
      </w:pPr>
      <w:bookmarkStart w:id="58" w:name="_Ref111625102"/>
      <w:r>
        <w:t>2.3.3 Discussions</w:t>
      </w:r>
      <w:bookmarkEnd w:id="58"/>
      <w:r>
        <w:t xml:space="preserve"> </w:t>
      </w:r>
    </w:p>
    <w:p w14:paraId="6488F02D"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xml:space="preserve">: </w:t>
            </w:r>
            <w:r>
              <w:t>Deprioritize the issue or proposal in RAN1</w:t>
            </w:r>
          </w:p>
          <w:p w14:paraId="75790872" w14:textId="77777777" w:rsidR="00504064" w:rsidRDefault="00D873D8">
            <w:pPr>
              <w:pStyle w:val="ListParagraph"/>
              <w:numPr>
                <w:ilvl w:val="1"/>
                <w:numId w:val="9"/>
              </w:numPr>
              <w:spacing w:after="160" w:line="259" w:lineRule="auto"/>
            </w:pPr>
            <w:r>
              <w:t>This applies to issue or proposal that is not essential for WI</w:t>
            </w:r>
          </w:p>
          <w:p w14:paraId="3F460569"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7C4A5AB1" w14:textId="77777777" w:rsidR="00504064" w:rsidRDefault="00D873D8">
            <w:pPr>
              <w:pStyle w:val="ListParagraph"/>
              <w:numPr>
                <w:ilvl w:val="1"/>
                <w:numId w:val="9"/>
              </w:numPr>
              <w:spacing w:after="160" w:line="259" w:lineRule="auto"/>
            </w:pPr>
            <w:r>
              <w:t>This applies to issue (e.g., SFN wrap around mismatch) or proposal that is expected to have</w:t>
            </w:r>
            <w:r>
              <w:t xml:space="preserve"> performance gain even without being evaluated by RAN1 and it only has RAN2 specification impact</w:t>
            </w:r>
          </w:p>
          <w:p w14:paraId="4B86386E"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ListParagraph"/>
              <w:numPr>
                <w:ilvl w:val="1"/>
                <w:numId w:val="9"/>
              </w:numPr>
              <w:spacing w:after="160" w:line="259" w:lineRule="auto"/>
            </w:pPr>
            <w:r>
              <w:t>This applies to issue or proposal that should be eva</w:t>
            </w:r>
            <w:r>
              <w:t>luated but there is no consensus to accept it yet</w:t>
            </w:r>
          </w:p>
          <w:p w14:paraId="78EC7D02"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ListParagraph"/>
              <w:numPr>
                <w:ilvl w:val="1"/>
                <w:numId w:val="9"/>
              </w:numPr>
              <w:spacing w:after="160" w:line="259" w:lineRule="auto"/>
            </w:pPr>
            <w:r>
              <w:t>This applies to issue or proposal that shoul</w:t>
            </w:r>
            <w:r>
              <w:t>d be evaluated and evaluation has shown essential performance gain, but the solution only has upper layer specification impact</w:t>
            </w:r>
          </w:p>
          <w:p w14:paraId="3241DFDE"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ListParagraph"/>
              <w:numPr>
                <w:ilvl w:val="1"/>
                <w:numId w:val="9"/>
              </w:numPr>
              <w:spacing w:after="160" w:line="259" w:lineRule="auto"/>
            </w:pPr>
            <w:r>
              <w:t>This applies to issue or propo</w:t>
            </w:r>
            <w:r>
              <w:t>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w:t>
      </w:r>
      <w:r>
        <w:t xml:space="preserve">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w:t>
      </w:r>
      <w:r>
        <w:t>r views.</w:t>
      </w:r>
    </w:p>
    <w:tbl>
      <w:tblPr>
        <w:tblStyle w:val="TableGrid"/>
        <w:tblW w:w="0" w:type="auto"/>
        <w:tblLook w:val="04A0" w:firstRow="1" w:lastRow="0" w:firstColumn="1" w:lastColumn="0" w:noHBand="0" w:noVBand="1"/>
      </w:tblPr>
      <w:tblGrid>
        <w:gridCol w:w="1278"/>
        <w:gridCol w:w="8351"/>
      </w:tblGrid>
      <w:tr w:rsidR="00504064" w14:paraId="728620B9" w14:textId="77777777">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xml:space="preserve">: From UE power saving perspective it is not clear if further benefit can be attained on top of aligned CRDX and XR together with Rel-16/17 PDCCH </w:t>
            </w:r>
            <w:r>
              <w:t>monitoring enhancements.</w:t>
            </w:r>
          </w:p>
        </w:tc>
      </w:tr>
      <w:tr w:rsidR="00504064" w14:paraId="16C300C9" w14:textId="77777777">
        <w:trPr>
          <w:trHeight w:val="276"/>
        </w:trPr>
        <w:tc>
          <w:tcPr>
            <w:tcW w:w="1278" w:type="dxa"/>
          </w:tcPr>
          <w:p w14:paraId="410FE31A" w14:textId="77777777" w:rsidR="00504064" w:rsidRDefault="00D873D8">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19882368" w14:textId="77777777" w:rsidR="00504064" w:rsidRDefault="00D873D8">
            <w:r>
              <w:rPr>
                <w:rFonts w:eastAsia="DengXian"/>
                <w:lang w:eastAsia="zh-CN"/>
              </w:rPr>
              <w:t xml:space="preserve">For multiple CDRX configurations, it looks like a RAN2 issue, but as an alternative for serving multiple flows, the solution in this case was discussed and evaluated in RAN1. </w:t>
            </w:r>
            <w:proofErr w:type="gramStart"/>
            <w:r>
              <w:rPr>
                <w:rFonts w:eastAsia="DengXian"/>
                <w:lang w:eastAsia="zh-CN"/>
              </w:rPr>
              <w:t>Thus</w:t>
            </w:r>
            <w:proofErr w:type="gramEnd"/>
            <w:r>
              <w:rPr>
                <w:rFonts w:eastAsia="DengXian"/>
                <w:lang w:eastAsia="zh-CN"/>
              </w:rPr>
              <w:t xml:space="preserve"> we think </w:t>
            </w:r>
            <w:r>
              <w:rPr>
                <w:rFonts w:eastAsia="DengXian"/>
                <w:b/>
                <w:lang w:eastAsia="zh-CN"/>
              </w:rPr>
              <w:t>Decision 3</w:t>
            </w:r>
            <w:r>
              <w:rPr>
                <w:rFonts w:eastAsia="DengXian"/>
                <w:lang w:eastAsia="zh-CN"/>
              </w:rPr>
              <w:t xml:space="preserve"> is proper, and companies can justify the power saving ga</w:t>
            </w:r>
            <w:r>
              <w:rPr>
                <w:rFonts w:eastAsia="DengXian"/>
                <w:lang w:eastAsia="zh-CN"/>
              </w:rPr>
              <w:t>in against other alternatives if any.</w:t>
            </w:r>
          </w:p>
        </w:tc>
      </w:tr>
      <w:tr w:rsidR="00504064" w14:paraId="05ABFE50" w14:textId="77777777">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trPr>
          <w:trHeight w:val="276"/>
        </w:trPr>
        <w:tc>
          <w:tcPr>
            <w:tcW w:w="1278" w:type="dxa"/>
          </w:tcPr>
          <w:p w14:paraId="3247F62A" w14:textId="77777777" w:rsidR="00504064" w:rsidRDefault="00D873D8">
            <w:proofErr w:type="spellStart"/>
            <w:r>
              <w:t>InterDigital</w:t>
            </w:r>
            <w:proofErr w:type="spellEnd"/>
          </w:p>
        </w:tc>
        <w:tc>
          <w:tcPr>
            <w:tcW w:w="8351" w:type="dxa"/>
          </w:tcPr>
          <w:p w14:paraId="0DBB7E74" w14:textId="77777777" w:rsidR="00504064" w:rsidRDefault="00D873D8">
            <w:pPr>
              <w:rPr>
                <w:b/>
                <w:bCs/>
              </w:rPr>
            </w:pPr>
            <w:proofErr w:type="gramStart"/>
            <w:r>
              <w:rPr>
                <w:b/>
                <w:bCs/>
              </w:rPr>
              <w:t>Decision  5</w:t>
            </w:r>
            <w:proofErr w:type="gramEnd"/>
          </w:p>
          <w:p w14:paraId="6CEEEFC5" w14:textId="77777777" w:rsidR="00504064" w:rsidRDefault="00D873D8">
            <w:r>
              <w:t>Our contribution in [27] R1-2209657 provides evaluation results on multiple active CDRX configurations. In [27] mean power saving gains of 12.52% are shown wh</w:t>
            </w:r>
            <w:r>
              <w:t xml:space="preserve">en using 2 CDRX configurations for video and audio traffic flows compared to using a single CDRX configuration. We would like to suggest to the moderator to capture our results in the discussion.  </w:t>
            </w:r>
          </w:p>
        </w:tc>
      </w:tr>
      <w:tr w:rsidR="00504064" w14:paraId="21BAE4D8" w14:textId="77777777">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for all cells.  More than one CDRX would change the p</w:t>
            </w:r>
            <w:r>
              <w:t xml:space="preserve">rinciple of MAC protocol.  RAN1 does not show sufficient gain to justify the increase complexity.   </w:t>
            </w:r>
          </w:p>
        </w:tc>
      </w:tr>
      <w:tr w:rsidR="00504064" w14:paraId="7CADCD9D" w14:textId="77777777">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w:t>
            </w:r>
            <w:r>
              <w:rPr>
                <w:lang w:val="en-US"/>
              </w:rPr>
              <w:t>2</w:t>
            </w:r>
            <w:r>
              <w:rPr>
                <w:lang w:val="en-US"/>
              </w:rPr>
              <w:t xml:space="preserve">. </w:t>
            </w:r>
          </w:p>
          <w:p w14:paraId="7D7A9AC5" w14:textId="77777777" w:rsidR="00504064" w:rsidRDefault="00D873D8">
            <w:pPr>
              <w:rPr>
                <w:b/>
                <w:bCs/>
              </w:rPr>
            </w:pPr>
            <w:r>
              <w:rPr>
                <w:lang w:val="en-US"/>
              </w:rPr>
              <w:t>In our view, the basic question is whether RAN1 spec should be made in such a way that the CRDX is trans</w:t>
            </w:r>
            <w:r>
              <w:rPr>
                <w:lang w:val="en-US"/>
              </w:rPr>
              <w:t xml:space="preserve">parent to the traffic types. We think the answer should be a YES. The specification may eventually need to maintain multiple CDRX configurations </w:t>
            </w:r>
            <w:r>
              <w:rPr>
                <w:lang w:val="en-US"/>
              </w:rPr>
              <w:t xml:space="preserve">anyway </w:t>
            </w:r>
            <w:r>
              <w:rPr>
                <w:lang w:val="en-US"/>
              </w:rPr>
              <w:t>(at least due to one CDRX periodicity by one configuration), e.g., at least one CDRX configuration of in</w:t>
            </w:r>
            <w:r>
              <w:rPr>
                <w:lang w:val="en-US"/>
              </w:rPr>
              <w:t>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201863">
        <w:trPr>
          <w:trHeight w:val="276"/>
        </w:trPr>
        <w:tc>
          <w:tcPr>
            <w:tcW w:w="1278" w:type="dxa"/>
          </w:tcPr>
          <w:p w14:paraId="50479364" w14:textId="77777777" w:rsidR="00201863" w:rsidRDefault="00201863" w:rsidP="006F4CB3">
            <w:r>
              <w:t>Ericsson</w:t>
            </w:r>
          </w:p>
        </w:tc>
        <w:tc>
          <w:tcPr>
            <w:tcW w:w="8351" w:type="dxa"/>
          </w:tcPr>
          <w:p w14:paraId="64EE5584" w14:textId="77777777" w:rsidR="00201863" w:rsidRDefault="00201863" w:rsidP="006F4CB3">
            <w:pPr>
              <w:rPr>
                <w:b/>
                <w:bCs/>
              </w:rPr>
            </w:pPr>
            <w:r>
              <w:rPr>
                <w:b/>
                <w:bCs/>
              </w:rPr>
              <w:t>Decision 4 or 5</w:t>
            </w:r>
          </w:p>
          <w:p w14:paraId="2653A244" w14:textId="77777777" w:rsidR="00201863" w:rsidRPr="001C31A8" w:rsidRDefault="00201863" w:rsidP="006F4CB3">
            <w:r w:rsidRPr="001C31A8">
              <w:t xml:space="preserve">Performance </w:t>
            </w:r>
            <w:r>
              <w:t xml:space="preserve">gain has been shown in RAN1 study. </w:t>
            </w:r>
            <w:proofErr w:type="gramStart"/>
            <w:r>
              <w:t>Thus</w:t>
            </w:r>
            <w:proofErr w:type="gramEnd"/>
            <w:r>
              <w:t xml:space="preserve"> it cannot be left to RAN2 (Decision 2) as if evaluation results do not matter.</w:t>
            </w:r>
          </w:p>
        </w:tc>
      </w:tr>
    </w:tbl>
    <w:p w14:paraId="39F33F6F" w14:textId="77777777" w:rsidR="00504064" w:rsidRDefault="00504064"/>
    <w:p w14:paraId="43D54B75" w14:textId="77777777" w:rsidR="00504064" w:rsidRDefault="00504064"/>
    <w:p w14:paraId="68BCA1F1" w14:textId="77777777" w:rsidR="00504064" w:rsidRDefault="00D873D8">
      <w:pPr>
        <w:pStyle w:val="Heading2a"/>
        <w:rPr>
          <w:bCs/>
        </w:rPr>
      </w:pPr>
      <w:bookmarkStart w:id="59" w:name="_Ref112295607"/>
      <w:r>
        <w:t>Dynamic</w:t>
      </w:r>
      <w:r>
        <w:rPr>
          <w:bCs/>
        </w:rPr>
        <w:t xml:space="preserve"> Adjustment of CDRX to Data or </w:t>
      </w:r>
      <w:r>
        <w:t>Frame Rate</w:t>
      </w:r>
      <w:bookmarkEnd w:id="59"/>
    </w:p>
    <w:p w14:paraId="279D7D9C" w14:textId="77777777" w:rsidR="00504064" w:rsidRDefault="00D873D8">
      <w:pPr>
        <w:pStyle w:val="Heading3"/>
      </w:pPr>
      <w:r>
        <w:t>2.4.1 Pro</w:t>
      </w:r>
      <w:r>
        <w:t>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ListParagraph"/>
        <w:numPr>
          <w:ilvl w:val="0"/>
          <w:numId w:val="9"/>
        </w:numPr>
        <w:spacing w:after="160" w:line="259" w:lineRule="auto"/>
        <w:rPr>
          <w:lang w:val="en-US"/>
        </w:rPr>
      </w:pPr>
      <w:r>
        <w:rPr>
          <w:bCs/>
        </w:rPr>
        <w:t>Low priority Issue 1-4:</w:t>
      </w:r>
      <w:r>
        <w:t xml:space="preserve"> CDRX enhancements to adjust to variable burst size</w:t>
      </w:r>
      <w:r>
        <w:t>s and frame rate</w:t>
      </w:r>
    </w:p>
    <w:p w14:paraId="53452A7E" w14:textId="77777777" w:rsidR="00504064" w:rsidRDefault="00D873D8">
      <w:pPr>
        <w:pStyle w:val="ListParagraph"/>
        <w:numPr>
          <w:ilvl w:val="1"/>
          <w:numId w:val="9"/>
        </w:numPr>
        <w:spacing w:after="160" w:line="259" w:lineRule="auto"/>
        <w:rPr>
          <w:lang w:val="en-US"/>
        </w:rPr>
      </w:pPr>
      <w:r>
        <w:rPr>
          <w:lang w:val="en-US"/>
        </w:rPr>
        <w:lastRenderedPageBreak/>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0"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0"/>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proofErr w:type="spellStart"/>
            <w:r>
              <w:t>InterDigital</w:t>
            </w:r>
            <w:proofErr w:type="spellEnd"/>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w:t>
            </w:r>
            <w:proofErr w:type="gramStart"/>
            <w:r>
              <w:rPr>
                <w:rFonts w:cs="Arial"/>
                <w:bCs/>
              </w:rPr>
              <w:t>e.g.</w:t>
            </w:r>
            <w:proofErr w:type="gramEnd"/>
            <w:r>
              <w:rPr>
                <w:rFonts w:cs="Arial"/>
                <w:bCs/>
              </w:rPr>
              <w:t xml:space="preserve"> ON durat</w:t>
            </w:r>
            <w:r>
              <w:rPr>
                <w:rFonts w:cs="Arial"/>
                <w:bCs/>
              </w:rPr>
              <w: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w:t>
            </w:r>
            <w:proofErr w:type="gramStart"/>
            <w:r>
              <w:rPr>
                <w:rFonts w:cs="Arial"/>
                <w:bCs/>
              </w:rPr>
              <w:t>e.g.</w:t>
            </w:r>
            <w:proofErr w:type="gramEnd"/>
            <w:r>
              <w:rPr>
                <w:rFonts w:cs="Arial"/>
                <w:bCs/>
              </w:rPr>
              <w:t xml:space="preserve">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w:t>
            </w:r>
            <w:proofErr w:type="gramStart"/>
            <w:r>
              <w:rPr>
                <w:rFonts w:cs="Arial"/>
                <w:bCs/>
              </w:rPr>
              <w:t>e.g.</w:t>
            </w:r>
            <w:proofErr w:type="gramEnd"/>
            <w:r>
              <w:rPr>
                <w:rFonts w:cs="Arial"/>
                <w:bCs/>
              </w:rPr>
              <w:t xml:space="preserve"> single DCI) for dynamically ad</w:t>
            </w:r>
            <w:r>
              <w:rPr>
                <w:rFonts w:cs="Arial"/>
                <w:bCs/>
              </w:rPr>
              <w:t>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w:t>
            </w:r>
            <w:proofErr w:type="gramStart"/>
            <w:r>
              <w:rPr>
                <w:rFonts w:cs="Arial"/>
                <w:bCs/>
              </w:rPr>
              <w:t>e.g.</w:t>
            </w:r>
            <w:proofErr w:type="gramEnd"/>
            <w:r>
              <w:rPr>
                <w:rFonts w:cs="Arial"/>
                <w:bCs/>
              </w:rPr>
              <w:t xml:space="preserve">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 xml:space="preserve">We should wait for </w:t>
            </w:r>
            <w:r>
              <w:rPr>
                <w:b/>
                <w:bCs/>
              </w:rPr>
              <w:t>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CommentText"/>
      </w:pPr>
    </w:p>
    <w:p w14:paraId="02509EFC" w14:textId="77777777" w:rsidR="00504064" w:rsidRDefault="00D873D8">
      <w:pPr>
        <w:pStyle w:val="Heading2a"/>
      </w:pPr>
      <w:r>
        <w:t>Low Latency Handling</w:t>
      </w:r>
    </w:p>
    <w:p w14:paraId="69EFEC61" w14:textId="77777777" w:rsidR="00504064" w:rsidRDefault="00D873D8">
      <w:pPr>
        <w:pStyle w:val="Heading3"/>
      </w:pPr>
      <w:r>
        <w:t>2.5.1 Proposals</w:t>
      </w:r>
    </w:p>
    <w:p w14:paraId="344C4658" w14:textId="77777777" w:rsidR="00504064" w:rsidRDefault="00D873D8">
      <w:r>
        <w:t>Proposals in this subsection correspond to the low priority Issue 1-5 identif</w:t>
      </w:r>
      <w:r>
        <w:t>ied in the RAN1 #109-e meeting. No evaluation result was provided by any company for these proposals.</w:t>
      </w:r>
    </w:p>
    <w:p w14:paraId="6D33672C" w14:textId="77777777" w:rsidR="00504064" w:rsidRDefault="00D873D8">
      <w:pPr>
        <w:pStyle w:val="ListParagraph"/>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w:t>
            </w:r>
            <w:r>
              <w:rPr>
                <w:b/>
                <w:bCs/>
              </w:rPr>
              <w:t>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ListParagraph"/>
              <w:numPr>
                <w:ilvl w:val="0"/>
                <w:numId w:val="26"/>
              </w:numPr>
              <w:rPr>
                <w:b/>
                <w:bCs/>
              </w:rPr>
            </w:pPr>
            <w:r>
              <w:rPr>
                <w:b/>
                <w:bCs/>
              </w:rPr>
              <w:t>The following DRX timers can be configured in a SPS configuration specific fashion:</w:t>
            </w:r>
          </w:p>
          <w:p w14:paraId="7D32D519" w14:textId="77777777" w:rsidR="00504064" w:rsidRDefault="00D873D8">
            <w:pPr>
              <w:pStyle w:val="ListParagraph"/>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22260C95" w14:textId="77777777" w:rsidR="00504064" w:rsidRDefault="00D873D8">
            <w:pPr>
              <w:pStyle w:val="ListParagraph"/>
              <w:numPr>
                <w:ilvl w:val="0"/>
                <w:numId w:val="26"/>
              </w:numPr>
              <w:rPr>
                <w:b/>
                <w:bCs/>
              </w:rPr>
            </w:pPr>
            <w:r>
              <w:rPr>
                <w:b/>
                <w:bCs/>
              </w:rPr>
              <w:t xml:space="preserve">The following DRX timers can be configured in a CG </w:t>
            </w:r>
            <w:r>
              <w:rPr>
                <w:b/>
                <w:bCs/>
              </w:rPr>
              <w:t>configuration specific fashion:</w:t>
            </w:r>
          </w:p>
          <w:p w14:paraId="28BD6435" w14:textId="77777777" w:rsidR="00504064" w:rsidRDefault="00D873D8">
            <w:pPr>
              <w:pStyle w:val="ListParagraph"/>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ListParagraph"/>
              <w:numPr>
                <w:ilvl w:val="0"/>
                <w:numId w:val="26"/>
              </w:numPr>
              <w:rPr>
                <w:b/>
                <w:bCs/>
              </w:rPr>
            </w:pPr>
            <w:r>
              <w:rPr>
                <w:b/>
                <w:bCs/>
              </w:rPr>
              <w:t xml:space="preserve">DRX timer initial values can be different for different HARQ processes.  </w:t>
            </w:r>
          </w:p>
          <w:p w14:paraId="6EE97FB2" w14:textId="77777777" w:rsidR="00504064" w:rsidRDefault="00D873D8">
            <w:pPr>
              <w:pStyle w:val="ListParagraph"/>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ListParagraph"/>
              <w:numPr>
                <w:ilvl w:val="2"/>
                <w:numId w:val="26"/>
              </w:numPr>
              <w:rPr>
                <w:b/>
                <w:bCs/>
              </w:rPr>
            </w:pPr>
            <w:proofErr w:type="spellStart"/>
            <w:r>
              <w:rPr>
                <w:b/>
                <w:bCs/>
              </w:rPr>
              <w:t>drx-R</w:t>
            </w:r>
            <w:r>
              <w:rPr>
                <w:b/>
                <w:bCs/>
              </w:rPr>
              <w:t>etransmissionTimerDL</w:t>
            </w:r>
            <w:proofErr w:type="spellEnd"/>
            <w:r>
              <w:rPr>
                <w:b/>
                <w:bCs/>
              </w:rPr>
              <w:t xml:space="preserve">  </w:t>
            </w:r>
          </w:p>
          <w:p w14:paraId="7B6316C0" w14:textId="77777777" w:rsidR="00504064" w:rsidRDefault="00D873D8">
            <w:pPr>
              <w:pStyle w:val="ListParagraph"/>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ListParagraph"/>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ListParagraph"/>
              <w:numPr>
                <w:ilvl w:val="0"/>
                <w:numId w:val="26"/>
              </w:numPr>
            </w:pPr>
            <w:r>
              <w:rPr>
                <w:b/>
                <w:bCs/>
              </w:rPr>
              <w:lastRenderedPageBreak/>
              <w:t xml:space="preserve">Except for cases with SPS configuration specific/CG configuration specific/dynamically indicated initial timer </w:t>
            </w:r>
            <w:r>
              <w:rPr>
                <w:b/>
                <w:bCs/>
              </w:rPr>
              <w:t>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Heading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1"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1"/>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 xml:space="preserve">Huawei, </w:t>
            </w:r>
            <w:proofErr w:type="spellStart"/>
            <w:r>
              <w:t>HiSilicon</w:t>
            </w:r>
            <w:proofErr w:type="spellEnd"/>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w:t>
            </w:r>
            <w:r>
              <w:rPr>
                <w:b/>
                <w:i/>
                <w:szCs w:val="21"/>
              </w:rPr>
              <w:t xml:space="preserve">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w:t>
            </w:r>
            <w:r>
              <w:rPr>
                <w:b/>
                <w:i/>
              </w:rPr>
              <w:t>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w:t>
            </w:r>
            <w:r>
              <w:rPr>
                <w:b/>
                <w:i/>
              </w:rPr>
              <w:t>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w:t>
            </w:r>
            <w:r>
              <w:rPr>
                <w:b/>
                <w:bCs/>
                <w:i/>
                <w:iCs/>
              </w:rPr>
              <w:t>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Heading1"/>
        <w:tabs>
          <w:tab w:val="left" w:pos="720"/>
        </w:tabs>
        <w:ind w:left="720" w:hanging="720"/>
        <w:jc w:val="both"/>
      </w:pPr>
      <w:bookmarkStart w:id="62" w:name="_Ref102975812"/>
      <w:r>
        <w:t>PDCCH Monitoring Enhancements</w:t>
      </w:r>
      <w:bookmarkEnd w:id="62"/>
    </w:p>
    <w:p w14:paraId="2F8BA516" w14:textId="77777777" w:rsidR="00504064" w:rsidRDefault="00D873D8">
      <w:pPr>
        <w:pStyle w:val="Heading2a"/>
      </w:pPr>
      <w:bookmarkStart w:id="63" w:name="_Ref103001391"/>
      <w:r>
        <w:t>Periodicity Alignment for PDCCH Monitoring</w:t>
      </w:r>
      <w:bookmarkEnd w:id="63"/>
      <w:r>
        <w:t xml:space="preserve"> </w:t>
      </w:r>
    </w:p>
    <w:p w14:paraId="1B48FD35" w14:textId="77777777" w:rsidR="00504064" w:rsidRDefault="00D873D8">
      <w:pPr>
        <w:pStyle w:val="Heading3"/>
      </w:pPr>
      <w:r>
        <w:t xml:space="preserve">3.1.1 </w:t>
      </w:r>
      <w:r>
        <w:t>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ListParagraph"/>
        <w:numPr>
          <w:ilvl w:val="0"/>
          <w:numId w:val="9"/>
        </w:numPr>
        <w:spacing w:after="160" w:line="259" w:lineRule="auto"/>
        <w:rPr>
          <w:bCs/>
        </w:rPr>
      </w:pPr>
      <w:r>
        <w:rPr>
          <w:bCs/>
        </w:rPr>
        <w:t>Low</w:t>
      </w:r>
      <w:r>
        <w:t xml:space="preserve"> priority Issue 2-1: Alignment between PDCCH monitoring and XR traffic to resolv</w:t>
      </w:r>
      <w:r>
        <w:t xml:space="preserve">e the mismatch between PDCCH monitoring periodicity and XR traffic periodicity. </w:t>
      </w:r>
    </w:p>
    <w:p w14:paraId="5E0CF06A" w14:textId="77777777" w:rsidR="00504064" w:rsidRDefault="00D873D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ListParagraph"/>
        <w:numPr>
          <w:ilvl w:val="0"/>
          <w:numId w:val="9"/>
        </w:numPr>
        <w:spacing w:after="160" w:line="259" w:lineRule="auto"/>
        <w:rPr>
          <w:bCs/>
        </w:rPr>
      </w:pPr>
      <w:r>
        <w:rPr>
          <w:bCs/>
        </w:rPr>
        <w:t>Note</w:t>
      </w:r>
      <w:r>
        <w:t>: Solutions proposed for Issue 2-1 and those proposed</w:t>
      </w:r>
      <w:r>
        <w:t xml:space="preserve">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4" w:name="_Ref102411746"/>
      <w:r>
        <w:rPr>
          <w:b/>
          <w:bCs/>
        </w:rPr>
        <w:t>Tabl</w:t>
      </w:r>
      <w:r>
        <w:rPr>
          <w:b/>
          <w:bCs/>
        </w:rPr>
        <w:t xml:space="preserve">e </w:t>
      </w:r>
      <w:r>
        <w:rPr>
          <w:b/>
          <w:bCs/>
        </w:rPr>
        <w:fldChar w:fldCharType="begin"/>
      </w:r>
      <w:r>
        <w:rPr>
          <w:b/>
          <w:bCs/>
        </w:rPr>
        <w:instrText>SEQ Table \* ARABIC</w:instrText>
      </w:r>
      <w:r>
        <w:rPr>
          <w:b/>
          <w:bCs/>
        </w:rPr>
        <w:fldChar w:fldCharType="separate"/>
      </w:r>
      <w:r>
        <w:rPr>
          <w:b/>
          <w:bCs/>
        </w:rPr>
        <w:t>10</w:t>
      </w:r>
      <w:r>
        <w:rPr>
          <w:b/>
          <w:bCs/>
        </w:rPr>
        <w:fldChar w:fldCharType="end"/>
      </w:r>
      <w:bookmarkEnd w:id="64"/>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lastRenderedPageBreak/>
              <w:t>Ericsson</w:t>
            </w:r>
          </w:p>
        </w:tc>
        <w:tc>
          <w:tcPr>
            <w:tcW w:w="8479" w:type="dxa"/>
          </w:tcPr>
          <w:p w14:paraId="7A697CA0"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 xml:space="preserve">Do not study further any L1 and L2 solutions for which there are no evaluation results based on the </w:t>
            </w:r>
            <w:r>
              <w:t>agreed simulation methodology.</w:t>
            </w:r>
          </w:p>
          <w:p w14:paraId="3BDF1191"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 xml:space="preserve">raditional SSSG </w:t>
            </w:r>
            <w:r>
              <w:rPr>
                <w:b/>
                <w:bCs/>
                <w:i/>
                <w:iCs/>
              </w:rPr>
              <w:t>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For DCI format 2_6, study if PDCCH monitoring can be aligned wit</w:t>
            </w:r>
            <w:r>
              <w:rPr>
                <w:rFonts w:ascii="Times" w:hAnsi="Times" w:cs="Times"/>
                <w:b/>
                <w:bCs/>
              </w:rPr>
              <w:t xml:space="preserve">h XR traffic/DRX pattern. </w:t>
            </w:r>
          </w:p>
          <w:p w14:paraId="7887E41C"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 xml:space="preserve">Proposal 7: Specify XR specific PDCCH monitoring offset parameters such as k(µ) </w:t>
            </w:r>
            <w:r>
              <w:rPr>
                <w:b/>
                <w:bCs/>
              </w:rPr>
              <w:t>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Heading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ListParagraph"/>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ListParagraph"/>
        <w:numPr>
          <w:ilvl w:val="0"/>
          <w:numId w:val="9"/>
        </w:numPr>
        <w:spacing w:after="160" w:line="259" w:lineRule="auto"/>
      </w:pPr>
      <w:r>
        <w:t>Note: Solutions proposed for Issue 2-2 and th</w:t>
      </w:r>
      <w:r>
        <w:t>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T</w:t>
      </w:r>
      <w:r>
        <w:rPr>
          <w:b/>
          <w:bCs/>
        </w:rPr>
        <w:t xml:space="preserve">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SimSun" w:eastAsia="SimSun" w:hAnsi="SimSun" w:cs="SimSun" w:hint="eastAsia"/>
                <w:b/>
              </w:rPr>
              <w:t>：</w:t>
            </w:r>
            <w:r>
              <w:rPr>
                <w:b/>
              </w:rPr>
              <w:t xml:space="preserve">The dynamic </w:t>
            </w:r>
            <w:r>
              <w:rPr>
                <w:b/>
              </w:rPr>
              <w:t>XR-dedicated PDCCH monitoring scheme customized the PDCCH monitoring control matching XR traffic generation and disassociate the PDCCH monitoring control by C-DRX is the feasible solution for C-DRX enhancement and does not have impact to the delay insensit</w:t>
            </w:r>
            <w:r>
              <w:rPr>
                <w:b/>
              </w:rPr>
              <w:t>ive traffic arrival compared to the pre-configured non-uniform DRX cycles.</w:t>
            </w:r>
          </w:p>
          <w:p w14:paraId="4C27B1B8" w14:textId="77777777" w:rsidR="00504064" w:rsidRDefault="00D873D8">
            <w:pPr>
              <w:pStyle w:val="Caption"/>
              <w:spacing w:afterLines="50"/>
              <w:jc w:val="center"/>
              <w:rPr>
                <w:rFonts w:eastAsiaTheme="minorEastAsia"/>
                <w:b w:val="0"/>
                <w:lang w:eastAsia="zh-CN"/>
              </w:rPr>
            </w:pPr>
            <w:bookmarkStart w:id="65" w:name="_Ref111128371"/>
            <w:r>
              <w:rPr>
                <w:b w:val="0"/>
              </w:rPr>
              <w:t>Table 4</w:t>
            </w:r>
            <w:bookmarkEnd w:id="65"/>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w:t>
                  </w:r>
                  <w:r>
                    <w:rPr>
                      <w:rFonts w:eastAsiaTheme="minorEastAsia"/>
                      <w:lang w:val="en-US" w:eastAsia="zh-CN"/>
                    </w:rPr>
                    <w:lastRenderedPageBreak/>
                    <w:t>by netw</w:t>
                  </w:r>
                  <w:r>
                    <w:rPr>
                      <w:rFonts w:eastAsiaTheme="minorEastAsia"/>
                      <w:lang w:val="en-US" w:eastAsia="zh-CN"/>
                    </w:rPr>
                    <w:t xml:space="preserve">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lastRenderedPageBreak/>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which the PDCCH monitoring cycle a</w:t>
                  </w:r>
                  <w:r>
                    <w:rPr>
                      <w:rFonts w:eastAsiaTheme="minorEastAsia"/>
                      <w:lang w:val="en-US" w:eastAsia="zh-CN"/>
                    </w:rPr>
                    <w:t xml:space="preserve">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w:t>
                  </w:r>
                  <w:r>
                    <w:rPr>
                      <w:rFonts w:eastAsiaTheme="minorEastAsia"/>
                      <w:lang w:val="en-US" w:eastAsia="zh-CN"/>
                    </w:rPr>
                    <w:t>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XR-PMW and would be indicated to skip the PDCCH </w:t>
                  </w:r>
                  <w:r>
                    <w:rPr>
                      <w:rFonts w:eastAsiaTheme="minorEastAsia"/>
                      <w:lang w:val="en-US" w:eastAsia="zh-CN"/>
                    </w:rPr>
                    <w:t>monitoring at the beginning of the XR-PMW if XR packet arrives late. UE skips monitoring the PDCCH at the Monitoring Occasion (MO) until the traffic packet arrives. When traffic transmission is completed, UE would be indicated to go to sleep until the next</w:t>
                  </w:r>
                  <w:r>
                    <w:rPr>
                      <w:rFonts w:eastAsiaTheme="minorEastAsia"/>
                      <w:lang w:val="en-US" w:eastAsia="zh-CN"/>
                    </w:rPr>
                    <w:t xml:space="preserve"> XR-PMW cycle.</w:t>
                  </w:r>
                </w:p>
              </w:tc>
            </w:tr>
          </w:tbl>
          <w:p w14:paraId="28524AAF" w14:textId="77777777" w:rsidR="00504064" w:rsidRDefault="00504064">
            <w:pPr>
              <w:rPr>
                <w:b/>
                <w:bCs/>
              </w:rPr>
            </w:pPr>
          </w:p>
          <w:p w14:paraId="7807D976" w14:textId="77777777" w:rsidR="00504064" w:rsidRDefault="00D873D8">
            <w:pPr>
              <w:pStyle w:val="Caption"/>
              <w:spacing w:afterLines="50"/>
              <w:jc w:val="center"/>
              <w:rPr>
                <w:rFonts w:eastAsiaTheme="minorEastAsia"/>
                <w:b w:val="0"/>
                <w:lang w:eastAsia="zh-CN"/>
              </w:rPr>
            </w:pPr>
            <w:bookmarkStart w:id="66" w:name="_Ref111128378"/>
            <w:r>
              <w:rPr>
                <w:b w:val="0"/>
              </w:rPr>
              <w:t>Table 5</w:t>
            </w:r>
            <w:bookmarkEnd w:id="66"/>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w:t>
                  </w:r>
                  <w:proofErr w:type="gramStart"/>
                  <w:r>
                    <w:rPr>
                      <w:rFonts w:eastAsiaTheme="minorEastAsia"/>
                      <w:lang w:val="en-US" w:eastAsia="zh-CN"/>
                    </w:rPr>
                    <w:t>satisfied</w:t>
                  </w:r>
                  <w:proofErr w:type="gramEnd"/>
                  <w:r>
                    <w:rPr>
                      <w:rFonts w:eastAsiaTheme="minorEastAsia"/>
                      <w:lang w:val="en-US" w:eastAsia="zh-CN"/>
                    </w:rPr>
                    <w:t xml:space="preserve">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 </w:t>
                  </w:r>
                  <w:proofErr w:type="gramStart"/>
                  <w:r>
                    <w:rPr>
                      <w:rFonts w:eastAsiaTheme="minorEastAsia"/>
                      <w:lang w:val="en-US" w:eastAsia="zh-CN"/>
                    </w:rPr>
                    <w:t>of</w:t>
                  </w:r>
                  <w:proofErr w:type="gramEnd"/>
                  <w:r>
                    <w:rPr>
                      <w:rFonts w:eastAsiaTheme="minorEastAsia"/>
                      <w:lang w:val="en-US" w:eastAsia="zh-CN"/>
                    </w:rPr>
                    <w:t xml:space="preserve">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67"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67"/>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w:t>
                  </w:r>
                  <w:proofErr w:type="gramStart"/>
                  <w:r>
                    <w:rPr>
                      <w:rFonts w:eastAsiaTheme="minorEastAsia"/>
                      <w:lang w:val="en-US" w:eastAsia="zh-CN"/>
                    </w:rPr>
                    <w:t>DRX(</w:t>
                  </w:r>
                  <w:proofErr w:type="gramEnd"/>
                  <w:r>
                    <w:rPr>
                      <w:rFonts w:eastAsiaTheme="minorEastAsia"/>
                      <w:lang w:val="en-US" w:eastAsia="zh-CN"/>
                    </w:rPr>
                    <w:t xml:space="preserve">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Default="00D873D8">
                  <w:pPr>
                    <w:spacing w:afterLines="50" w:after="120"/>
                    <w:jc w:val="both"/>
                    <w:rPr>
                      <w:rFonts w:eastAsia="SimSun"/>
                      <w:b w:val="0"/>
                      <w:bCs w:val="0"/>
                      <w:lang w:val="en-US" w:eastAsia="zh-CN"/>
                    </w:rPr>
                  </w:pPr>
                  <w:r>
                    <w:rPr>
                      <w:rFonts w:eastAsia="SimSun"/>
                      <w:lang w:val="en-US" w:eastAsia="zh-CN"/>
                    </w:rPr>
                    <w:t>XR-PMW scheme 1:</w:t>
                  </w:r>
                </w:p>
                <w:p w14:paraId="150AEBAF" w14:textId="77777777" w:rsidR="00504064" w:rsidRDefault="00D873D8">
                  <w:pPr>
                    <w:spacing w:afterLines="50" w:after="120"/>
                    <w:jc w:val="both"/>
                    <w:rPr>
                      <w:rFonts w:ascii="SimSun" w:eastAsiaTheme="minorEastAsia" w:hAnsi="SimSun" w:cs="Calibri"/>
                      <w:b w:val="0"/>
                      <w:bCs w:val="0"/>
                      <w:sz w:val="24"/>
                      <w:szCs w:val="24"/>
                      <w:lang w:val="en-US" w:eastAsia="zh-CN"/>
                    </w:rPr>
                  </w:pPr>
                  <w:r>
                    <w:rPr>
                      <w:rFonts w:eastAsia="SimSun"/>
                      <w:lang w:val="en-US"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 xml:space="preserve">XR-PMW with non-scheduling PDCCH skipping </w:t>
                  </w:r>
                  <w:r>
                    <w:rPr>
                      <w:rFonts w:eastAsiaTheme="minorEastAsia"/>
                      <w:lang w:val="en-US" w:eastAsia="zh-CN"/>
                    </w:rPr>
                    <w:t>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Default="00D873D8">
                  <w:pPr>
                    <w:spacing w:afterLines="50" w:after="120"/>
                    <w:jc w:val="both"/>
                    <w:rPr>
                      <w:rFonts w:eastAsia="SimSun"/>
                      <w:b w:val="0"/>
                      <w:bCs w:val="0"/>
                      <w:lang w:val="en-US" w:eastAsia="zh-CN"/>
                    </w:rPr>
                  </w:pPr>
                  <w:r>
                    <w:rPr>
                      <w:rFonts w:eastAsia="SimSun"/>
                      <w:lang w:val="en-US" w:eastAsia="zh-CN"/>
                    </w:rPr>
                    <w:t>XR-PMW scheme 4:</w:t>
                  </w:r>
                </w:p>
                <w:p w14:paraId="4EE9111C" w14:textId="77777777" w:rsidR="00504064" w:rsidRDefault="00D873D8">
                  <w:pPr>
                    <w:spacing w:afterLines="50" w:after="120"/>
                    <w:jc w:val="both"/>
                    <w:rPr>
                      <w:rFonts w:eastAsia="SimSun"/>
                      <w:b w:val="0"/>
                      <w:bCs w:val="0"/>
                      <w:lang w:val="en-US" w:eastAsia="zh-CN"/>
                    </w:rPr>
                  </w:pPr>
                  <w:r>
                    <w:rPr>
                      <w:rFonts w:eastAsia="SimSun"/>
                      <w:lang w:val="en-US"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Caption"/>
              <w:spacing w:afterLines="50"/>
              <w:jc w:val="center"/>
              <w:rPr>
                <w:rFonts w:eastAsiaTheme="minorEastAsia"/>
                <w:b w:val="0"/>
                <w:lang w:eastAsia="zh-CN"/>
              </w:rPr>
            </w:pPr>
            <w:bookmarkStart w:id="68" w:name="_Ref111123450"/>
            <w:r>
              <w:rPr>
                <w:b w:val="0"/>
              </w:rPr>
              <w:t>Table 6</w:t>
            </w:r>
            <w:bookmarkEnd w:id="68"/>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 xml:space="preserve">4) </w:t>
            </w:r>
            <w:r>
              <w:rPr>
                <w:rFonts w:eastAsiaTheme="minorEastAsia"/>
                <w:b w:val="0"/>
                <w:lang w:eastAsia="zh-CN"/>
              </w:rPr>
              <w:t>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w:t>
                  </w:r>
                  <w:proofErr w:type="gramStart"/>
                  <w:r>
                    <w:rPr>
                      <w:rFonts w:eastAsiaTheme="minorEastAsia"/>
                      <w:lang w:val="en-US" w:eastAsia="zh-CN"/>
                    </w:rPr>
                    <w:t>satisfied</w:t>
                  </w:r>
                  <w:proofErr w:type="gramEnd"/>
                  <w:r>
                    <w:rPr>
                      <w:rFonts w:eastAsiaTheme="minorEastAsia"/>
                      <w:lang w:val="en-US" w:eastAsia="zh-CN"/>
                    </w:rPr>
                    <w:t xml:space="preserve">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 </w:t>
                  </w:r>
                  <w:proofErr w:type="gramStart"/>
                  <w:r>
                    <w:rPr>
                      <w:rFonts w:eastAsiaTheme="minorEastAsia"/>
                      <w:lang w:val="en-US" w:eastAsia="zh-CN"/>
                    </w:rPr>
                    <w:t>of</w:t>
                  </w:r>
                  <w:proofErr w:type="gramEnd"/>
                  <w:r>
                    <w:rPr>
                      <w:rFonts w:eastAsiaTheme="minorEastAsia"/>
                      <w:lang w:val="en-US" w:eastAsia="zh-CN"/>
                    </w:rPr>
                    <w:t xml:space="preserve">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w:t>
                  </w:r>
                  <w:proofErr w:type="gramStart"/>
                  <w:r>
                    <w:rPr>
                      <w:rFonts w:eastAsiaTheme="minorEastAsia"/>
                      <w:lang w:val="en-US" w:eastAsia="zh-CN"/>
                    </w:rPr>
                    <w:t>DRX(</w:t>
                  </w:r>
                  <w:proofErr w:type="gramEnd"/>
                  <w:r>
                    <w:rPr>
                      <w:rFonts w:eastAsiaTheme="minorEastAsia"/>
                      <w:lang w:val="en-US" w:eastAsia="zh-CN"/>
                    </w:rPr>
                    <w:t>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XR-PWM </w:t>
                  </w:r>
                  <w:r>
                    <w:rPr>
                      <w:rFonts w:eastAsiaTheme="minorEastAsia"/>
                      <w:lang w:val="en-US" w:eastAsia="zh-CN"/>
                    </w:rPr>
                    <w:t>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lastRenderedPageBreak/>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SimSun"/>
                      <w:b w:val="0"/>
                      <w:bCs w:val="0"/>
                      <w:lang w:val="en-US" w:eastAsia="zh-CN"/>
                    </w:rPr>
                  </w:pPr>
                  <w:r>
                    <w:rPr>
                      <w:rFonts w:eastAsia="SimSun"/>
                      <w:lang w:val="en-US" w:eastAsia="zh-CN"/>
                    </w:rPr>
                    <w:t>XR-PWM scheme 4:</w:t>
                  </w:r>
                </w:p>
                <w:p w14:paraId="2B04D20C" w14:textId="77777777" w:rsidR="00504064" w:rsidRDefault="00D873D8">
                  <w:pPr>
                    <w:spacing w:afterLines="50" w:after="120"/>
                    <w:jc w:val="both"/>
                    <w:rPr>
                      <w:rFonts w:eastAsia="SimSun"/>
                      <w:b w:val="0"/>
                      <w:bCs w:val="0"/>
                      <w:lang w:val="en-US" w:eastAsia="zh-CN"/>
                    </w:rPr>
                  </w:pPr>
                  <w:r>
                    <w:rPr>
                      <w:rFonts w:eastAsia="SimSun"/>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 xml:space="preserve">with PDCCH skipping and </w:t>
                  </w:r>
                  <w:r>
                    <w:rPr>
                      <w:lang w:val="en-US" w:eastAsia="zh-CN"/>
                    </w:rPr>
                    <w:t>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 xml:space="preserve">nder the same system </w:t>
            </w:r>
            <w:proofErr w:type="gramStart"/>
            <w:r>
              <w:rPr>
                <w:rFonts w:eastAsia="MS Mincho"/>
                <w:b/>
              </w:rPr>
              <w:t>load,</w:t>
            </w:r>
            <w:r>
              <w:rPr>
                <w:b/>
              </w:rPr>
              <w:t xml:space="preserve"> </w:t>
            </w:r>
            <w:r>
              <w:rPr>
                <w:rFonts w:eastAsia="MS Mincho"/>
                <w:b/>
              </w:rPr>
              <w:t xml:space="preserve"> the</w:t>
            </w:r>
            <w:proofErr w:type="gramEnd"/>
            <w:r>
              <w:rPr>
                <w:rFonts w:eastAsia="MS Mincho"/>
                <w:b/>
              </w:rPr>
              <w:t xml:space="preserv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 xml:space="preserve">on </w:t>
            </w:r>
            <w:r>
              <w:rPr>
                <w:rFonts w:eastAsia="MS Mincho"/>
                <w:b/>
              </w:rPr>
              <w:t>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w:t>
            </w:r>
            <w:r>
              <w:rPr>
                <w:b/>
              </w:rPr>
              <w:t>-</w:t>
            </w:r>
            <w:proofErr w:type="gramStart"/>
            <w:r>
              <w:rPr>
                <w:b/>
              </w:rPr>
              <w:t>DRX(</w:t>
            </w:r>
            <w:proofErr w:type="gramEnd"/>
            <w:r>
              <w:rPr>
                <w:b/>
              </w:rPr>
              <w:t>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Caption"/>
              <w:spacing w:afterLines="50"/>
              <w:jc w:val="center"/>
              <w:rPr>
                <w:rFonts w:eastAsiaTheme="minorEastAsia"/>
                <w:b w:val="0"/>
                <w:lang w:eastAsia="zh-CN"/>
              </w:rPr>
            </w:pPr>
            <w:bookmarkStart w:id="69" w:name="_Ref110945771"/>
            <w:bookmarkStart w:id="70" w:name="_Ref110945766"/>
            <w:r>
              <w:rPr>
                <w:b w:val="0"/>
              </w:rPr>
              <w:t>Figure 4</w:t>
            </w:r>
            <w:bookmarkEnd w:id="69"/>
            <w:r>
              <w:rPr>
                <w:rFonts w:eastAsiaTheme="minorEastAsia"/>
                <w:b w:val="0"/>
                <w:lang w:eastAsia="zh-CN"/>
              </w:rPr>
              <w:t xml:space="preserve">:  </w:t>
            </w:r>
            <w:r>
              <w:rPr>
                <w:rFonts w:eastAsiaTheme="minorEastAsia"/>
                <w:b w:val="0"/>
                <w:lang w:eastAsia="zh-CN"/>
              </w:rPr>
              <w:t>Illustration of enhanced SPS with PDCCH skipping and go-to-sleep.</w:t>
            </w:r>
            <w:bookmarkEnd w:id="70"/>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Caption"/>
              <w:spacing w:afterLines="50"/>
              <w:jc w:val="center"/>
              <w:rPr>
                <w:rFonts w:eastAsiaTheme="minorEastAsia"/>
                <w:b w:val="0"/>
                <w:lang w:eastAsia="zh-CN"/>
              </w:rPr>
            </w:pPr>
            <w:bookmarkStart w:id="71" w:name="_Ref110946141"/>
            <w:r>
              <w:rPr>
                <w:b w:val="0"/>
              </w:rPr>
              <w:t>Table 8</w:t>
            </w:r>
            <w:bookmarkEnd w:id="71"/>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w:t>
                  </w:r>
                  <w:proofErr w:type="gramStart"/>
                  <w:r>
                    <w:rPr>
                      <w:rFonts w:ascii="Times New Roman" w:hAnsi="Times New Roman" w:cs="Times New Roman"/>
                      <w:sz w:val="20"/>
                      <w:szCs w:val="20"/>
                      <w:lang w:eastAsia="zh-CN"/>
                    </w:rPr>
                    <w:t>satisfied</w:t>
                  </w:r>
                  <w:proofErr w:type="gramEnd"/>
                  <w:r>
                    <w:rPr>
                      <w:rFonts w:ascii="Times New Roman" w:hAnsi="Times New Roman" w:cs="Times New Roman"/>
                      <w:sz w:val="20"/>
                      <w:szCs w:val="20"/>
                      <w:lang w:eastAsia="zh-CN"/>
                    </w:rPr>
                    <w:t xml:space="preserve">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 xml:space="preserve">Observation 5: The SPS enhancement schemes can obtain the up to 39.9% power saving gain, which close to that of multiple SPS configurations. </w:t>
            </w:r>
            <w:r>
              <w:rPr>
                <w:b/>
              </w:rPr>
              <w:t>Moreover, the capacity of SPS enhancement schemes is near to that of DG scheduling.</w:t>
            </w:r>
          </w:p>
          <w:p w14:paraId="4716C07A" w14:textId="77777777" w:rsidR="00504064" w:rsidRDefault="00D873D8">
            <w:pPr>
              <w:pStyle w:val="Caption"/>
              <w:keepNext/>
              <w:spacing w:afterLines="50"/>
              <w:jc w:val="center"/>
              <w:rPr>
                <w:b w:val="0"/>
              </w:rPr>
            </w:pPr>
            <w:bookmarkStart w:id="72" w:name="_Ref110946152"/>
            <w:r>
              <w:rPr>
                <w:b w:val="0"/>
              </w:rPr>
              <w:t>Table 9</w:t>
            </w:r>
            <w:bookmarkEnd w:id="72"/>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w:t>
                  </w:r>
                  <w:proofErr w:type="gramStart"/>
                  <w:r>
                    <w:rPr>
                      <w:rFonts w:ascii="Times New Roman" w:hAnsi="Times New Roman" w:cs="Times New Roman"/>
                      <w:sz w:val="20"/>
                      <w:szCs w:val="20"/>
                      <w:lang w:eastAsia="zh-CN"/>
                    </w:rPr>
                    <w:t>satisfied</w:t>
                  </w:r>
                  <w:proofErr w:type="gramEnd"/>
                  <w:r>
                    <w:rPr>
                      <w:rFonts w:ascii="Times New Roman" w:hAnsi="Times New Roman" w:cs="Times New Roman"/>
                      <w:sz w:val="20"/>
                      <w:szCs w:val="20"/>
                      <w:lang w:eastAsia="zh-CN"/>
                    </w:rPr>
                    <w:t xml:space="preserve">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w:t>
                  </w:r>
                  <w:proofErr w:type="gramStart"/>
                  <w:r>
                    <w:rPr>
                      <w:rFonts w:ascii="Times New Roman" w:hAnsi="Times New Roman" w:cs="Times New Roman"/>
                      <w:sz w:val="20"/>
                      <w:szCs w:val="20"/>
                      <w:lang w:eastAsia="zh-CN"/>
                    </w:rPr>
                    <w:t>DRX(</w:t>
                  </w:r>
                  <w:proofErr w:type="gramEnd"/>
                  <w:r>
                    <w:rPr>
                      <w:rFonts w:ascii="Times New Roman" w:hAnsi="Times New Roman" w:cs="Times New Roman"/>
                      <w:sz w:val="20"/>
                      <w:szCs w:val="20"/>
                      <w:lang w:eastAsia="zh-CN"/>
                    </w:rPr>
                    <w:t>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w:t>
            </w:r>
            <w:r>
              <w:rPr>
                <w:b/>
              </w:rPr>
              <w:t>-specific service.</w:t>
            </w:r>
          </w:p>
          <w:p w14:paraId="19BC931B" w14:textId="77777777" w:rsidR="00504064" w:rsidRDefault="00D873D8">
            <w:pPr>
              <w:spacing w:afterLines="50" w:after="120"/>
              <w:jc w:val="both"/>
              <w:rPr>
                <w:b/>
                <w:bCs/>
              </w:rPr>
            </w:pPr>
            <w:r>
              <w:rPr>
                <w:b/>
              </w:rPr>
              <w:t xml:space="preserve">Proposal 10: The SPS enhancement that the pre-configured PDCCH monitoring window bundled with the reserved SPS resource for PDSCH would be provide the resource to meet the QoS requirement of XR-specific traffic with obvious power saving </w:t>
            </w:r>
            <w:r>
              <w:rPr>
                <w:b/>
              </w:rPr>
              <w:t>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 xml:space="preserve">Do not study further any L1 and L2 solutions for which there are no evaluation results based on </w:t>
            </w:r>
            <w:r>
              <w:t>the agreed simulation methodology.</w:t>
            </w:r>
          </w:p>
          <w:p w14:paraId="250425A3"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w:t>
            </w:r>
            <w:r>
              <w:rPr>
                <w:rFonts w:asciiTheme="majorBidi" w:hAnsiTheme="majorBidi" w:cstheme="majorBidi"/>
                <w:b/>
                <w:bCs/>
                <w:i/>
                <w:iCs/>
              </w:rPr>
              <w:t xml:space="preserve">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Heading3"/>
      </w:pPr>
      <w:r>
        <w:t>3.2.2 Summary of evaluation results</w:t>
      </w:r>
    </w:p>
    <w:p w14:paraId="6C857EB3" w14:textId="77777777" w:rsidR="00504064" w:rsidRDefault="00D873D8">
      <w:pPr>
        <w:rPr>
          <w:b/>
          <w:bCs/>
          <w:u w:val="single"/>
          <w:lang w:val="en-US"/>
        </w:rPr>
      </w:pPr>
      <w:bookmarkStart w:id="73" w:name="OLE_LINK421"/>
      <w:r>
        <w:rPr>
          <w:b/>
          <w:bCs/>
          <w:u w:val="single"/>
          <w:lang w:val="en-US"/>
        </w:rPr>
        <w:t>Item 3.2-1: XR-dedicated PDC</w:t>
      </w:r>
      <w:r>
        <w:rPr>
          <w:b/>
          <w:bCs/>
          <w:u w:val="single"/>
          <w:lang w:val="en-US"/>
        </w:rPr>
        <w:t>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w:t>
      </w:r>
      <w:r>
        <w:lastRenderedPageBreak/>
        <w:t>monitors PDCCH in the XR-</w:t>
      </w:r>
      <w:r>
        <w:t xml:space="preserve">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w:t>
      </w:r>
      <w:r>
        <w:t>(see attached Excel sheet) though the proposed solution intends to serve multiple traffic flows. Evaluation results show that with negligible capacity loss, the XR-dedicated window with non-scheduling DCI based PDCCH skipping, go-to-sleep and go-to-sleep c</w:t>
      </w:r>
      <w:r>
        <w:t xml:space="preserve">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w:t>
      </w:r>
      <w:r>
        <w:t>)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3"/>
    <w:p w14:paraId="497156ED" w14:textId="77777777" w:rsidR="00504064" w:rsidRDefault="00D873D8">
      <w:r>
        <w:t>[CATT] proposed to use the enhanced SPS to</w:t>
      </w:r>
      <w:r>
        <w:t xml:space="preserve"> determine the wakeup timeline for XR-dedicated PDCCH monitoring window in both DRX ON and OFF. This is an alternative (i.e., via indirect configuration) solution to configure the periodicity and start offset of the XR-dedicated PDCCH monitoring window. Ev</w:t>
      </w:r>
      <w:r>
        <w:t>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w:t>
      </w:r>
      <w:r>
        <w:t>out decoding a PDSCH due to jitter) before every XR traffic data arrival.</w:t>
      </w:r>
    </w:p>
    <w:p w14:paraId="1C208E9A" w14:textId="77777777" w:rsidR="00504064" w:rsidRDefault="00504064"/>
    <w:p w14:paraId="280B6EE2" w14:textId="77777777" w:rsidR="00504064" w:rsidRDefault="00D873D8">
      <w:pPr>
        <w:pStyle w:val="Heading3"/>
      </w:pPr>
      <w:bookmarkStart w:id="74" w:name="_Ref111703028"/>
      <w:r>
        <w:t>3.2.3 Discussions</w:t>
      </w:r>
      <w:bookmarkEnd w:id="74"/>
      <w:r>
        <w:t xml:space="preserve"> </w:t>
      </w:r>
    </w:p>
    <w:p w14:paraId="59A98BC6"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ListParagraph"/>
              <w:numPr>
                <w:ilvl w:val="1"/>
                <w:numId w:val="9"/>
              </w:numPr>
              <w:spacing w:after="160" w:line="259" w:lineRule="auto"/>
            </w:pPr>
            <w:r>
              <w:t>This applies to issue or proposal that is not essential for WI</w:t>
            </w:r>
          </w:p>
          <w:p w14:paraId="70160CD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7A731" w14:textId="77777777" w:rsidR="00504064" w:rsidRDefault="00D873D8">
            <w:pPr>
              <w:pStyle w:val="ListParagraph"/>
              <w:numPr>
                <w:ilvl w:val="1"/>
                <w:numId w:val="9"/>
              </w:numPr>
              <w:spacing w:after="160" w:line="259" w:lineRule="auto"/>
            </w:pPr>
            <w:r>
              <w:t>This applies to issue (e.g., SFN wrap around mismatch) or pro</w:t>
            </w:r>
            <w:r>
              <w:t>posal that is expected to have performance gain even without being evaluated by RAN1 and it only has RAN2 specification impact</w:t>
            </w:r>
          </w:p>
          <w:p w14:paraId="6FD5CBDA" w14:textId="77777777" w:rsidR="00504064" w:rsidRDefault="00D873D8">
            <w:pPr>
              <w:pStyle w:val="ListParagraph"/>
              <w:numPr>
                <w:ilvl w:val="0"/>
                <w:numId w:val="9"/>
              </w:numPr>
              <w:spacing w:after="160" w:line="259" w:lineRule="auto"/>
            </w:pPr>
            <w:bookmarkStart w:id="75" w:name="OLE_LINK422"/>
            <w:r>
              <w:rPr>
                <w:b/>
                <w:bCs/>
              </w:rPr>
              <w:t>Decision 3</w:t>
            </w:r>
            <w:bookmarkEnd w:id="75"/>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ListParagraph"/>
              <w:numPr>
                <w:ilvl w:val="1"/>
                <w:numId w:val="9"/>
              </w:numPr>
              <w:spacing w:after="160" w:line="259" w:lineRule="auto"/>
            </w:pPr>
            <w:r>
              <w:t xml:space="preserve">This applies to issue </w:t>
            </w:r>
            <w:r>
              <w:t>or proposal that should be evaluated but there is no consensus to accept it yet</w:t>
            </w:r>
          </w:p>
          <w:p w14:paraId="5D63364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ListParagraph"/>
              <w:numPr>
                <w:ilvl w:val="1"/>
                <w:numId w:val="9"/>
              </w:numPr>
              <w:spacing w:after="160" w:line="259" w:lineRule="auto"/>
            </w:pPr>
            <w:r>
              <w:t>This applies t</w:t>
            </w:r>
            <w:r>
              <w:t>o issue or proposal that should be evaluated and evaluation has shown essential performance gain, but the solution only has upper layer specification impact</w:t>
            </w:r>
          </w:p>
          <w:p w14:paraId="5006AD9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For the proposed solutions under Item 3.2-1 a</w:t>
      </w:r>
      <w:r>
        <w:t xml:space="preserve">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504064" w14:paraId="7A8B2908" w14:textId="77777777">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ListParagraph"/>
              <w:numPr>
                <w:ilvl w:val="0"/>
                <w:numId w:val="28"/>
              </w:numPr>
              <w:rPr>
                <w:b/>
                <w:bCs/>
                <w:u w:val="single"/>
                <w:lang w:val="en-US"/>
              </w:rPr>
            </w:pPr>
            <w:bookmarkStart w:id="76" w:name="OLE_LINK425"/>
            <w:r>
              <w:rPr>
                <w:b/>
                <w:bCs/>
              </w:rPr>
              <w:t xml:space="preserve">Decision 3 </w:t>
            </w:r>
            <w:r>
              <w:t>(</w:t>
            </w:r>
            <w:bookmarkStart w:id="77" w:name="OLE_LINK423"/>
            <w:r>
              <w:t xml:space="preserve">The mechanism seems orchestrated but also a little complicated; may need more </w:t>
            </w:r>
            <w:r>
              <w:t>input from more than one company</w:t>
            </w:r>
            <w:bookmarkEnd w:id="77"/>
            <w:r>
              <w:t>)</w:t>
            </w:r>
            <w:bookmarkEnd w:id="76"/>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ListParagraph"/>
              <w:numPr>
                <w:ilvl w:val="0"/>
                <w:numId w:val="28"/>
              </w:numPr>
              <w:rPr>
                <w:rFonts w:eastAsiaTheme="minorEastAsia"/>
                <w:b/>
                <w:bCs/>
                <w:u w:val="single"/>
              </w:rPr>
            </w:pPr>
            <w:bookmarkStart w:id="78" w:name="OLE_LINK435"/>
            <w:r>
              <w:rPr>
                <w:b/>
                <w:bCs/>
              </w:rPr>
              <w:lastRenderedPageBreak/>
              <w:t xml:space="preserve">Decision 3 </w:t>
            </w:r>
            <w:r>
              <w:t>(The mechanism seems orchestrated but also a little complicated; may need more input from more than one company)</w:t>
            </w:r>
            <w:bookmarkEnd w:id="78"/>
          </w:p>
        </w:tc>
      </w:tr>
      <w:tr w:rsidR="00504064" w14:paraId="0DFCBD40" w14:textId="77777777">
        <w:trPr>
          <w:trHeight w:val="276"/>
        </w:trPr>
        <w:tc>
          <w:tcPr>
            <w:tcW w:w="1278" w:type="dxa"/>
          </w:tcPr>
          <w:p w14:paraId="4FF10735" w14:textId="77777777" w:rsidR="00504064" w:rsidRDefault="00D873D8">
            <w:r>
              <w:lastRenderedPageBreak/>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w:t>
            </w:r>
            <w:proofErr w:type="gramStart"/>
            <w:r>
              <w:t>Also</w:t>
            </w:r>
            <w:proofErr w:type="gramEnd"/>
            <w:r>
              <w:t xml:space="preserve"> it is not clear what part of the gain is due to multiple windows and which part due to CRDX and XR alignment. </w:t>
            </w:r>
          </w:p>
          <w:p w14:paraId="78DE94BB" w14:textId="77777777" w:rsidR="00504064" w:rsidRDefault="00504064"/>
        </w:tc>
      </w:tr>
      <w:tr w:rsidR="00504064" w14:paraId="1D8AAEDF" w14:textId="77777777">
        <w:trPr>
          <w:trHeight w:val="276"/>
        </w:trPr>
        <w:tc>
          <w:tcPr>
            <w:tcW w:w="1278" w:type="dxa"/>
          </w:tcPr>
          <w:p w14:paraId="33F508B5"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5A5BD408" w14:textId="77777777" w:rsidR="00504064" w:rsidRDefault="00D873D8">
            <w:proofErr w:type="spellStart"/>
            <w:r>
              <w:rPr>
                <w:rFonts w:eastAsia="DengXian"/>
                <w:lang w:eastAsia="zh-CN"/>
              </w:rPr>
              <w:t>Sanechips</w:t>
            </w:r>
            <w:proofErr w:type="spellEnd"/>
          </w:p>
        </w:tc>
        <w:tc>
          <w:tcPr>
            <w:tcW w:w="8351" w:type="dxa"/>
          </w:tcPr>
          <w:p w14:paraId="0FE20D4D" w14:textId="77777777" w:rsidR="00504064" w:rsidRDefault="00D873D8">
            <w:pPr>
              <w:rPr>
                <w:rFonts w:eastAsia="DengXian"/>
                <w:lang w:eastAsia="zh-CN"/>
              </w:rPr>
            </w:pPr>
            <w:r>
              <w:rPr>
                <w:rFonts w:eastAsia="DengXian"/>
                <w:lang w:eastAsia="zh-CN"/>
              </w:rPr>
              <w:t>For item 3.2-1, we</w:t>
            </w:r>
            <w:r>
              <w:rPr>
                <w:rFonts w:eastAsia="DengXian"/>
                <w:lang w:eastAsia="zh-CN"/>
              </w:rPr>
              <w:t xml:space="preserve"> suggest </w:t>
            </w:r>
            <w:proofErr w:type="gramStart"/>
            <w:r>
              <w:rPr>
                <w:rFonts w:eastAsia="DengXian"/>
                <w:lang w:eastAsia="zh-CN"/>
              </w:rPr>
              <w:t>to adopt</w:t>
            </w:r>
            <w:proofErr w:type="gramEnd"/>
            <w:r>
              <w:rPr>
                <w:rFonts w:eastAsia="DengXian"/>
                <w:lang w:eastAsia="zh-CN"/>
              </w:rPr>
              <w:t xml:space="preserve"> </w:t>
            </w:r>
            <w:r>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6E250701" w14:textId="77777777" w:rsidR="00504064" w:rsidRDefault="00D873D8">
            <w:r>
              <w:rPr>
                <w:rFonts w:eastAsia="DengXian"/>
                <w:lang w:eastAsia="zh-CN"/>
              </w:rPr>
              <w:t>For item 3.2-2, we think it should be clarified whether</w:t>
            </w:r>
            <w:r>
              <w:rPr>
                <w:rFonts w:eastAsia="DengXian"/>
                <w:lang w:eastAsia="zh-CN"/>
              </w:rPr>
              <w:t xml:space="preserve"> item 3.2-2 refers to some details of configuration of </w:t>
            </w:r>
            <w:r>
              <w:t>XR-dedicated PDCCH monitoring window. And the SPS occasions in this case should be clarified to further address the moderator’s question.</w:t>
            </w:r>
          </w:p>
        </w:tc>
      </w:tr>
      <w:tr w:rsidR="00504064" w14:paraId="62AA1E2C" w14:textId="77777777">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trPr>
          <w:trHeight w:val="276"/>
        </w:trPr>
        <w:tc>
          <w:tcPr>
            <w:tcW w:w="1278" w:type="dxa"/>
          </w:tcPr>
          <w:p w14:paraId="335463BD" w14:textId="77777777" w:rsidR="00504064" w:rsidRDefault="00D873D8">
            <w:proofErr w:type="spellStart"/>
            <w:r>
              <w:t>InterDigital</w:t>
            </w:r>
            <w:proofErr w:type="spellEnd"/>
          </w:p>
        </w:tc>
        <w:tc>
          <w:tcPr>
            <w:tcW w:w="8351" w:type="dxa"/>
          </w:tcPr>
          <w:p w14:paraId="478316C3" w14:textId="77777777" w:rsidR="00504064" w:rsidRDefault="00D873D8">
            <w:pPr>
              <w:rPr>
                <w:b/>
                <w:bCs/>
              </w:rPr>
            </w:pPr>
            <w:r>
              <w:rPr>
                <w:b/>
                <w:bCs/>
              </w:rPr>
              <w:t>Decision 1</w:t>
            </w:r>
          </w:p>
        </w:tc>
      </w:tr>
      <w:tr w:rsidR="00504064" w14:paraId="0EDDC579" w14:textId="77777777">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xml:space="preserve">: The solution appears </w:t>
            </w:r>
            <w:proofErr w:type="gramStart"/>
            <w:r>
              <w:t>similar to</w:t>
            </w:r>
            <w:proofErr w:type="gramEnd"/>
            <w:r>
              <w:t xml:space="preserve"> using multiple CDRX configurations with an XR specific CDRX configuration</w:t>
            </w:r>
          </w:p>
        </w:tc>
      </w:tr>
      <w:tr w:rsidR="00504064" w14:paraId="173DC20E" w14:textId="77777777">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w:t>
            </w:r>
            <w:r>
              <w:t xml:space="preserve"> configuration is unnecessary for Rel-17 XR multiple flow traffic.</w:t>
            </w:r>
          </w:p>
        </w:tc>
      </w:tr>
      <w:tr w:rsidR="00504064" w14:paraId="34A55BD9" w14:textId="77777777">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ListParagraph"/>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w:t>
            </w:r>
            <w:r>
              <w:t>PDCCH monitoring cycle aligned with XR traffic cycle and the window size based on the network delay jitter at both DRX ON and OFF.  The XR-PMW scheme is to dissociate the PDCCH monitoring control with that from C-DRX to optimize the PDCCH monitoring for XR</w:t>
            </w:r>
            <w:r>
              <w:t xml:space="preserve">.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ListParagraph"/>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 xml:space="preserve">Decision </w:t>
            </w:r>
            <w:r>
              <w:rPr>
                <w:b/>
                <w:bCs/>
                <w:lang w:val="en-US"/>
              </w:rPr>
              <w:t xml:space="preserve">1, or </w:t>
            </w:r>
            <w:r>
              <w:rPr>
                <w:b/>
                <w:bCs/>
                <w:lang w:val="en-US"/>
              </w:rPr>
              <w:t>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w:t>
            </w:r>
            <w:proofErr w:type="gramStart"/>
            <w:r>
              <w:rPr>
                <w:lang w:val="en-US"/>
              </w:rPr>
              <w:t>similar to</w:t>
            </w:r>
            <w:proofErr w:type="gramEnd"/>
            <w:r>
              <w:rPr>
                <w:lang w:val="en-US"/>
              </w:rPr>
              <w:t xml:space="preserve"> DRX but indeed outside of current DRX framework (</w:t>
            </w:r>
            <w:r>
              <w:rPr>
                <w:lang w:val="en-US"/>
              </w:rPr>
              <w:t>and in some cases even</w:t>
            </w:r>
            <w:r>
              <w:rPr>
                <w:lang w:val="en-US"/>
              </w:rPr>
              <w:t xml:space="preserve"> overriding the current DRX framework). We think this may need di</w:t>
            </w:r>
            <w:r>
              <w:rPr>
                <w:lang w:val="en-US"/>
              </w:rPr>
              <w:t>scussion and confirmation from RAN2</w:t>
            </w:r>
            <w:r>
              <w:rPr>
                <w:lang w:val="en-US"/>
              </w:rPr>
              <w:t xml:space="preserve"> in a first place for a </w:t>
            </w:r>
            <w:proofErr w:type="gramStart"/>
            <w:r>
              <w:rPr>
                <w:lang w:val="en-US"/>
              </w:rPr>
              <w:t>high level</w:t>
            </w:r>
            <w:proofErr w:type="gramEnd"/>
            <w:r>
              <w:rPr>
                <w:lang w:val="en-US"/>
              </w:rPr>
              <w:t xml:space="preserve">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w:t>
            </w:r>
            <w:r>
              <w:rPr>
                <w:lang w:val="en-US"/>
              </w:rPr>
              <w:t xml:space="preserve">. </w:t>
            </w:r>
          </w:p>
        </w:tc>
      </w:tr>
      <w:tr w:rsidR="00201863" w:rsidRPr="002C25C5" w14:paraId="658F5770" w14:textId="77777777" w:rsidTr="00201863">
        <w:trPr>
          <w:trHeight w:val="276"/>
        </w:trPr>
        <w:tc>
          <w:tcPr>
            <w:tcW w:w="1278" w:type="dxa"/>
          </w:tcPr>
          <w:p w14:paraId="5E501B8F" w14:textId="77777777" w:rsidR="00201863" w:rsidRDefault="00201863" w:rsidP="006F4CB3">
            <w:r>
              <w:t>Ericsson</w:t>
            </w:r>
          </w:p>
        </w:tc>
        <w:tc>
          <w:tcPr>
            <w:tcW w:w="8351" w:type="dxa"/>
          </w:tcPr>
          <w:p w14:paraId="423E27F2" w14:textId="77777777" w:rsidR="00201863" w:rsidRPr="00445283" w:rsidRDefault="00201863" w:rsidP="006F4CB3">
            <w:pPr>
              <w:rPr>
                <w:b/>
                <w:bCs/>
              </w:rPr>
            </w:pPr>
            <w:r>
              <w:rPr>
                <w:b/>
                <w:bCs/>
              </w:rPr>
              <w:t>Decision 1</w:t>
            </w:r>
          </w:p>
        </w:tc>
      </w:tr>
    </w:tbl>
    <w:p w14:paraId="3AC936CE" w14:textId="77777777" w:rsidR="00504064" w:rsidRDefault="00504064"/>
    <w:p w14:paraId="5448472A" w14:textId="77777777" w:rsidR="00504064" w:rsidRDefault="00504064"/>
    <w:p w14:paraId="73DEF74A" w14:textId="77777777" w:rsidR="00504064" w:rsidRDefault="00D873D8">
      <w:pPr>
        <w:pStyle w:val="Heading2a"/>
      </w:pPr>
      <w:bookmarkStart w:id="79" w:name="_Ref103001395"/>
      <w:r>
        <w:t>Enhancements to PDCCH Monitoring Adaptation</w:t>
      </w:r>
      <w:bookmarkEnd w:id="79"/>
      <w:r>
        <w:t xml:space="preserve"> </w:t>
      </w:r>
    </w:p>
    <w:p w14:paraId="4BC1B457" w14:textId="77777777" w:rsidR="00504064" w:rsidRDefault="00D873D8">
      <w:pPr>
        <w:pStyle w:val="Heading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ListParagraph"/>
        <w:numPr>
          <w:ilvl w:val="0"/>
          <w:numId w:val="9"/>
        </w:numPr>
        <w:spacing w:after="160" w:line="259" w:lineRule="auto"/>
      </w:pPr>
      <w:r>
        <w:lastRenderedPageBreak/>
        <w:t>Note: Discussion on some enhancements may depend on the outcome of Rel-17 PDCCH monitoring adaptation maintenance</w:t>
      </w:r>
    </w:p>
    <w:p w14:paraId="12024F93" w14:textId="77777777" w:rsidR="00504064" w:rsidRDefault="00D873D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w:t>
      </w:r>
      <w:r>
        <w:rPr>
          <w:rFonts w:eastAsia="DengXian"/>
          <w:lang w:eastAsia="zh-CN"/>
        </w:rPr>
        <w:t>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0"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0"/>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w:t>
            </w:r>
            <w:r>
              <w:rPr>
                <w:b/>
              </w:rPr>
              <w:t>: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59.15pt" o:ole="">
                  <v:imagedata r:id="rId20" o:title=""/>
                </v:shape>
                <o:OLEObject Type="Embed" ProgID="Visio.Drawing.15" ShapeID="_x0000_i1025" DrawAspect="Content" ObjectID="_1726951550" r:id="rId21"/>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lastRenderedPageBreak/>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321C808B" w14:textId="77777777" w:rsidR="00504064" w:rsidRDefault="00D873D8">
            <w:pPr>
              <w:spacing w:before="120" w:after="120"/>
              <w:jc w:val="center"/>
            </w:pPr>
            <w:r>
              <w:rPr>
                <w:noProof/>
                <w:lang w:val="en-US" w:eastAsia="zh-CN"/>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lastRenderedPageBreak/>
              <w:t xml:space="preserve">Observation 11: Compared with the existing R17 PDCCH skipping indication, the enhanced PDCCH skipping </w:t>
            </w:r>
            <w:r>
              <w:rPr>
                <w:rFonts w:eastAsia="SimSun"/>
                <w:b/>
                <w:lang w:eastAsia="zh-CN"/>
              </w:rPr>
              <w:t>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ListParagraph"/>
              <w:widowControl w:val="0"/>
              <w:numPr>
                <w:ilvl w:val="0"/>
                <w:numId w:val="29"/>
              </w:numPr>
              <w:spacing w:after="120"/>
              <w:contextualSpacing w:val="0"/>
              <w:jc w:val="both"/>
              <w:rPr>
                <w:b/>
              </w:rPr>
            </w:pPr>
            <w:r>
              <w:rPr>
                <w:b/>
              </w:rPr>
              <w:t>Solution 1: If there is any NACK feedback during the skipping</w:t>
            </w:r>
            <w:r>
              <w:rPr>
                <w:b/>
              </w:rPr>
              <w:t xml:space="preserve"> duration, UE is required to resume the PDCCH monitoring for corresponding retransmission within the </w:t>
            </w:r>
            <w:proofErr w:type="spellStart"/>
            <w:r>
              <w:rPr>
                <w:b/>
                <w:i/>
              </w:rPr>
              <w:t>drx-retransmissiontimer</w:t>
            </w:r>
            <w:proofErr w:type="spellEnd"/>
            <w:r>
              <w:rPr>
                <w:b/>
              </w:rPr>
              <w:t xml:space="preserve">. </w:t>
            </w:r>
          </w:p>
          <w:p w14:paraId="3D6D9E6F" w14:textId="77777777" w:rsidR="00504064" w:rsidRDefault="00D873D8">
            <w:pPr>
              <w:pStyle w:val="ListParagraph"/>
              <w:widowControl w:val="0"/>
              <w:numPr>
                <w:ilvl w:val="0"/>
                <w:numId w:val="29"/>
              </w:numPr>
              <w:spacing w:before="120" w:after="120"/>
              <w:contextualSpacing w:val="0"/>
              <w:jc w:val="both"/>
              <w:rPr>
                <w:b/>
              </w:rPr>
            </w:pPr>
            <w:r>
              <w:rPr>
                <w:b/>
              </w:rPr>
              <w:t xml:space="preserve">Solution 1-1: On top of solution 1, the network can dynamically enable or disable the HARQ interaction for the indicated </w:t>
            </w:r>
            <w:r>
              <w:rPr>
                <w:b/>
              </w:rPr>
              <w:t>PDCCH skipping, according to the remaining PDB, the importance of the transmission or the probability of decoding failure (</w:t>
            </w:r>
            <w:proofErr w:type="gramStart"/>
            <w:r>
              <w:rPr>
                <w:b/>
              </w:rPr>
              <w:t>e.g.</w:t>
            </w:r>
            <w:proofErr w:type="gramEnd"/>
            <w:r>
              <w:rPr>
                <w:b/>
              </w:rPr>
              <w:t xml:space="preserve"> link quality).</w:t>
            </w:r>
          </w:p>
          <w:p w14:paraId="3163CE4F" w14:textId="77777777" w:rsidR="00504064" w:rsidRDefault="00D873D8">
            <w:pPr>
              <w:spacing w:after="120"/>
              <w:jc w:val="both"/>
              <w:rPr>
                <w:rFonts w:eastAsia="SimSun"/>
                <w:b/>
              </w:rPr>
            </w:pPr>
            <w:r>
              <w:rPr>
                <w:rFonts w:eastAsia="SimSun"/>
                <w:b/>
              </w:rPr>
              <w:t>Observation 12: By adopting the schemes of both PDCCH skipping interaction with HARQ retransmission and LP-WUS ji</w:t>
            </w:r>
            <w:r>
              <w:rPr>
                <w:rFonts w:eastAsia="SimSun"/>
                <w:b/>
              </w:rPr>
              <w:t>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43AC84D3" w14:textId="77777777" w:rsidR="00504064" w:rsidRDefault="00504064">
            <w:pPr>
              <w:spacing w:after="120"/>
              <w:jc w:val="both"/>
              <w:rPr>
                <w:rFonts w:eastAsia="SimSun"/>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55B2B03A"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LP-WUS </w:t>
                  </w:r>
                  <w:r>
                    <w:rPr>
                      <w:rFonts w:ascii="Times New Roman" w:hAnsi="Times New Roman"/>
                      <w:kern w:val="0"/>
                      <w:sz w:val="20"/>
                      <w:szCs w:val="20"/>
                    </w:rPr>
                    <w:t>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743DE34"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1B057D7"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26C2F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B12AB9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Note6: with R17 PDCCH skipping indication and </w:t>
                  </w:r>
                  <w:r>
                    <w:rPr>
                      <w:rFonts w:ascii="Times New Roman" w:hAnsi="Times New Roman"/>
                      <w:kern w:val="0"/>
                      <w:sz w:val="20"/>
                      <w:szCs w:val="20"/>
                    </w:rPr>
                    <w:t>interaction with HARQ retransmission</w:t>
                  </w:r>
                </w:p>
                <w:p w14:paraId="1425C80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w:t>
                  </w:r>
                  <w:r>
                    <w:rPr>
                      <w:rFonts w:ascii="Times New Roman" w:hAnsi="Times New Roman"/>
                      <w:kern w:val="0"/>
                      <w:sz w:val="20"/>
                      <w:szCs w:val="20"/>
                    </w:rPr>
                    <w:t>ARQ-ACK processes of transmissions have been completed</w:t>
                  </w:r>
                </w:p>
                <w:p w14:paraId="5B5F096D"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67F9897D"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81E417"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ListParagraph"/>
              <w:ind w:left="0"/>
              <w:jc w:val="both"/>
              <w:rPr>
                <w:b/>
                <w:i/>
                <w:lang w:val="en-AU"/>
              </w:rPr>
            </w:pPr>
            <w:r>
              <w:rPr>
                <w:b/>
                <w:i/>
                <w:u w:val="single"/>
                <w:lang w:val="en-AU"/>
              </w:rPr>
              <w:t>Proposal 2</w:t>
            </w:r>
            <w:r>
              <w:rPr>
                <w:b/>
                <w:i/>
                <w:lang w:val="en-AU"/>
              </w:rPr>
              <w:t xml:space="preserve">: (Solution 2) If the UE is indicated to skip PDCCH monitoring, then if </w:t>
            </w:r>
            <w:r>
              <w:rPr>
                <w:b/>
                <w:i/>
                <w:lang w:val="en-AU"/>
              </w:rPr>
              <w:t>any NACK is transmitted or if UL data is transmitted, the UE resumes the monitoring for a configured duration.</w:t>
            </w:r>
          </w:p>
          <w:p w14:paraId="2533F66F" w14:textId="77777777" w:rsidR="00504064" w:rsidRDefault="00D873D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lastRenderedPageBreak/>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Caption"/>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w:t>
            </w:r>
            <w:proofErr w:type="gramStart"/>
            <w:r>
              <w:rPr>
                <w:b/>
                <w:i/>
                <w:iCs/>
                <w:lang w:val="en-AU"/>
              </w:rPr>
              <w:t>it can be seen that if</w:t>
            </w:r>
            <w:proofErr w:type="gramEnd"/>
            <w:r>
              <w:rPr>
                <w:b/>
                <w:i/>
                <w:iCs/>
                <w:lang w:val="en-AU"/>
              </w:rPr>
              <w:t xml:space="preserve"> UE does not resume PDCCH monitoring for the potential retransmission (y=0), the outage rate (ratio of unsatisfied UE) grows</w:t>
            </w:r>
            <w:r>
              <w:rPr>
                <w:b/>
                <w:i/>
                <w:iCs/>
                <w:lang w:val="en-AU"/>
              </w:rPr>
              <w:t xml:space="preserve"> fast when the PDCCH 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xml:space="preserve">: As shown in Figure 1, with Solution 2, UE </w:t>
            </w:r>
            <w:r>
              <w:rPr>
                <w:b/>
                <w:i/>
                <w:iCs/>
              </w:rPr>
              <w:t xml:space="preserve">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w:t>
            </w:r>
            <w:r>
              <w:rPr>
                <w:b/>
                <w:i/>
                <w:iCs/>
              </w:rPr>
              <w:t xml:space="preserve">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29"/>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w:t>
            </w:r>
            <w:r>
              <w:rPr>
                <w:b/>
                <w:bCs/>
              </w:rPr>
              <w:t>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xml:space="preserve">: Figure 3 (using Formula (1) below) shows that the robust MCS scheme for last data scheduling to ensure a correct decoding can consume 1.72 times to </w:t>
            </w:r>
            <w:r>
              <w:rPr>
                <w:b/>
                <w:i/>
                <w:iCs/>
              </w:rPr>
              <w:t>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D873D8">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m:t>
                    </m:r>
                    <m:r>
                      <m:rPr>
                        <m:sty m:val="bi"/>
                      </m:rPr>
                      <w:rPr>
                        <w:rFonts w:ascii="Cambria Math" w:hAnsi="Cambria Math"/>
                      </w:rPr>
                      <m:t>=</m:t>
                    </m:r>
                    <m:r>
                      <m:rPr>
                        <m:sty m:val="bi"/>
                      </m:rPr>
                      <w:rPr>
                        <w:rFonts w:ascii="Cambria Math" w:hAnsi="Cambria Math"/>
                      </w:rPr>
                      <m:t>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r>
                          <m:rPr>
                            <m:sty m:val="bi"/>
                          </m:rPr>
                          <w:rPr>
                            <w:rFonts w:ascii="Cambria Math" w:hAnsi="Cambria Math"/>
                          </w:rPr>
                          <m:t>-</m:t>
                        </m:r>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m:t>
                </m:r>
                <m:r>
                  <m:rPr>
                    <m:sty m:val="bi"/>
                  </m:rPr>
                  <w:rPr>
                    <w:rFonts w:ascii="Cambria Math" w:hAnsi="Cambria Math"/>
                  </w:rPr>
                  <m:t>1</m:t>
                </m:r>
                <m:r>
                  <m:rPr>
                    <m:sty m:val="bi"/>
                  </m:rPr>
                  <w:rPr>
                    <w:rFonts w:ascii="Cambria Math" w:hAnsi="Cambria Math"/>
                  </w:rPr>
                  <m:t>)</m:t>
                </m:r>
              </m:oMath>
            </m:oMathPara>
          </w:p>
          <w:p w14:paraId="63C7D3DE" w14:textId="77777777" w:rsidR="00504064" w:rsidRDefault="00D873D8">
            <w:pPr>
              <w:jc w:val="both"/>
              <w:rPr>
                <w:b/>
                <w:bCs/>
              </w:rPr>
            </w:pPr>
            <w:proofErr w:type="gramStart"/>
            <w:r>
              <w:rPr>
                <w:b/>
                <w:bCs/>
              </w:rPr>
              <w:t>where</w:t>
            </w:r>
            <w:proofErr w:type="gramEnd"/>
          </w:p>
          <w:p w14:paraId="0417CBDC" w14:textId="77777777" w:rsidR="00504064" w:rsidRDefault="00D873D8">
            <w:pPr>
              <w:pStyle w:val="ListParagraph"/>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number of scheduled d</w:t>
            </w:r>
            <w:r>
              <w:rPr>
                <w:b/>
                <w:bCs/>
              </w:rPr>
              <w:t xml:space="preserve">ata transmissions (segments) for one frame, s = 1, 2, 3, …. </w:t>
            </w:r>
          </w:p>
          <w:p w14:paraId="1FF47317" w14:textId="77777777" w:rsidR="00504064" w:rsidRDefault="00D873D8">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probability of one frame is transmitted by </w:t>
            </w:r>
            <w:r>
              <w:rPr>
                <w:rFonts w:ascii="Cambria Math" w:hAnsi="Cambria Math" w:cs="Cambria Math"/>
                <w:b/>
                <w:bCs/>
              </w:rPr>
              <w:t>𝑠</w:t>
            </w:r>
            <w:r>
              <w:rPr>
                <w:b/>
                <w:bCs/>
              </w:rPr>
              <w:t xml:space="preserve"> scheduled data transmissions (segments)</w:t>
            </w:r>
          </w:p>
          <w:p w14:paraId="7FF00DB9" w14:textId="77777777" w:rsidR="00504064" w:rsidRDefault="00D873D8">
            <w:pPr>
              <w:pStyle w:val="ListParagraph"/>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D873D8">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ListParagraph"/>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w:t>
            </w:r>
            <w:r>
              <w:rPr>
                <w:b/>
                <w:bCs/>
              </w:rPr>
              <w:t>-2 in 38.214 [3], using a low MCS 0 to 5</w:t>
            </w:r>
          </w:p>
        </w:tc>
      </w:tr>
      <w:tr w:rsidR="00504064" w14:paraId="287C5233" w14:textId="77777777">
        <w:tc>
          <w:tcPr>
            <w:tcW w:w="962" w:type="dxa"/>
          </w:tcPr>
          <w:p w14:paraId="64B61878" w14:textId="77777777" w:rsidR="00504064" w:rsidRDefault="00D873D8">
            <w:r>
              <w:lastRenderedPageBreak/>
              <w:t xml:space="preserve">Huawei, </w:t>
            </w:r>
            <w:proofErr w:type="spellStart"/>
            <w:r>
              <w:t>HiSilicon</w:t>
            </w:r>
            <w:proofErr w:type="spellEnd"/>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Caption"/>
              <w:rPr>
                <w:lang w:eastAsia="zh-CN"/>
              </w:rPr>
            </w:pPr>
            <w:bookmarkStart w:id="81" w:name="_Ref109760882"/>
            <w:r>
              <w:t>Figure 8</w:t>
            </w:r>
            <w:bookmarkEnd w:id="81"/>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w:t>
            </w:r>
            <w:r>
              <w:rPr>
                <w:b/>
                <w:i/>
                <w:szCs w:val="21"/>
              </w:rPr>
              <w:t xml:space="preserve"> which is determined by the gap between indication reception time and earliest possible arrival time of next frame.</w:t>
            </w:r>
          </w:p>
          <w:p w14:paraId="37323FC9" w14:textId="77777777" w:rsidR="00504064" w:rsidRDefault="00D873D8">
            <w:pPr>
              <w:pStyle w:val="Caption"/>
              <w:rPr>
                <w:lang w:eastAsia="zh-CN"/>
              </w:rPr>
            </w:pPr>
            <w:bookmarkStart w:id="82" w:name="_Ref109757702"/>
            <w:r>
              <w:t>Table 4</w:t>
            </w:r>
            <w:bookmarkEnd w:id="82"/>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 xml:space="preserve">Satisfied UE </w:t>
                  </w:r>
                  <w:r>
                    <w:rPr>
                      <w:lang w:eastAsia="zh-CN"/>
                    </w:rPr>
                    <w:t>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proofErr w:type="spellStart"/>
            <w:r>
              <w:t>xiaomi</w:t>
            </w:r>
            <w:proofErr w:type="spellEnd"/>
          </w:p>
        </w:tc>
        <w:tc>
          <w:tcPr>
            <w:tcW w:w="8667" w:type="dxa"/>
          </w:tcPr>
          <w:p w14:paraId="39B80EBB" w14:textId="77777777" w:rsidR="00504064" w:rsidRDefault="00D873D8">
            <w:pPr>
              <w:spacing w:before="240"/>
              <w:jc w:val="center"/>
              <w:rPr>
                <w:b/>
                <w:bCs/>
                <w:color w:val="000000"/>
              </w:rPr>
            </w:pPr>
            <w:r>
              <w:rPr>
                <w:b/>
                <w:bCs/>
                <w:color w:val="000000"/>
              </w:rPr>
              <w:t xml:space="preserve">Table 3: Summary of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xml:space="preserve">% </w:t>
                  </w:r>
                  <w:proofErr w:type="gramStart"/>
                  <w:r>
                    <w:rPr>
                      <w:bCs/>
                      <w:sz w:val="18"/>
                      <w:szCs w:val="18"/>
                    </w:rPr>
                    <w:t>of</w:t>
                  </w:r>
                  <w:proofErr w:type="gramEnd"/>
                  <w:r>
                    <w:rPr>
                      <w:bCs/>
                      <w:sz w:val="18"/>
                      <w:szCs w:val="18"/>
                    </w:rPr>
                    <w:t xml:space="preserve">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 xml:space="preserve">1: Compared with baseline, PDCCH skipping with 4 </w:t>
            </w:r>
            <w:r>
              <w:rPr>
                <w:b/>
                <w:i/>
              </w:rPr>
              <w:t>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w:t>
            </w:r>
            <w:r>
              <w:rPr>
                <w:b/>
                <w:i/>
              </w:rPr>
              <w:t>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Caption"/>
              <w:keepNext/>
              <w:jc w:val="center"/>
              <w:rPr>
                <w:rFonts w:cs="Arial"/>
              </w:rPr>
            </w:pPr>
            <w:bookmarkStart w:id="83" w:name="_Ref108517488"/>
            <w:r>
              <w:rPr>
                <w:rFonts w:cs="Arial"/>
              </w:rPr>
              <w:t>Table 6</w:t>
            </w:r>
            <w:bookmarkEnd w:id="83"/>
            <w:r>
              <w:rPr>
                <w:rFonts w:cs="Arial"/>
              </w:rPr>
              <w:t xml:space="preserve"> Results for enhanced PDCCH skipping, for FR1, high and low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xml:space="preserve">% </w:t>
                  </w:r>
                  <w:proofErr w:type="gramStart"/>
                  <w:r>
                    <w:rPr>
                      <w:b/>
                      <w:bCs/>
                      <w:color w:val="000000"/>
                      <w:sz w:val="18"/>
                      <w:szCs w:val="18"/>
                    </w:rPr>
                    <w:t>of</w:t>
                  </w:r>
                  <w:proofErr w:type="gramEnd"/>
                  <w:r>
                    <w:rPr>
                      <w:b/>
                      <w:bCs/>
                      <w:color w:val="000000"/>
                      <w:sz w:val="18"/>
                      <w:szCs w:val="18"/>
                    </w:rPr>
                    <w:t xml:space="preserve">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 xml:space="preserve">R17 PDCCH skipping &amp; </w:t>
                  </w:r>
                  <w:r>
                    <w:rPr>
                      <w:sz w:val="18"/>
                      <w:szCs w:val="18"/>
                    </w:rPr>
                    <w:t>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 xml:space="preserve">Enhancing PDCCH skipping to support more </w:t>
            </w:r>
            <w:r>
              <w:t>skipping durations does not outperform R17 PDCCH skipping with two skipping values.</w:t>
            </w:r>
          </w:p>
          <w:p w14:paraId="12C933E6" w14:textId="77777777" w:rsidR="00504064" w:rsidRDefault="00D873D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TableofFigures"/>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w:t>
            </w:r>
            <w:r>
              <w:t>hose in R17.</w:t>
            </w:r>
          </w:p>
        </w:tc>
      </w:tr>
      <w:tr w:rsidR="00504064" w14:paraId="0D5A6561" w14:textId="77777777">
        <w:tc>
          <w:tcPr>
            <w:tcW w:w="962" w:type="dxa"/>
          </w:tcPr>
          <w:p w14:paraId="5DD0ADF6" w14:textId="77777777" w:rsidR="00504064" w:rsidRDefault="00D873D8">
            <w:r>
              <w:lastRenderedPageBreak/>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15pt;height:136.15pt" o:ole="">
                  <v:imagedata r:id="rId31" o:title=""/>
                </v:shape>
                <o:OLEObject Type="Embed" ProgID="Visio.Drawing.11" ShapeID="_x0000_i1026" DrawAspect="Content" ObjectID="_1726951551" r:id="rId32"/>
              </w:object>
            </w:r>
          </w:p>
          <w:p w14:paraId="43CE6E6E" w14:textId="77777777" w:rsidR="00504064" w:rsidRDefault="00D873D8">
            <w:pPr>
              <w:pStyle w:val="Caption"/>
              <w:spacing w:afterLines="50"/>
              <w:jc w:val="center"/>
              <w:rPr>
                <w:rFonts w:eastAsiaTheme="minorEastAsia"/>
                <w:b w:val="0"/>
                <w:lang w:eastAsia="zh-CN"/>
              </w:rPr>
            </w:pPr>
            <w:bookmarkStart w:id="84" w:name="_Ref100837732"/>
            <w:r>
              <w:rPr>
                <w:b w:val="0"/>
              </w:rPr>
              <w:t>Figure</w:t>
            </w:r>
            <w:r>
              <w:rPr>
                <w:rFonts w:eastAsiaTheme="minorEastAsia"/>
                <w:b w:val="0"/>
                <w:lang w:eastAsia="zh-CN"/>
              </w:rPr>
              <w:t xml:space="preserve"> </w:t>
            </w:r>
            <w:r>
              <w:rPr>
                <w:b w:val="0"/>
              </w:rPr>
              <w:t>1</w:t>
            </w:r>
            <w:bookmarkEnd w:id="84"/>
            <w:r>
              <w:rPr>
                <w:rFonts w:eastAsiaTheme="minorEastAsia"/>
                <w:b w:val="0"/>
                <w:lang w:eastAsia="zh-CN"/>
              </w:rPr>
              <w:t xml:space="preserve">: </w:t>
            </w:r>
            <w:r>
              <w:rPr>
                <w:b w:val="0"/>
                <w:lang w:eastAsia="zh-CN"/>
              </w:rPr>
              <w:t xml:space="preserve">The procedure of the PDCCH </w:t>
            </w:r>
            <w:r>
              <w:rPr>
                <w:b w:val="0"/>
                <w:lang w:eastAsia="zh-CN"/>
              </w:rPr>
              <w:t>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w:t>
            </w:r>
            <w:r>
              <w:rPr>
                <w:b/>
              </w:rPr>
              <w:t xml:space="preserve">nitoring adaptation in </w:t>
            </w:r>
            <w:proofErr w:type="spellStart"/>
            <w:r>
              <w:rPr>
                <w:b/>
              </w:rPr>
              <w:t>PCell</w:t>
            </w:r>
            <w:proofErr w:type="spellEnd"/>
            <w:r>
              <w:rPr>
                <w:b/>
              </w:rPr>
              <w:t xml:space="preserve">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w:t>
            </w:r>
            <w:r>
              <w:rPr>
                <w:b/>
              </w:rPr>
              <w: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w:t>
                  </w:r>
                  <w:proofErr w:type="gramStart"/>
                  <w:r>
                    <w:rPr>
                      <w:rFonts w:eastAsiaTheme="minorEastAsia"/>
                      <w:b/>
                      <w:lang w:val="en-US" w:eastAsia="zh-CN"/>
                    </w:rPr>
                    <w:t>DRX(</w:t>
                  </w:r>
                  <w:proofErr w:type="gramEnd"/>
                  <w:r>
                    <w:rPr>
                      <w:rFonts w:eastAsiaTheme="minorEastAsia"/>
                      <w:b/>
                      <w:lang w:val="en-US" w:eastAsia="zh-CN"/>
                    </w:rPr>
                    <w:t>16,12,4)  with R</w:t>
                  </w:r>
                  <w:r>
                    <w:rPr>
                      <w:rFonts w:eastAsiaTheme="minorEastAsia" w:hint="eastAsia"/>
                      <w:b/>
                      <w:lang w:val="en-US" w:eastAsia="zh-CN"/>
                    </w:rPr>
                    <w:t>el-</w:t>
                  </w:r>
                  <w:r>
                    <w:rPr>
                      <w:rFonts w:eastAsiaTheme="minorEastAsia"/>
                      <w:b/>
                      <w:lang w:val="en-US" w:eastAsia="zh-CN"/>
                    </w:rPr>
                    <w:t xml:space="preserve">17 PDCCH </w:t>
                  </w:r>
                  <w:r>
                    <w:rPr>
                      <w:rFonts w:eastAsiaTheme="minorEastAsia"/>
                      <w:b/>
                      <w:lang w:val="en-US" w:eastAsia="zh-CN"/>
                    </w:rPr>
                    <w:t>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w:t>
                  </w:r>
                  <w:r>
                    <w:rPr>
                      <w:rFonts w:eastAsiaTheme="minorEastAsia"/>
                      <w:b/>
                      <w:lang w:val="en-US" w:eastAsia="zh-CN"/>
                    </w:rPr>
                    <w:t xml:space="preserve"> DCI with </w:t>
                  </w:r>
                  <w:proofErr w:type="gramStart"/>
                  <w:r>
                    <w:rPr>
                      <w:rFonts w:eastAsiaTheme="minorEastAsia"/>
                      <w:b/>
                      <w:lang w:val="en-US" w:eastAsia="zh-CN"/>
                    </w:rPr>
                    <w:t>persistent  skipping</w:t>
                  </w:r>
                  <w:proofErr w:type="gramEnd"/>
                  <w:r>
                    <w:rPr>
                      <w:rFonts w:eastAsiaTheme="minorEastAsia"/>
                      <w:b/>
                      <w:lang w:val="en-US" w:eastAsia="zh-CN"/>
                    </w:rPr>
                    <w:t xml:space="preserve">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w:t>
                  </w:r>
                  <w:r>
                    <w:rPr>
                      <w:rFonts w:eastAsiaTheme="minorEastAsia"/>
                      <w:lang w:val="en-US" w:eastAsia="zh-CN"/>
                    </w:rPr>
                    <w:t>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w:t>
                  </w:r>
                  <w:proofErr w:type="gramStart"/>
                  <w:r>
                    <w:rPr>
                      <w:rFonts w:eastAsiaTheme="minorEastAsia"/>
                      <w:b/>
                      <w:lang w:val="en-US" w:eastAsia="zh-CN"/>
                    </w:rPr>
                    <w:t>go</w:t>
                  </w:r>
                  <w:proofErr w:type="gramEnd"/>
                  <w:r>
                    <w:rPr>
                      <w:rFonts w:eastAsiaTheme="minorEastAsia"/>
                      <w:b/>
                      <w:lang w:val="en-US" w:eastAsia="zh-CN"/>
                    </w:rPr>
                    <w:t>-to-sleep)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a code point of skipping duration is configured as the go-to-sleep to allow UE fast transition to the sleeping state</w:t>
                  </w:r>
                  <w:r>
                    <w:rPr>
                      <w:rFonts w:eastAsiaTheme="minorEastAsia"/>
                      <w:lang w:val="en-US" w:eastAsia="zh-CN"/>
                    </w:rPr>
                    <w:t xml:space="preserv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can be indicated by non-scheduling and scheduling DCI to skip one or more MOs </w:t>
                  </w:r>
                  <w:r>
                    <w:rPr>
                      <w:rFonts w:eastAsiaTheme="minorEastAsia"/>
                      <w:lang w:val="en-US" w:eastAsia="zh-CN"/>
                    </w:rPr>
                    <w:t>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BodyText"/>
              <w:spacing w:afterLines="50"/>
              <w:jc w:val="both"/>
            </w:pPr>
          </w:p>
          <w:p w14:paraId="74A6DBA6" w14:textId="77777777" w:rsidR="00504064" w:rsidRDefault="00D873D8">
            <w:pPr>
              <w:spacing w:after="0"/>
              <w:jc w:val="both"/>
              <w:rPr>
                <w:b/>
              </w:rPr>
            </w:pPr>
            <w:r>
              <w:rPr>
                <w:b/>
              </w:rPr>
              <w:t>Proposal 4: The go-to-sleep indication should be enhanced to be jointly conf</w:t>
            </w:r>
            <w:r>
              <w:rPr>
                <w:b/>
              </w:rPr>
              <w:t>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Caption"/>
              <w:spacing w:afterLines="50"/>
              <w:jc w:val="center"/>
              <w:rPr>
                <w:rFonts w:eastAsiaTheme="minorEastAsia"/>
                <w:b w:val="0"/>
                <w:lang w:eastAsia="zh-CN"/>
              </w:rPr>
            </w:pPr>
            <w:bookmarkStart w:id="85" w:name="_Ref110945564"/>
            <w:r>
              <w:rPr>
                <w:b w:val="0"/>
              </w:rPr>
              <w:t>Table 2</w:t>
            </w:r>
            <w:bookmarkEnd w:id="85"/>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lastRenderedPageBreak/>
                    <w:t>PDCCH monitoring S</w:t>
                  </w:r>
                  <w:r>
                    <w:rPr>
                      <w:rFonts w:ascii="Times New Roman" w:hAnsi="Times New Roman" w:cs="Times New Roman"/>
                      <w:sz w:val="20"/>
                      <w:szCs w:val="20"/>
                      <w:lang w:eastAsia="zh-CN"/>
                    </w:rPr>
                    <w:t>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w:t>
                  </w:r>
                  <w:proofErr w:type="gramStart"/>
                  <w:r>
                    <w:rPr>
                      <w:rFonts w:ascii="Times New Roman" w:hAnsi="Times New Roman" w:cs="Times New Roman"/>
                      <w:sz w:val="20"/>
                      <w:szCs w:val="20"/>
                      <w:lang w:eastAsia="zh-CN"/>
                    </w:rPr>
                    <w:t>satisfied</w:t>
                  </w:r>
                  <w:proofErr w:type="gramEnd"/>
                  <w:r>
                    <w:rPr>
                      <w:rFonts w:ascii="Times New Roman" w:hAnsi="Times New Roman" w:cs="Times New Roman"/>
                      <w:sz w:val="20"/>
                      <w:szCs w:val="20"/>
                      <w:lang w:eastAsia="zh-CN"/>
                    </w:rPr>
                    <w:t xml:space="preserve">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 xml:space="preserve">(non-scheduling and </w:t>
                  </w:r>
                  <w:proofErr w:type="gramStart"/>
                  <w:r>
                    <w:rPr>
                      <w:rFonts w:eastAsiaTheme="minorEastAsia"/>
                      <w:lang w:val="en-US" w:eastAsia="zh-CN"/>
                    </w:rPr>
                    <w:t>scheduling  DCI</w:t>
                  </w:r>
                  <w:proofErr w:type="gramEnd"/>
                  <w:r>
                    <w:rPr>
                      <w:rFonts w:eastAsiaTheme="minorEastAsia"/>
                      <w:lang w:val="en-US" w:eastAsia="zh-CN"/>
                    </w:rPr>
                    <w:t xml:space="preserve">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proofErr w:type="gramStart"/>
                  <w:r>
                    <w:rPr>
                      <w:rFonts w:eastAsiaTheme="minorEastAsia"/>
                      <w:lang w:val="en-US" w:eastAsia="zh-CN"/>
                    </w:rPr>
                    <w:t>go</w:t>
                  </w:r>
                  <w:proofErr w:type="gramEnd"/>
                  <w:r>
                    <w:rPr>
                      <w:rFonts w:eastAsiaTheme="minorEastAsia"/>
                      <w:lang w:val="en-US" w:eastAsia="zh-CN"/>
                    </w:rPr>
                    <w:t>-to-sleep)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w:t>
                  </w:r>
                  <w:proofErr w:type="gramStart"/>
                  <w:r>
                    <w:rPr>
                      <w:rFonts w:eastAsiaTheme="minorEastAsia"/>
                      <w:lang w:val="en-US" w:eastAsia="zh-CN"/>
                    </w:rPr>
                    <w:t xml:space="preserve">indication)   </w:t>
                  </w:r>
                  <w:proofErr w:type="gramEnd"/>
                  <w:r>
                    <w:rPr>
                      <w:rFonts w:eastAsiaTheme="minorEastAsia"/>
                      <w:lang w:val="en-US" w:eastAsia="zh-CN"/>
                    </w:rPr>
                    <w:t xml:space="preserve">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Caption"/>
              <w:spacing w:afterLines="50"/>
              <w:jc w:val="center"/>
              <w:rPr>
                <w:rFonts w:eastAsiaTheme="minorEastAsia"/>
                <w:b w:val="0"/>
                <w:lang w:eastAsia="zh-CN"/>
              </w:rPr>
            </w:pPr>
            <w:bookmarkStart w:id="86" w:name="_Ref111121281"/>
            <w:r>
              <w:rPr>
                <w:b w:val="0"/>
              </w:rPr>
              <w:t>Table 3</w:t>
            </w:r>
            <w:bookmarkEnd w:id="86"/>
            <w:r>
              <w:rPr>
                <w:rFonts w:eastAsiaTheme="minorEastAsia"/>
                <w:b w:val="0"/>
                <w:lang w:eastAsia="zh-CN"/>
              </w:rPr>
              <w:t xml:space="preserve">:  Evaluation results of PDCCH skipping schemes compared to </w:t>
            </w:r>
            <w:r>
              <w:rPr>
                <w:rFonts w:eastAsiaTheme="minorEastAsia"/>
                <w:b w:val="0"/>
                <w:lang w:eastAsia="zh-CN"/>
              </w:rPr>
              <w:t>C-</w:t>
            </w:r>
            <w:proofErr w:type="gramStart"/>
            <w:r>
              <w:rPr>
                <w:rFonts w:eastAsiaTheme="minorEastAsia"/>
                <w:b w:val="0"/>
                <w:lang w:eastAsia="zh-CN"/>
              </w:rPr>
              <w:t>DRX(</w:t>
            </w:r>
            <w:proofErr w:type="gramEnd"/>
            <w:r>
              <w:rPr>
                <w:rFonts w:eastAsiaTheme="minorEastAsia"/>
                <w:b w:val="0"/>
                <w:lang w:eastAsia="zh-CN"/>
              </w:rPr>
              <w:t>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w:t>
                  </w:r>
                  <w:proofErr w:type="gramStart"/>
                  <w:r>
                    <w:rPr>
                      <w:rFonts w:ascii="Times New Roman" w:hAnsi="Times New Roman" w:cs="Times New Roman"/>
                      <w:sz w:val="20"/>
                      <w:szCs w:val="20"/>
                      <w:lang w:eastAsia="zh-CN"/>
                    </w:rPr>
                    <w:t>DRX(</w:t>
                  </w:r>
                  <w:proofErr w:type="gramEnd"/>
                  <w:r>
                    <w:rPr>
                      <w:rFonts w:ascii="Times New Roman" w:hAnsi="Times New Roman" w:cs="Times New Roman"/>
                      <w:sz w:val="20"/>
                      <w:szCs w:val="20"/>
                      <w:lang w:eastAsia="zh-CN"/>
                    </w:rPr>
                    <w:t>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w:t>
                  </w:r>
                  <w:proofErr w:type="gramStart"/>
                  <w:r>
                    <w:rPr>
                      <w:rFonts w:ascii="Times New Roman" w:hAnsi="Times New Roman" w:cs="Times New Roman"/>
                      <w:sz w:val="20"/>
                      <w:szCs w:val="20"/>
                      <w:lang w:eastAsia="zh-CN"/>
                    </w:rPr>
                    <w:t>satisfied</w:t>
                  </w:r>
                  <w:proofErr w:type="gramEnd"/>
                  <w:r>
                    <w:rPr>
                      <w:rFonts w:ascii="Times New Roman" w:hAnsi="Times New Roman" w:cs="Times New Roman"/>
                      <w:sz w:val="20"/>
                      <w:szCs w:val="20"/>
                      <w:lang w:eastAsia="zh-CN"/>
                    </w:rPr>
                    <w:t xml:space="preserve">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w:t>
                  </w:r>
                  <w:proofErr w:type="gramStart"/>
                  <w:r>
                    <w:rPr>
                      <w:rFonts w:ascii="Times New Roman" w:hAnsi="Times New Roman" w:cs="Times New Roman"/>
                      <w:sz w:val="20"/>
                      <w:szCs w:val="20"/>
                      <w:lang w:eastAsia="zh-CN"/>
                    </w:rPr>
                    <w:t>DRX(</w:t>
                  </w:r>
                  <w:proofErr w:type="gramEnd"/>
                  <w:r>
                    <w:rPr>
                      <w:rFonts w:ascii="Times New Roman" w:hAnsi="Times New Roman" w:cs="Times New Roman"/>
                      <w:sz w:val="20"/>
                      <w:szCs w:val="20"/>
                      <w:lang w:eastAsia="zh-CN"/>
                    </w:rPr>
                    <w:t xml:space="preserve">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 xml:space="preserve">PDCCH skipping </w:t>
                  </w:r>
                  <w:r>
                    <w:rPr>
                      <w:rFonts w:eastAsiaTheme="minorEastAsia"/>
                      <w:lang w:val="en-US" w:eastAsia="zh-CN"/>
                    </w:rPr>
                    <w:t>enhancement scheme 1</w:t>
                  </w:r>
                </w:p>
                <w:p w14:paraId="057BC2D3" w14:textId="77777777" w:rsidR="00504064" w:rsidRDefault="00D873D8">
                  <w:pPr>
                    <w:spacing w:afterLines="50" w:after="120"/>
                    <w:rPr>
                      <w:b w:val="0"/>
                      <w:bCs w:val="0"/>
                      <w:lang w:eastAsia="zh-CN"/>
                    </w:rPr>
                  </w:pPr>
                  <w:r>
                    <w:rPr>
                      <w:rFonts w:eastAsiaTheme="minorEastAsia"/>
                      <w:lang w:val="en-US" w:eastAsia="zh-CN"/>
                    </w:rPr>
                    <w:t xml:space="preserve">(non-scheduling and </w:t>
                  </w:r>
                  <w:proofErr w:type="gramStart"/>
                  <w:r>
                    <w:rPr>
                      <w:rFonts w:eastAsiaTheme="minorEastAsia"/>
                      <w:lang w:val="en-US" w:eastAsia="zh-CN"/>
                    </w:rPr>
                    <w:t>scheduling  DCI</w:t>
                  </w:r>
                  <w:proofErr w:type="gramEnd"/>
                  <w:r>
                    <w:rPr>
                      <w:rFonts w:eastAsiaTheme="minorEastAsia"/>
                      <w:lang w:val="en-US" w:eastAsia="zh-CN"/>
                    </w:rPr>
                    <w:t xml:space="preserve">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proofErr w:type="gramStart"/>
                  <w:r>
                    <w:rPr>
                      <w:rFonts w:eastAsiaTheme="minorEastAsia"/>
                      <w:lang w:val="en-US" w:eastAsia="zh-CN"/>
                    </w:rPr>
                    <w:t>go</w:t>
                  </w:r>
                  <w:proofErr w:type="gramEnd"/>
                  <w:r>
                    <w:rPr>
                      <w:rFonts w:eastAsiaTheme="minorEastAsia"/>
                      <w:lang w:val="en-US" w:eastAsia="zh-CN"/>
                    </w:rPr>
                    <w:t>-to-sleep)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 xml:space="preserve">PDCCH skipping </w:t>
                  </w:r>
                  <w:r>
                    <w:rPr>
                      <w:rFonts w:eastAsiaTheme="minorEastAsia"/>
                      <w:lang w:val="en-US" w:eastAsia="zh-CN"/>
                    </w:rPr>
                    <w:t>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w:t>
                  </w:r>
                  <w:proofErr w:type="gramStart"/>
                  <w:r>
                    <w:rPr>
                      <w:rFonts w:eastAsiaTheme="minorEastAsia"/>
                      <w:lang w:val="en-US" w:eastAsia="zh-CN"/>
                    </w:rPr>
                    <w:t xml:space="preserve">indication)   </w:t>
                  </w:r>
                  <w:proofErr w:type="gramEnd"/>
                  <w:r>
                    <w:rPr>
                      <w:rFonts w:eastAsiaTheme="minorEastAsia"/>
                      <w:lang w:val="en-US" w:eastAsia="zh-CN"/>
                    </w:rPr>
                    <w:t xml:space="preserve">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BodyText"/>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w:t>
            </w:r>
            <w:proofErr w:type="gramStart"/>
            <w:r>
              <w:rPr>
                <w:b/>
              </w:rPr>
              <w:t>skipping</w:t>
            </w:r>
            <w:proofErr w:type="gramEnd"/>
            <w:r>
              <w:rPr>
                <w:b/>
              </w:rPr>
              <w:t xml:space="preserve">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w:t>
            </w:r>
            <w:r>
              <w:rPr>
                <w:rFonts w:hint="eastAsia"/>
                <w:b/>
              </w:rPr>
              <w:t>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w:t>
            </w:r>
            <w:r>
              <w:rPr>
                <w:b/>
              </w:rPr>
              <w:t>tion</w:t>
            </w:r>
            <w:r>
              <w:rPr>
                <w:rFonts w:hint="eastAsia"/>
                <w:b/>
              </w:rPr>
              <w:t xml:space="preserve"> compared with </w:t>
            </w:r>
            <w:r>
              <w:rPr>
                <w:b/>
              </w:rPr>
              <w:t>C-</w:t>
            </w:r>
            <w:proofErr w:type="gramStart"/>
            <w:r>
              <w:rPr>
                <w:b/>
              </w:rPr>
              <w:t>DRX(</w:t>
            </w:r>
            <w:proofErr w:type="gramEnd"/>
            <w:r>
              <w:rPr>
                <w:b/>
              </w:rPr>
              <w:t>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w:t>
            </w:r>
            <w:r>
              <w:rPr>
                <w:i/>
              </w:rPr>
              <w:t>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w:t>
            </w:r>
            <w:proofErr w:type="spellStart"/>
            <w:r>
              <w:rPr>
                <w:i/>
              </w:rPr>
              <w:t>tradeoff</w:t>
            </w:r>
            <w:proofErr w:type="spellEnd"/>
            <w:r>
              <w:rPr>
                <w:i/>
              </w:rPr>
              <w:t xml:space="preserve"> was observed when configuring SSSG0 with </w:t>
            </w:r>
            <w:proofErr w:type="spellStart"/>
            <w:r>
              <w:rPr>
                <w:i/>
              </w:rPr>
              <w:t>k</w:t>
            </w:r>
            <w:r>
              <w:rPr>
                <w:i/>
                <w:vertAlign w:val="subscript"/>
              </w:rPr>
              <w:t>s</w:t>
            </w:r>
            <w:proofErr w:type="spellEnd"/>
            <w:r>
              <w:rPr>
                <w:i/>
              </w:rPr>
              <w:t xml:space="preserve">=2 and SSSG1 with </w:t>
            </w:r>
            <w:proofErr w:type="spellStart"/>
            <w:r>
              <w:rPr>
                <w:i/>
              </w:rPr>
              <w:t>k</w:t>
            </w:r>
            <w:r>
              <w:rPr>
                <w:i/>
                <w:vertAlign w:val="subscript"/>
              </w:rPr>
              <w:t>s</w:t>
            </w:r>
            <w:proofErr w:type="spellEnd"/>
            <w:r>
              <w:rPr>
                <w:i/>
              </w:rPr>
              <w:t>=1.</w:t>
            </w:r>
          </w:p>
          <w:p w14:paraId="2F4C5480" w14:textId="77777777" w:rsidR="00504064" w:rsidRDefault="00D873D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Caption"/>
              <w:jc w:val="center"/>
            </w:pPr>
            <w:bookmarkStart w:id="87" w:name="_Ref115260578"/>
            <w:r>
              <w:t>Figure 11</w:t>
            </w:r>
            <w:bookmarkEnd w:id="87"/>
            <w:r>
              <w:t xml:space="preserve"> – Capacity and power saving gain evaluation of C-DRX with PDCCH adaptive monitoring via SSSG switching for CG in </w:t>
            </w:r>
            <w:proofErr w:type="spellStart"/>
            <w:r>
              <w:t>InH</w:t>
            </w:r>
            <w:proofErr w:type="spellEnd"/>
            <w:r>
              <w:t xml:space="preserve"> at 30Mbps, </w:t>
            </w:r>
            <w:r>
              <w:t>PDB of 15ms, DRX</w:t>
            </w:r>
            <w:proofErr w:type="gramStart"/>
            <w:r>
              <w:t>=(</w:t>
            </w:r>
            <w:proofErr w:type="gramEnd"/>
            <w:r>
              <w:t xml:space="preserve">16,8,8) , SSSG0 with </w:t>
            </w:r>
            <w:proofErr w:type="spellStart"/>
            <w:r>
              <w:t>k</w:t>
            </w:r>
            <w:r>
              <w:rPr>
                <w:vertAlign w:val="subscript"/>
              </w:rPr>
              <w:t>s</w:t>
            </w:r>
            <w:proofErr w:type="spellEnd"/>
            <w:r>
              <w:t xml:space="preserve"> = {2, 4}, and SSSG1 with </w:t>
            </w:r>
            <w:proofErr w:type="spellStart"/>
            <w:r>
              <w:t>k</w:t>
            </w:r>
            <w:r>
              <w:rPr>
                <w:vertAlign w:val="subscript"/>
              </w:rPr>
              <w:t>s</w:t>
            </w:r>
            <w:proofErr w:type="spellEnd"/>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t>Qualcomm</w:t>
            </w:r>
          </w:p>
        </w:tc>
        <w:tc>
          <w:tcPr>
            <w:tcW w:w="8667" w:type="dxa"/>
          </w:tcPr>
          <w:p w14:paraId="67ADE41F" w14:textId="77777777" w:rsidR="00504064" w:rsidRDefault="00D873D8">
            <w:pPr>
              <w:pStyle w:val="Caption"/>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Caption"/>
              <w:jc w:val="center"/>
            </w:pPr>
            <w:bookmarkStart w:id="88" w:name="_Ref115163714"/>
            <w:r>
              <w:t xml:space="preserve">Figure </w:t>
            </w:r>
            <w:r>
              <w:rPr>
                <w:rFonts w:hint="eastAsia"/>
              </w:rPr>
              <w:t>13</w:t>
            </w:r>
            <w:bookmarkEnd w:id="88"/>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xml:space="preserve">: For FR1, 1 UE per cell, joint DL and UL VR 30Mbps in Dense Urban </w:t>
            </w:r>
            <w:r>
              <w:rPr>
                <w:b/>
                <w:bCs/>
                <w:i/>
                <w:iCs/>
              </w:rPr>
              <w:t>environment, disabling</w:t>
            </w:r>
            <w:r>
              <w:rPr>
                <w:b/>
                <w:i/>
              </w:rPr>
              <w:t xml:space="preserve"> the retransmission allows the reduction of PDCCH monitoring and provides an average power saving gain of 21.0% </w:t>
            </w:r>
            <w:proofErr w:type="spellStart"/>
            <w:r>
              <w:rPr>
                <w:b/>
                <w:bCs/>
                <w:i/>
                <w:iCs/>
              </w:rPr>
              <w:t>w.r.t.</w:t>
            </w:r>
            <w:proofErr w:type="spellEnd"/>
            <w:r>
              <w:rPr>
                <w:b/>
                <w:bCs/>
                <w:i/>
                <w:iCs/>
              </w:rPr>
              <w:t xml:space="preserve">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w:t>
            </w:r>
            <w:r>
              <w:rPr>
                <w:b/>
                <w:bCs/>
                <w:i/>
                <w:iCs/>
              </w:rPr>
              <w:t>isabling</w:t>
            </w:r>
            <w:r>
              <w:rPr>
                <w:b/>
                <w:i/>
              </w:rPr>
              <w:t xml:space="preserve"> the retransmission allows the reduction of PDCCH monitoring and provides an average power saving gain of 20.0% </w:t>
            </w:r>
            <w:proofErr w:type="spellStart"/>
            <w:r>
              <w:rPr>
                <w:b/>
                <w:i/>
              </w:rPr>
              <w:t>w.r.t.</w:t>
            </w:r>
            <w:proofErr w:type="spellEnd"/>
            <w:r>
              <w:rPr>
                <w:b/>
                <w:i/>
              </w:rPr>
              <w:t xml:space="preserve"> to </w:t>
            </w:r>
            <w:proofErr w:type="spellStart"/>
            <w:r>
              <w:rPr>
                <w:b/>
                <w:i/>
              </w:rPr>
              <w:t>AlwaysOn</w:t>
            </w:r>
            <w:proofErr w:type="spellEnd"/>
            <w:r>
              <w:rPr>
                <w:b/>
                <w:i/>
              </w:rPr>
              <w:t xml:space="preserve"> and an average power saving gain of 18.2% </w:t>
            </w:r>
            <w:proofErr w:type="spellStart"/>
            <w:r>
              <w:rPr>
                <w:b/>
                <w:bCs/>
                <w:i/>
                <w:iCs/>
              </w:rPr>
              <w:t>w.r.t.</w:t>
            </w:r>
            <w:proofErr w:type="spellEnd"/>
            <w:r>
              <w:rPr>
                <w:b/>
                <w:bCs/>
                <w:i/>
                <w:iCs/>
              </w:rPr>
              <w:t xml:space="preserve">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ListParagraph"/>
              <w:numPr>
                <w:ilvl w:val="0"/>
                <w:numId w:val="31"/>
              </w:numPr>
              <w:rPr>
                <w:b/>
                <w:bCs/>
                <w:i/>
                <w:iCs/>
              </w:rPr>
            </w:pPr>
            <w:r>
              <w:rPr>
                <w:b/>
                <w:bCs/>
                <w:i/>
                <w:iCs/>
              </w:rPr>
              <w:lastRenderedPageBreak/>
              <w:t>extend the Rel-17 NTN uplink HARQ Mode feature to TN and redefine “uplink-</w:t>
            </w:r>
            <w:proofErr w:type="spellStart"/>
            <w:r>
              <w:rPr>
                <w:b/>
                <w:bCs/>
                <w:i/>
                <w:iCs/>
              </w:rPr>
              <w:t>Harq</w:t>
            </w:r>
            <w:proofErr w:type="spellEnd"/>
            <w:r>
              <w:rPr>
                <w:b/>
                <w:bCs/>
                <w:i/>
                <w:iCs/>
              </w:rPr>
              <w:t>-</w:t>
            </w:r>
            <w:proofErr w:type="spellStart"/>
            <w:r>
              <w:rPr>
                <w:b/>
                <w:bCs/>
                <w:i/>
                <w:iCs/>
              </w:rPr>
              <w:t>ModeB</w:t>
            </w:r>
            <w:proofErr w:type="spellEnd"/>
            <w:r>
              <w:rPr>
                <w:b/>
                <w:bCs/>
                <w:i/>
                <w:iCs/>
              </w:rPr>
              <w:t>” in the way that no retransmission is expected from network after the first CG PUSCH transmission from the UE, or</w:t>
            </w:r>
          </w:p>
          <w:p w14:paraId="1D967AD9" w14:textId="77777777" w:rsidR="00504064" w:rsidRDefault="00D873D8">
            <w:pPr>
              <w:pStyle w:val="ListParagraph"/>
              <w:numPr>
                <w:ilvl w:val="0"/>
                <w:numId w:val="31"/>
              </w:numPr>
              <w:rPr>
                <w:b/>
                <w:bCs/>
                <w:i/>
                <w:iCs/>
              </w:rPr>
            </w:pPr>
            <w:r>
              <w:rPr>
                <w:b/>
                <w:bCs/>
                <w:i/>
                <w:iCs/>
              </w:rPr>
              <w:t>configur</w:t>
            </w:r>
            <w:r>
              <w:rPr>
                <w:b/>
                <w:bCs/>
                <w:i/>
                <w:iCs/>
              </w:rPr>
              <w:t xml:space="preserve">e zero value for the </w:t>
            </w:r>
            <w:proofErr w:type="spellStart"/>
            <w:r>
              <w:rPr>
                <w:b/>
                <w:bCs/>
                <w:i/>
                <w:iCs/>
              </w:rPr>
              <w:t>configuredGrantTimer</w:t>
            </w:r>
            <w:proofErr w:type="spellEnd"/>
            <w:r>
              <w:rPr>
                <w:b/>
                <w:bCs/>
                <w:i/>
                <w:iCs/>
              </w:rPr>
              <w:t xml:space="preserve"> or omit the </w:t>
            </w:r>
            <w:proofErr w:type="spellStart"/>
            <w:r>
              <w:rPr>
                <w:b/>
                <w:bCs/>
                <w:i/>
                <w:iCs/>
              </w:rPr>
              <w:t>configuredGrantTimer</w:t>
            </w:r>
            <w:proofErr w:type="spellEnd"/>
            <w:r>
              <w:rPr>
                <w:b/>
                <w:bCs/>
                <w:i/>
                <w:iCs/>
              </w:rPr>
              <w:t xml:space="preserve"> to indicate the retransmission-less CG</w:t>
            </w:r>
          </w:p>
          <w:p w14:paraId="30F3946D" w14:textId="77777777" w:rsidR="00504064" w:rsidRDefault="00D873D8">
            <w:r>
              <w:rPr>
                <w:b/>
                <w:i/>
              </w:rPr>
              <w:t xml:space="preserve">Proposal </w:t>
            </w:r>
            <w:r>
              <w:rPr>
                <w:b/>
                <w:bCs/>
                <w:i/>
                <w:iCs/>
              </w:rPr>
              <w:t>9</w:t>
            </w:r>
            <w:r>
              <w:rPr>
                <w:b/>
                <w:i/>
              </w:rPr>
              <w:t>: Support the transmission-less CG for XR UL pose/control information transmission so that UE is not required to monitor PDCCH for s</w:t>
            </w:r>
            <w:r>
              <w:rPr>
                <w:b/>
                <w:i/>
              </w:rPr>
              <w:t xml:space="preserve">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w:t>
            </w:r>
            <w:proofErr w:type="spellStart"/>
            <w:r>
              <w:rPr>
                <w:rFonts w:ascii="Times New Roman" w:hAnsi="Times New Roman" w:cs="Times New Roman"/>
                <w:lang w:val="fr-FR"/>
              </w:rPr>
              <w:t>less</w:t>
            </w:r>
            <w:proofErr w:type="spellEnd"/>
            <w:r>
              <w:rPr>
                <w:rFonts w:ascii="Times New Roman" w:hAnsi="Times New Roman" w:cs="Times New Roman"/>
                <w:lang w:val="fr-FR"/>
              </w:rPr>
              <w:t xml:space="preserve">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w:t>
                  </w:r>
                  <w:r>
                    <w:rPr>
                      <w:lang w:val="en-US" w:eastAsia="ko-KR"/>
                    </w:rPr>
                    <w:t>T (</w:t>
                  </w:r>
                  <w:proofErr w:type="spellStart"/>
                  <w:r>
                    <w:rPr>
                      <w:lang w:val="en-US" w:eastAsia="ko-KR"/>
                    </w:rPr>
                    <w:t>ms</w:t>
                  </w:r>
                  <w:proofErr w:type="spellEnd"/>
                  <w:r>
                    <w:rPr>
                      <w:lang w:val="en-US" w:eastAsia="ko-KR"/>
                    </w:rPr>
                    <w:t>)</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89"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89"/>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TableofFigures"/>
              <w:tabs>
                <w:tab w:val="right" w:leader="dot" w:pos="9629"/>
              </w:tabs>
              <w:rPr>
                <w:b w:val="0"/>
                <w:bCs/>
              </w:rPr>
            </w:pPr>
            <w:r>
              <w:t>Proposal 10</w:t>
            </w:r>
            <w:r>
              <w:rPr>
                <w:rFonts w:asciiTheme="minorHAnsi" w:eastAsiaTheme="minorEastAsia" w:hAnsiTheme="minorHAnsi"/>
                <w:b w:val="0"/>
                <w:sz w:val="22"/>
              </w:rPr>
              <w:tab/>
            </w:r>
            <w:r>
              <w:t xml:space="preserve">Enhance SSSG </w:t>
            </w:r>
            <w:r>
              <w:t>switching to address jitter without increasing signaling overhead: (a) an implicit SSSG applies at the start of drx-OnDuration and another SSSG applies when a PDCCH for data traffic is received.  (b) align the search space set monitoring pattern w.r.t. the</w:t>
            </w:r>
            <w:r>
              <w:t xml:space="preserve"> DRX cycle.</w:t>
            </w:r>
          </w:p>
        </w:tc>
      </w:tr>
      <w:tr w:rsidR="00504064" w14:paraId="6ED0E2D6" w14:textId="77777777">
        <w:tc>
          <w:tcPr>
            <w:tcW w:w="1150" w:type="dxa"/>
          </w:tcPr>
          <w:p w14:paraId="41953269" w14:textId="77777777" w:rsidR="00504064" w:rsidRDefault="00D873D8">
            <w:r>
              <w:t xml:space="preserve">Huawei, </w:t>
            </w:r>
            <w:proofErr w:type="spellStart"/>
            <w:r>
              <w:t>HiSilicon</w:t>
            </w:r>
            <w:proofErr w:type="spellEnd"/>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w:t>
            </w:r>
            <w:r>
              <w:rPr>
                <w:b/>
                <w:i/>
              </w:rPr>
              <w:t>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xml:space="preserve">: For UL retransmission handling during PDCCH skipping, no special enhancement is needed, i.e., leave it to </w:t>
            </w:r>
            <w:proofErr w:type="spellStart"/>
            <w:r>
              <w:rPr>
                <w:b/>
                <w:i/>
              </w:rPr>
              <w:t>g</w:t>
            </w:r>
            <w:r>
              <w:rPr>
                <w:rFonts w:hint="eastAsia"/>
                <w:b/>
                <w:i/>
              </w:rPr>
              <w:t>NB</w:t>
            </w:r>
            <w:proofErr w:type="spellEnd"/>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BodyText"/>
              <w:spacing w:line="264" w:lineRule="auto"/>
              <w:rPr>
                <w:rFonts w:eastAsiaTheme="minorEastAsia"/>
                <w:b/>
                <w:i/>
              </w:rPr>
            </w:pPr>
            <w:r>
              <w:rPr>
                <w:rFonts w:eastAsiaTheme="minorEastAsia"/>
                <w:b/>
                <w:i/>
              </w:rPr>
              <w:t>Proposal 5: The value o</w:t>
            </w:r>
            <w:r>
              <w:rPr>
                <w:rFonts w:eastAsiaTheme="minorEastAsia"/>
                <w:b/>
                <w:i/>
              </w:rPr>
              <w:t xml:space="preserve">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w:t>
            </w:r>
            <w:proofErr w:type="spellStart"/>
            <w:r>
              <w:rPr>
                <w:rFonts w:eastAsiaTheme="minorEastAsia"/>
                <w:b/>
                <w:i/>
              </w:rPr>
              <w:t>gNB</w:t>
            </w:r>
            <w:proofErr w:type="spellEnd"/>
            <w:r>
              <w:rPr>
                <w:rFonts w:eastAsiaTheme="minorEastAsia"/>
                <w:b/>
                <w:i/>
              </w:rPr>
              <w:t xml:space="preserve"> to cope with jitter and packet size variation.</w:t>
            </w:r>
          </w:p>
          <w:p w14:paraId="7D69995B" w14:textId="77777777" w:rsidR="00504064" w:rsidRDefault="00D873D8">
            <w:pPr>
              <w:pStyle w:val="BodyText"/>
              <w:spacing w:line="264" w:lineRule="auto"/>
            </w:pPr>
            <w:r>
              <w:rPr>
                <w:rFonts w:eastAsiaTheme="minorEastAsia"/>
                <w:b/>
                <w:i/>
              </w:rPr>
              <w:t xml:space="preserve">Proposal 6: RAN1 further studies PDCCH skipping interaction with HARQ retransmission by triggering an </w:t>
            </w:r>
            <w:r>
              <w:rPr>
                <w:rFonts w:eastAsiaTheme="minorEastAsia"/>
                <w:b/>
                <w:i/>
              </w:rPr>
              <w:t>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BodyText"/>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w:t>
            </w:r>
            <w:r>
              <w:rPr>
                <w:b/>
                <w:i/>
              </w:rPr>
              <w:t>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BodyText"/>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BodyText"/>
            </w:pPr>
            <w:r>
              <w:rPr>
                <w:b/>
                <w:bCs/>
                <w:i/>
                <w:iCs/>
              </w:rPr>
              <w:lastRenderedPageBreak/>
              <w:t xml:space="preserve">Proposal 6: RAN1 considers supporting non-scheduling DCI to trigger PDCCH monitoring </w:t>
            </w:r>
            <w:r>
              <w:rPr>
                <w:b/>
                <w:bCs/>
                <w:i/>
                <w:iCs/>
              </w:rPr>
              <w:t>enhancements.</w:t>
            </w:r>
          </w:p>
        </w:tc>
      </w:tr>
      <w:tr w:rsidR="00504064" w14:paraId="5D56F6CF" w14:textId="77777777">
        <w:tc>
          <w:tcPr>
            <w:tcW w:w="1150" w:type="dxa"/>
          </w:tcPr>
          <w:p w14:paraId="6D656AB8" w14:textId="77777777" w:rsidR="00504064" w:rsidRDefault="00D873D8">
            <w:r>
              <w:lastRenderedPageBreak/>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w:t>
            </w:r>
            <w:r>
              <w:rPr>
                <w:b/>
                <w:bCs/>
              </w:rPr>
              <w:t>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r>
              <w:rPr>
                <w:rFonts w:ascii="Times" w:hAnsi="Times" w:cs="Times"/>
                <w:b/>
                <w:bCs/>
              </w:rPr>
              <w:t>drx-RetransmissionTimerUL</w:t>
            </w:r>
            <w:proofErr w:type="spellEnd"/>
            <w:r>
              <w:rPr>
                <w:rFonts w:ascii="Times" w:hAnsi="Times" w:cs="Times"/>
                <w:b/>
                <w:bCs/>
              </w:rPr>
              <w:t>)</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If PDC</w:t>
            </w:r>
            <w:r>
              <w:rPr>
                <w:rFonts w:ascii="Times" w:hAnsi="Times" w:cs="Times"/>
                <w:b/>
                <w:bCs/>
              </w:rPr>
              <w:t xml:space="preserve">CH monitoring can be skipped while </w:t>
            </w:r>
            <w:proofErr w:type="spellStart"/>
            <w:r>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w:t>
            </w:r>
            <w:proofErr w:type="gramStart"/>
            <w:r>
              <w:rPr>
                <w:rFonts w:ascii="Times" w:hAnsi="Times" w:cs="Times"/>
                <w:b/>
                <w:bCs/>
              </w:rPr>
              <w:t>if  overhead</w:t>
            </w:r>
            <w:proofErr w:type="gramEnd"/>
            <w:r>
              <w:rPr>
                <w:rFonts w:ascii="Times" w:hAnsi="Times" w:cs="Times"/>
                <w:b/>
                <w:bCs/>
              </w:rPr>
              <w:t xml:space="preserve"> and power saving degradation due to sending multiple </w:t>
            </w:r>
            <w:r>
              <w:rPr>
                <w:b/>
                <w:bCs/>
              </w:rPr>
              <w:t>PDCCH skipping commands within an on-duration of a DRX cycle duration can be of concern.</w:t>
            </w:r>
          </w:p>
          <w:p w14:paraId="108626B7"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b/>
                <w:bCs/>
              </w:rPr>
              <w:t xml:space="preserve">If such </w:t>
            </w:r>
            <w:r>
              <w:rPr>
                <w:b/>
                <w:bCs/>
              </w:rPr>
              <w:t>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 xml:space="preserve">Proposal 6: The feature that </w:t>
            </w:r>
            <w:r>
              <w:rPr>
                <w:b/>
                <w:i/>
              </w:rPr>
              <w:t>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 xml:space="preserve">roposal 4. PDCCH skipping can </w:t>
            </w:r>
            <w:proofErr w:type="gramStart"/>
            <w:r>
              <w:rPr>
                <w:b/>
                <w:bCs/>
              </w:rPr>
              <w:t>be considered to be</w:t>
            </w:r>
            <w:proofErr w:type="gramEnd"/>
            <w:r>
              <w:rPr>
                <w:b/>
                <w:bCs/>
              </w:rPr>
              <w:t xml:space="preserv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w:t>
            </w:r>
            <w:r>
              <w:rPr>
                <w:b/>
                <w:bCs/>
              </w:rPr>
              <w:t xml:space="preserve">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BodyText"/>
              <w:rPr>
                <w:rFonts w:eastAsiaTheme="minorEastAsia"/>
                <w:b/>
              </w:rPr>
            </w:pPr>
            <w:r>
              <w:rPr>
                <w:rFonts w:eastAsiaTheme="minorEastAsia"/>
                <w:b/>
              </w:rPr>
              <w:t xml:space="preserve">Proposal 5: Support PDCCH monitoring adaptation triggered by a non-scheduling </w:t>
            </w:r>
            <w:proofErr w:type="gramStart"/>
            <w:r>
              <w:rPr>
                <w:rFonts w:eastAsiaTheme="minorEastAsia"/>
                <w:b/>
              </w:rPr>
              <w:t>DCI, and</w:t>
            </w:r>
            <w:proofErr w:type="gramEnd"/>
            <w:r>
              <w:rPr>
                <w:rFonts w:eastAsiaTheme="minorEastAsia"/>
                <w:b/>
              </w:rPr>
              <w:t xml:space="preserve"> consider indicating multi-cell PDCCH monitoring adaptation by a single DCI.</w:t>
            </w:r>
          </w:p>
          <w:p w14:paraId="3889F8D7" w14:textId="77777777" w:rsidR="00504064" w:rsidRDefault="00D873D8">
            <w:pPr>
              <w:pStyle w:val="BodyText"/>
              <w:rPr>
                <w:b/>
                <w:i/>
              </w:rPr>
            </w:pPr>
            <w:r>
              <w:rPr>
                <w:rFonts w:eastAsiaTheme="minorEastAsia"/>
                <w:b/>
              </w:rPr>
              <w:t xml:space="preserve">Proposal 6: Further study the enhancement of PDCCH skipping duration, and mechanism of </w:t>
            </w:r>
            <w:r>
              <w:rPr>
                <w:rFonts w:eastAsiaTheme="minorEastAsia"/>
                <w:b/>
              </w:rPr>
              <w:t>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w:t>
            </w:r>
            <w:r>
              <w:rPr>
                <w:b/>
                <w:i/>
                <w:lang w:eastAsia="ko-KR"/>
              </w:rPr>
              <w:t>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For e</w:t>
            </w:r>
            <w:r>
              <w:rPr>
                <w:rFonts w:hint="eastAsia"/>
                <w:b/>
                <w:i/>
                <w:lang w:eastAsia="ko-KR"/>
              </w:rPr>
              <w:t xml:space="preserv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w:t>
            </w:r>
            <w:r>
              <w:rPr>
                <w:b/>
                <w:bCs/>
              </w:rPr>
              <w:t>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lastRenderedPageBreak/>
              <w:t>Proposal 8:</w:t>
            </w:r>
            <w:r>
              <w:rPr>
                <w:b/>
                <w:bCs/>
                <w:lang w:eastAsia="zh-CN"/>
              </w:rPr>
              <w:tab/>
              <w:t xml:space="preserve">Define new configurable PDCCH skipping durations in the range </w:t>
            </w:r>
            <w:proofErr w:type="spellStart"/>
            <w:r>
              <w:rPr>
                <w:b/>
                <w:bCs/>
                <w:lang w:eastAsia="zh-CN"/>
              </w:rPr>
              <w:t>xr</w:t>
            </w:r>
            <w:r>
              <w:rPr>
                <w:b/>
                <w:bCs/>
                <w:lang w:eastAsia="zh-CN"/>
              </w:rPr>
              <w:t>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10620AF0" w14:textId="77777777" w:rsidR="00504064" w:rsidRDefault="00D873D8">
            <w:pPr>
              <w:rPr>
                <w:rFonts w:eastAsiaTheme="minorEastAsia"/>
                <w:b/>
              </w:rPr>
            </w:pPr>
            <w:r>
              <w:rPr>
                <w:b/>
                <w:bCs/>
                <w:lang w:eastAsia="zh-CN"/>
              </w:rPr>
              <w:t>Proposal 11:</w:t>
            </w:r>
            <w:r>
              <w:rPr>
                <w:b/>
                <w:bCs/>
                <w:lang w:eastAsia="zh-CN"/>
              </w:rPr>
              <w:tab/>
            </w:r>
            <w:r>
              <w:rPr>
                <w:b/>
                <w:bCs/>
                <w:lang w:eastAsia="zh-CN"/>
              </w:rPr>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proofErr w:type="spellStart"/>
            <w:r>
              <w:lastRenderedPageBreak/>
              <w:t>InterDigital</w:t>
            </w:r>
            <w:proofErr w:type="spellEnd"/>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w:t>
            </w:r>
            <w:r>
              <w:rPr>
                <w:rFonts w:cs="Arial"/>
                <w:bCs/>
              </w:rPr>
              <w:t>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 xml:space="preserve">Proposal 1: Support </w:t>
            </w:r>
            <w:proofErr w:type="spellStart"/>
            <w:r>
              <w:rPr>
                <w:b/>
                <w:u w:val="single"/>
                <w:lang w:eastAsia="zh-TW"/>
              </w:rPr>
              <w:t>canceling</w:t>
            </w:r>
            <w:proofErr w:type="spellEnd"/>
            <w:r>
              <w:rPr>
                <w:b/>
                <w:u w:val="single"/>
                <w:lang w:eastAsia="zh-TW"/>
              </w:rPr>
              <w:t xml:space="preserve"> PDC</w:t>
            </w:r>
            <w:r>
              <w:rPr>
                <w:b/>
                <w:u w:val="single"/>
                <w:lang w:eastAsia="zh-TW"/>
              </w:rPr>
              <w:t>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 xml:space="preserve">Proposal 2: Support </w:t>
            </w:r>
            <w:proofErr w:type="spellStart"/>
            <w:r>
              <w:rPr>
                <w:b/>
                <w:u w:val="single"/>
                <w:lang w:eastAsia="zh-TW"/>
              </w:rPr>
              <w:t>canceling</w:t>
            </w:r>
            <w:proofErr w:type="spellEnd"/>
            <w:r>
              <w:rPr>
                <w:b/>
                <w:u w:val="single"/>
                <w:lang w:eastAsia="zh-TW"/>
              </w:rPr>
              <w:t xml:space="preserve">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 xml:space="preserve">Proposal 3: Enable disabling of HARQ </w:t>
            </w:r>
            <w:r>
              <w:rPr>
                <w:b/>
                <w:u w:val="single"/>
                <w:lang w:eastAsia="zh-TW"/>
              </w:rPr>
              <w:t>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 xml:space="preserve">Proposal 11: For XR, consider studying ways to have additional DL control </w:t>
            </w:r>
            <w:proofErr w:type="spellStart"/>
            <w:r>
              <w:rPr>
                <w:b/>
                <w:bCs/>
              </w:rPr>
              <w:t>signaling</w:t>
            </w:r>
            <w:proofErr w:type="spellEnd"/>
            <w:r>
              <w:rPr>
                <w:b/>
                <w:bCs/>
              </w:rPr>
              <w:t xml:space="preserve"> opportunities between sparsely configured semi-static SS set occasions by:</w:t>
            </w:r>
          </w:p>
          <w:p w14:paraId="07AA8AA6" w14:textId="77777777" w:rsidR="00504064" w:rsidRDefault="00D873D8">
            <w:pPr>
              <w:pStyle w:val="ListParagraph"/>
              <w:numPr>
                <w:ilvl w:val="0"/>
                <w:numId w:val="27"/>
              </w:numPr>
              <w:rPr>
                <w:b/>
                <w:bCs/>
              </w:rPr>
            </w:pPr>
            <w:bookmarkStart w:id="90" w:name="_Ref115948367"/>
            <w:r>
              <w:rPr>
                <w:b/>
                <w:bCs/>
              </w:rPr>
              <w:t>Dynamically configuring SS set occasions</w:t>
            </w:r>
            <w:bookmarkEnd w:id="90"/>
          </w:p>
          <w:p w14:paraId="3495BEC6" w14:textId="77777777" w:rsidR="00504064" w:rsidRDefault="00D873D8">
            <w:pPr>
              <w:pStyle w:val="ListParagraph"/>
              <w:numPr>
                <w:ilvl w:val="0"/>
                <w:numId w:val="27"/>
              </w:numPr>
              <w:rPr>
                <w:u w:val="single"/>
                <w:lang w:eastAsia="zh-TW"/>
              </w:rPr>
            </w:pPr>
            <w:bookmarkStart w:id="91" w:name="_Ref115948369"/>
            <w:proofErr w:type="gramStart"/>
            <w:r>
              <w:rPr>
                <w:b/>
                <w:bCs/>
              </w:rPr>
              <w:t>Piggy-backing</w:t>
            </w:r>
            <w:proofErr w:type="gramEnd"/>
            <w:r>
              <w:rPr>
                <w:b/>
                <w:bCs/>
              </w:rPr>
              <w:t xml:space="preserve">/multiplexing DL control </w:t>
            </w:r>
            <w:proofErr w:type="spellStart"/>
            <w:r>
              <w:rPr>
                <w:b/>
                <w:bCs/>
              </w:rPr>
              <w:t>signaling</w:t>
            </w:r>
            <w:proofErr w:type="spellEnd"/>
            <w:r>
              <w:rPr>
                <w:b/>
                <w:bCs/>
              </w:rPr>
              <w:t xml:space="preserve"> on alrea</w:t>
            </w:r>
            <w:r>
              <w:rPr>
                <w:b/>
                <w:bCs/>
              </w:rPr>
              <w:t>dy existing SCH messages (DG or SPS)</w:t>
            </w:r>
            <w:bookmarkEnd w:id="91"/>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Heading3"/>
      </w:pPr>
      <w:r>
        <w:t>3.3.2 Summary of evaluation results</w:t>
      </w:r>
    </w:p>
    <w:p w14:paraId="7F4AB4F3" w14:textId="77777777" w:rsidR="00504064" w:rsidRDefault="00D873D8">
      <w:pPr>
        <w:rPr>
          <w:b/>
          <w:bCs/>
          <w:u w:val="single"/>
        </w:rPr>
      </w:pPr>
      <w:bookmarkStart w:id="92" w:name="OLE_LINK424"/>
      <w:bookmarkStart w:id="93"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[vivo] proposed that if there is N</w:t>
      </w:r>
      <w:r>
        <w:t xml:space="preserve">ACK feedback during the skipping duration, UE resumes PDCCH monitoring to receive corresponding retransmission scheduling within the </w:t>
      </w:r>
      <w:proofErr w:type="spellStart"/>
      <w:r>
        <w:rPr>
          <w:i/>
          <w:iCs/>
        </w:rPr>
        <w:t>drx-retransmissiontimer</w:t>
      </w:r>
      <w:proofErr w:type="spellEnd"/>
      <w:r>
        <w:t>. Additionally, network can dynamically enable or disable this mechanism for the indicated PDCCH ski</w:t>
      </w:r>
      <w:r>
        <w:t xml:space="preserve">pping, e.g., according to the remaining PDB etc. The proposed solution is compared with Rel-17 PDCCH skipping, PDCCH skipping indicated by non-scheduling DCI and </w:t>
      </w:r>
      <w:proofErr w:type="spellStart"/>
      <w:r>
        <w:t>AlwaysOn</w:t>
      </w:r>
      <w:proofErr w:type="spellEnd"/>
      <w:r>
        <w:t xml:space="preserve"> for different combinations of target BLER (1%, 10%) and required percentage of succes</w:t>
      </w:r>
      <w:r>
        <w:t xml:space="preserve">sful packets (99%, 95%). Evaluation shows the proposed solution has a power saving gain close to that of Rel-17 PDCCH skipping which is higher than the non-scheduling DCI and capacity close to the </w:t>
      </w:r>
      <w:proofErr w:type="spellStart"/>
      <w:r>
        <w:t>AlwaysOn</w:t>
      </w:r>
      <w:proofErr w:type="spellEnd"/>
      <w:r>
        <w:t xml:space="preserve"> scheme.</w:t>
      </w:r>
    </w:p>
    <w:p w14:paraId="09C2615E" w14:textId="77777777" w:rsidR="00504064" w:rsidRDefault="00D873D8">
      <w:r>
        <w:t>[MediaTek] proposed that after the UE is i</w:t>
      </w:r>
      <w:r>
        <w:t>ndicated to skip PDCCH monitoring, if any NACK is transmitted or if UL data is transmitted, the UE resumes PDCCH monitoring for a configured duration. As a result, longer PDCCH skipping duration can be indicated without impacting the potential retransmissi</w:t>
      </w:r>
      <w:r>
        <w:t xml:space="preserve">on and higher overall power saving gain can be achieved. It shows </w:t>
      </w:r>
      <w:bookmarkStart w:id="94" w:name="OLE_LINK430"/>
      <w:r>
        <w:t>20.78%~27.97% power saving gain with higher UE satisfied rate w.r.t Rel-17 PDCCH skipping</w:t>
      </w:r>
      <w:bookmarkEnd w:id="94"/>
      <w:r>
        <w:t xml:space="preserve">. </w:t>
      </w:r>
    </w:p>
    <w:p w14:paraId="011E0F18" w14:textId="77777777" w:rsidR="00504064" w:rsidRDefault="00D873D8">
      <w:r>
        <w:lastRenderedPageBreak/>
        <w:t>As discussed under “Item 2.2-6: Additional DRX active time” for CDRX jitter handling, the resuming</w:t>
      </w:r>
      <w:r>
        <w:t xml:space="preserve">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 xml:space="preserve">Item </w:t>
      </w:r>
      <w:r>
        <w:rPr>
          <w:b/>
          <w:bCs/>
          <w:u w:val="single"/>
        </w:rPr>
        <w:t>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w:t>
      </w:r>
      <w:r>
        <w:t>on covers remaining DRX active time.</w:t>
      </w:r>
    </w:p>
    <w:p w14:paraId="313BD41B" w14:textId="77777777" w:rsidR="00504064" w:rsidRDefault="00D873D8">
      <w:r>
        <w:t xml:space="preserve">[Huawei, </w:t>
      </w:r>
      <w:proofErr w:type="spellStart"/>
      <w:r>
        <w:t>HiSilicon</w:t>
      </w:r>
      <w:proofErr w:type="spellEnd"/>
      <w:r>
        <w:t>] proposed the adaptive PDCCH skipping duration until the earliest possible arrival time of the next frame to maximize the seamless PDCCH skipping duration. When CDRX is not configured, power saving ga</w:t>
      </w:r>
      <w:r>
        <w:t>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w:t>
      </w:r>
      <w:r>
        <w:t>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 xml:space="preserve">Regarding [Huawei] and [Xiaomi]’s proposals, PDCCH skipping should be supported when CDRX is not </w:t>
      </w:r>
      <w:r>
        <w:t>configured. The question is – is there a need to further enhance PDCCH skipping when CDRX is not configured?</w:t>
      </w:r>
    </w:p>
    <w:p w14:paraId="441EFBAB" w14:textId="77777777" w:rsidR="00504064" w:rsidRDefault="00D873D8">
      <w:r>
        <w:t xml:space="preserve">[Ericsson] compared two cases when CDRX is configured: </w:t>
      </w:r>
      <w:proofErr w:type="spellStart"/>
      <w:r>
        <w:t>i</w:t>
      </w:r>
      <w:proofErr w:type="spellEnd"/>
      <w:r>
        <w:t>) Rel-17 PDCCH skipping with two durations only; ii) enhanced PDCCH skipping with arbitrary</w:t>
      </w:r>
      <w:r>
        <w:t xml:space="preserve"> skipping duration covering the remaining DRX active time. The arbitrary skipping duration is used as a genie performance reference. Evaluation results show the genie reference has negligible power saving or capacity gain compared with PDCCH skipping with </w:t>
      </w:r>
      <w:r>
        <w:t>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5" w:name="_Hlk115336960"/>
      <w:r>
        <w:rPr>
          <w:rFonts w:eastAsiaTheme="minorEastAsia"/>
          <w:lang w:val="en-US" w:eastAsia="zh-CN"/>
        </w:rPr>
        <w:t xml:space="preserve"> f</w:t>
      </w:r>
      <w:r>
        <w:rPr>
          <w:rFonts w:eastAsiaTheme="minorEastAsia"/>
          <w:lang w:val="en-US" w:eastAsia="zh-CN"/>
        </w:rPr>
        <w:t>or fast transition to the sleep state</w:t>
      </w:r>
      <w:bookmarkEnd w:id="95"/>
      <w:r>
        <w:rPr>
          <w:rFonts w:eastAsiaTheme="minorEastAsia"/>
          <w:lang w:val="en-US" w:eastAsia="zh-CN"/>
        </w:rPr>
        <w:t xml:space="preserve">. </w:t>
      </w:r>
      <w:proofErr w:type="gramStart"/>
      <w:r>
        <w:rPr>
          <w:rFonts w:eastAsiaTheme="minorEastAsia"/>
          <w:lang w:val="en-US" w:eastAsia="zh-CN"/>
        </w:rPr>
        <w:t>Similar to</w:t>
      </w:r>
      <w:proofErr w:type="gramEnd"/>
      <w:r>
        <w:rPr>
          <w:rFonts w:eastAsiaTheme="minorEastAsia"/>
          <w:lang w:val="en-US" w:eastAsia="zh-CN"/>
        </w:rPr>
        <w:t xml:space="preserve">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w:t>
      </w:r>
      <w:r>
        <w:rPr>
          <w:rFonts w:eastAsiaTheme="minorEastAsia"/>
          <w:lang w:val="en-US" w:eastAsia="zh-CN"/>
        </w:rPr>
        <w:t>kipping duration” by [Huawei] if DRX is configured. Evaluation results show that the go-to-sleep indication has a 17.4% higher power saving gain than CDRX with Rel-17 PDCCH skipping with both having the same UE satisfied rate. This is different than the ob</w:t>
      </w:r>
      <w:r>
        <w:rPr>
          <w:rFonts w:eastAsiaTheme="minorEastAsia"/>
          <w:lang w:val="en-US" w:eastAsia="zh-CN"/>
        </w:rPr>
        <w:t>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SimSun"/>
        </w:rPr>
        <w:t>the non-scheduling DCI to reduce unneces</w:t>
      </w:r>
      <w:r>
        <w:rPr>
          <w:rFonts w:eastAsia="SimSun"/>
        </w:rPr>
        <w:t xml:space="preserve">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Note that in RAN1 #110, a co</w:t>
      </w:r>
      <w:r>
        <w:t xml:space="preserve">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w:t>
      </w:r>
      <w:proofErr w:type="spellStart"/>
      <w:r>
        <w:t>gNB</w:t>
      </w:r>
      <w:proofErr w:type="spellEnd"/>
      <w:r>
        <w:t xml:space="preserve"> configures a short skippi</w:t>
      </w:r>
      <w:r>
        <w:t>ng duration and UE continuously skips the PDCCH MOs until the DCI is successfully decoded at the time of packet arrival. This seems to have same effect as sparse PDCCH monitoring with the SS periodicity equal to the short skipping duration followed by SSSG</w:t>
      </w:r>
      <w:r>
        <w:t xml:space="preserve"> switching triggered by the data scheduling DCI. </w:t>
      </w:r>
    </w:p>
    <w:p w14:paraId="022FFB01" w14:textId="77777777" w:rsidR="00504064" w:rsidRDefault="00D873D8">
      <w:r>
        <w:t xml:space="preserve">Evaluation results show that </w:t>
      </w:r>
      <w:proofErr w:type="gramStart"/>
      <w:r>
        <w:t>these two solution</w:t>
      </w:r>
      <w:proofErr w:type="gramEnd"/>
      <w:r>
        <w:t xml:space="preserve">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w:t>
      </w:r>
      <w:r>
        <w:rPr>
          <w:b/>
          <w:bCs/>
          <w:u w:val="single"/>
          <w:lang w:val="en-US"/>
        </w:rPr>
        <w:t>ng</w:t>
      </w:r>
    </w:p>
    <w:p w14:paraId="3DBA87AC" w14:textId="77777777" w:rsidR="00504064" w:rsidRDefault="00D873D8">
      <w:pPr>
        <w:spacing w:after="0"/>
      </w:pPr>
      <w:r>
        <w:t>[Nokia, NSB] proposed to use DCP (DCI 2_6) to indicate the SSSG to begin with at the start of On Duration as an enhancement to Rel-17 SSSG switching. For CG 30Mbps, Indoor Hotspot and PDB of 15ms, evaluation results show that the proposed solution can m</w:t>
      </w:r>
      <w:r>
        <w:t xml:space="preserve">itigate the capacity loss by SSSG switching without heavily compromising the power </w:t>
      </w:r>
      <w:r>
        <w:lastRenderedPageBreak/>
        <w:t xml:space="preserve">saving. To properly select the SSSG at the start of On Duration, </w:t>
      </w:r>
      <w:proofErr w:type="spellStart"/>
      <w:r>
        <w:t>gNB</w:t>
      </w:r>
      <w:proofErr w:type="spellEnd"/>
      <w:r>
        <w:t xml:space="preserve"> needs to know information of the instantaneous jitter value (not necessarily the full information). Note</w:t>
      </w:r>
      <w:r>
        <w:t xml:space="preserv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77777777" w:rsidR="00504064" w:rsidRDefault="00D873D8">
      <w:pPr>
        <w:rPr>
          <w:b/>
          <w:u w:val="single"/>
        </w:rPr>
      </w:pPr>
      <w:r>
        <w:rPr>
          <w:b/>
          <w:bCs/>
          <w:u w:val="single"/>
        </w:rPr>
        <w:t xml:space="preserve">Item 3.3-5: </w:t>
      </w:r>
      <w:r>
        <w:rPr>
          <w:b/>
          <w:u w:val="single"/>
        </w:rPr>
        <w:t>Retransmission-less CG for UL pose retransmission</w:t>
      </w:r>
    </w:p>
    <w:bookmarkEnd w:id="92"/>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w:t>
      </w:r>
      <w:r>
        <w:rPr>
          <w:bCs/>
          <w:iCs/>
          <w:lang w:val="en-AU"/>
        </w:rPr>
        <w:t xml:space="preserve">of overall capacity loss. </w:t>
      </w:r>
      <w:r>
        <w:t xml:space="preserve">For FR1, high load, joint DL and UL VR 30Mbps in Dense Urban environment, disabling the retransmission avoids PDCCH monitoring for retransmission and provides an average power saving gain of 20.0% </w:t>
      </w:r>
      <w:proofErr w:type="spellStart"/>
      <w:r>
        <w:t>w.r.t.</w:t>
      </w:r>
      <w:proofErr w:type="spellEnd"/>
      <w:r>
        <w:t xml:space="preserve"> to </w:t>
      </w:r>
      <w:proofErr w:type="spellStart"/>
      <w:r>
        <w:t>AlwaysOn</w:t>
      </w:r>
      <w:proofErr w:type="spellEnd"/>
      <w:r>
        <w:t xml:space="preserve"> and an average</w:t>
      </w:r>
      <w:r>
        <w:t xml:space="preserve"> power saving gain of 18.2% </w:t>
      </w:r>
      <w:proofErr w:type="spellStart"/>
      <w:r>
        <w:t>w.r.t.</w:t>
      </w:r>
      <w:proofErr w:type="spellEnd"/>
      <w:r>
        <w:t xml:space="preserve"> CG with retransmission without capacity loss. Only upper layer design is involved for retransmission-less CG.</w:t>
      </w:r>
    </w:p>
    <w:bookmarkEnd w:id="93"/>
    <w:p w14:paraId="1D6DF856" w14:textId="77777777" w:rsidR="00504064" w:rsidRDefault="00504064">
      <w:pPr>
        <w:rPr>
          <w:rFonts w:eastAsia="SimSun"/>
        </w:rPr>
      </w:pPr>
    </w:p>
    <w:p w14:paraId="1EDCAA26" w14:textId="77777777" w:rsidR="00504064" w:rsidRDefault="00D873D8">
      <w:pPr>
        <w:pStyle w:val="Heading3"/>
      </w:pPr>
      <w:bookmarkStart w:id="96" w:name="_Ref111703042"/>
      <w:r>
        <w:t>3.3.3 Discussions</w:t>
      </w:r>
      <w:bookmarkEnd w:id="96"/>
    </w:p>
    <w:p w14:paraId="12784268" w14:textId="77777777" w:rsidR="00504064" w:rsidRDefault="00D873D8">
      <w:r>
        <w:t>As mentioned in the introduction section, for every proposal or open issue, one of the follo</w:t>
      </w:r>
      <w:r>
        <w:t xml:space="preserve">wing decisions is to be made in this meeting </w:t>
      </w:r>
    </w:p>
    <w:tbl>
      <w:tblPr>
        <w:tblStyle w:val="TableGrid"/>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ListParagraph"/>
              <w:numPr>
                <w:ilvl w:val="1"/>
                <w:numId w:val="9"/>
              </w:numPr>
              <w:spacing w:after="160" w:line="259" w:lineRule="auto"/>
            </w:pPr>
            <w:r>
              <w:t>This applies to issue or proposal that is not essential for WI</w:t>
            </w:r>
          </w:p>
          <w:p w14:paraId="7B77A96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38AAE40E" w14:textId="77777777" w:rsidR="00504064" w:rsidRDefault="00D873D8">
            <w:pPr>
              <w:pStyle w:val="ListParagraph"/>
              <w:numPr>
                <w:ilvl w:val="1"/>
                <w:numId w:val="9"/>
              </w:numPr>
              <w:spacing w:after="160" w:line="259" w:lineRule="auto"/>
            </w:pPr>
            <w:r>
              <w:t xml:space="preserve">This </w:t>
            </w:r>
            <w:r>
              <w:t>applies to issue (e.g., SFN wrap around mismatch) or proposal that is expected to have performance gain even without being evaluated by RAN1 and it only has RAN2 specification impact</w:t>
            </w:r>
          </w:p>
          <w:p w14:paraId="0EFBCEDF" w14:textId="77777777" w:rsidR="00504064" w:rsidRDefault="00D873D8">
            <w:pPr>
              <w:pStyle w:val="ListParagraph"/>
              <w:numPr>
                <w:ilvl w:val="0"/>
                <w:numId w:val="9"/>
              </w:numPr>
              <w:spacing w:after="160" w:line="259" w:lineRule="auto"/>
            </w:pPr>
            <w:bookmarkStart w:id="97" w:name="OLE_LINK431"/>
            <w:r>
              <w:rPr>
                <w:b/>
                <w:bCs/>
              </w:rPr>
              <w:t>Decision 3</w:t>
            </w:r>
            <w:r>
              <w:t xml:space="preserve">: </w:t>
            </w:r>
            <w:bookmarkEnd w:id="97"/>
            <w:r>
              <w:rPr>
                <w:rFonts w:hint="eastAsia"/>
                <w:lang w:eastAsia="zh-CN"/>
              </w:rPr>
              <w:t>Fur</w:t>
            </w:r>
            <w:r>
              <w:t>ther clarification, justification or evaluation for the is</w:t>
            </w:r>
            <w:r>
              <w:t>sue or proposal is needed in RAN1</w:t>
            </w:r>
          </w:p>
          <w:p w14:paraId="6D3BF60F"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w:t>
            </w:r>
            <w:r>
              <w:t xml:space="preserve">,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ListParagraph"/>
              <w:numPr>
                <w:ilvl w:val="0"/>
                <w:numId w:val="9"/>
              </w:numPr>
              <w:spacing w:after="160" w:line="259" w:lineRule="auto"/>
            </w:pPr>
            <w:bookmarkStart w:id="98" w:name="OLE_LINK427"/>
            <w:r>
              <w:rPr>
                <w:b/>
                <w:bCs/>
              </w:rPr>
              <w:t>Decision 5</w:t>
            </w:r>
            <w:bookmarkEnd w:id="98"/>
            <w:r>
              <w:t>: Recommend for Rel-18 XR RAN1 WI</w:t>
            </w:r>
            <w:r>
              <w:t xml:space="preserve"> (e.g., PDCCH skipping cancellation for retransmission)</w:t>
            </w:r>
          </w:p>
          <w:p w14:paraId="6D3D4863"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w:t>
      </w:r>
      <w:r>
        <w:rPr>
          <w:b/>
          <w:bCs/>
          <w:highlight w:val="yellow"/>
        </w:rPr>
        <w:t>ion 3.3-1</w:t>
      </w:r>
      <w:r>
        <w:rPr>
          <w:b/>
          <w:bCs/>
        </w:rPr>
        <w:t xml:space="preserve">: </w:t>
      </w:r>
      <w:r>
        <w:t xml:space="preserve">For proposed solutions for Item 3.3-1 to 3.3-5, which decision above do you suggest? </w:t>
      </w:r>
    </w:p>
    <w:p w14:paraId="45C4530A" w14:textId="77777777" w:rsidR="00504064" w:rsidRDefault="00D873D8">
      <w:pPr>
        <w:pStyle w:val="ListParagraph"/>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1FB75EDC" w14:textId="77777777">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99" w:name="OLE_LINK429"/>
            <w:r>
              <w:rPr>
                <w:b/>
                <w:bCs/>
                <w:u w:val="single"/>
              </w:rPr>
              <w:t>HARQ retransmission</w:t>
            </w:r>
            <w:bookmarkEnd w:id="99"/>
          </w:p>
          <w:p w14:paraId="7D184E55" w14:textId="77777777" w:rsidR="00504064" w:rsidRDefault="00D873D8">
            <w:pPr>
              <w:pStyle w:val="ListParagraph"/>
              <w:numPr>
                <w:ilvl w:val="0"/>
                <w:numId w:val="22"/>
              </w:numPr>
              <w:rPr>
                <w:u w:val="single"/>
              </w:rPr>
            </w:pPr>
            <w:bookmarkStart w:id="100" w:name="OLE_LINK428"/>
            <w:r>
              <w:rPr>
                <w:b/>
                <w:bCs/>
              </w:rPr>
              <w:t>Decision 5</w:t>
            </w:r>
            <w:bookmarkEnd w:id="100"/>
            <w:r>
              <w:rPr>
                <w:b/>
                <w:bCs/>
              </w:rPr>
              <w:t xml:space="preserve"> </w:t>
            </w:r>
          </w:p>
          <w:p w14:paraId="2882037F" w14:textId="77777777" w:rsidR="00504064" w:rsidRDefault="00D873D8">
            <w:pPr>
              <w:pStyle w:val="ListParagraph"/>
              <w:numPr>
                <w:ilvl w:val="1"/>
                <w:numId w:val="22"/>
              </w:numPr>
              <w:rPr>
                <w:u w:val="single"/>
              </w:rPr>
            </w:pPr>
            <w:r>
              <w:t>XR capacity can be evidently degraded with large skipping duration, or large resource for last transmission with low MCS, as shown in our contribution R1-2209517. To us, t</w:t>
            </w:r>
            <w:r>
              <w: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ListParagraph"/>
              <w:numPr>
                <w:ilvl w:val="0"/>
                <w:numId w:val="22"/>
              </w:numPr>
              <w:rPr>
                <w:u w:val="single"/>
              </w:rPr>
            </w:pPr>
            <w:bookmarkStart w:id="101" w:name="OLE_LINK432"/>
            <w:r>
              <w:rPr>
                <w:b/>
                <w:bCs/>
              </w:rPr>
              <w:lastRenderedPageBreak/>
              <w:t>Decision 3</w:t>
            </w:r>
            <w:r>
              <w:t xml:space="preserve"> (We are open to this enhancement </w:t>
            </w:r>
            <w:bookmarkEnd w:id="101"/>
            <w:r>
              <w:t xml:space="preserve">since the spec impact may be small, but it is </w:t>
            </w:r>
            <w:proofErr w:type="spellStart"/>
            <w:r>
              <w:t>is</w:t>
            </w:r>
            <w:proofErr w:type="spellEnd"/>
            <w:r>
              <w:t xml:space="preserve">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ListParagraph"/>
              <w:numPr>
                <w:ilvl w:val="0"/>
                <w:numId w:val="22"/>
              </w:numPr>
              <w:rPr>
                <w:b/>
                <w:bCs/>
                <w:u w:val="single"/>
              </w:rPr>
            </w:pPr>
            <w:bookmarkStart w:id="102" w:name="OLE_LINK433"/>
            <w:r>
              <w:rPr>
                <w:b/>
                <w:bCs/>
              </w:rPr>
              <w:t>Decision 3</w:t>
            </w:r>
            <w:r>
              <w:t xml:space="preserve"> (We are open to this enhancement. Also want to see the views from other companies)</w:t>
            </w:r>
            <w:bookmarkEnd w:id="102"/>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ListParagraph"/>
              <w:numPr>
                <w:ilvl w:val="0"/>
                <w:numId w:val="22"/>
              </w:numPr>
              <w:rPr>
                <w:b/>
                <w:bCs/>
                <w:u w:val="single"/>
                <w:lang w:val="en-US"/>
              </w:rPr>
            </w:pPr>
            <w:r>
              <w:rPr>
                <w:b/>
                <w:bCs/>
              </w:rPr>
              <w:t>Decision 3</w:t>
            </w:r>
            <w:r>
              <w:t xml:space="preserve"> </w:t>
            </w:r>
            <w:bookmarkStart w:id="103" w:name="OLE_LINK434"/>
            <w:r>
              <w:t>(We are open to this enhancement. Also want to see the views from other companies)</w:t>
            </w:r>
            <w:bookmarkEnd w:id="103"/>
          </w:p>
          <w:p w14:paraId="36577947" w14:textId="77777777" w:rsidR="00504064" w:rsidRDefault="00D873D8">
            <w:pPr>
              <w:rPr>
                <w:b/>
                <w:u w:val="single"/>
              </w:rPr>
            </w:pPr>
            <w:r>
              <w:rPr>
                <w:b/>
                <w:bCs/>
                <w:u w:val="single"/>
              </w:rPr>
              <w:t xml:space="preserve">Item 3.3-5: </w:t>
            </w:r>
            <w:r>
              <w:rPr>
                <w:b/>
                <w:u w:val="single"/>
              </w:rPr>
              <w:t>Retransmission-less CG fo</w:t>
            </w:r>
            <w:r>
              <w:rPr>
                <w:b/>
                <w:u w:val="single"/>
              </w:rPr>
              <w:t>r UL pose retransmission</w:t>
            </w:r>
          </w:p>
          <w:p w14:paraId="54D4739B" w14:textId="77777777" w:rsidR="00504064" w:rsidRDefault="00D873D8">
            <w:pPr>
              <w:pStyle w:val="ListParagraph"/>
              <w:numPr>
                <w:ilvl w:val="0"/>
                <w:numId w:val="22"/>
              </w:numPr>
              <w:rPr>
                <w:b/>
                <w:u w:val="single"/>
              </w:rPr>
            </w:pPr>
            <w:r>
              <w:rPr>
                <w:b/>
                <w:bCs/>
              </w:rPr>
              <w:t xml:space="preserve">Decision 5 </w:t>
            </w:r>
          </w:p>
          <w:p w14:paraId="7563E0D7" w14:textId="77777777" w:rsidR="00504064" w:rsidRDefault="00D873D8">
            <w:pPr>
              <w:pStyle w:val="ListParagraph"/>
              <w:numPr>
                <w:ilvl w:val="1"/>
                <w:numId w:val="22"/>
              </w:numPr>
              <w:rPr>
                <w:b/>
                <w:u w:val="single"/>
              </w:rPr>
            </w:pPr>
            <w:r>
              <w:t>Since the pose transmission period is very small, say 4ms, this enhancement seems intuitive to assist UE power saving</w:t>
            </w:r>
          </w:p>
        </w:tc>
      </w:tr>
      <w:tr w:rsidR="00504064" w14:paraId="16D98613" w14:textId="77777777">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As discussed in Section 3.1.2 of our contribution R1-2209535, the len</w:t>
            </w:r>
            <w:r>
              <w:t xml:space="preserve">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xml:space="preserve">. It would indeed </w:t>
            </w:r>
            <w:r>
              <w:t xml:space="preserve">appear based on some results that further changes for PDCCH skipping durations does not provide any significant benefits, while others suggest some benefits. </w:t>
            </w:r>
            <w:proofErr w:type="gramStart"/>
            <w:r>
              <w:t>Overall</w:t>
            </w:r>
            <w:proofErr w:type="gramEnd"/>
            <w:r>
              <w:t xml:space="preserve">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w:t>
            </w:r>
            <w:proofErr w:type="gramStart"/>
            <w:r>
              <w:t>e.g.</w:t>
            </w:r>
            <w:proofErr w:type="gramEnd"/>
            <w:r>
              <w:t xml:space="preserve"> via ‘late’ or ‘early’ indication of PDCCH monitorin</w:t>
            </w:r>
            <w:r>
              <w:t xml:space="preserve">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w:t>
            </w:r>
            <w:r>
              <w:t xml:space="preserve">knowledge about the instantaneous jitter but can be operated by the network </w:t>
            </w:r>
            <w:proofErr w:type="gramStart"/>
            <w:r>
              <w:t>e.g.</w:t>
            </w:r>
            <w:proofErr w:type="gramEnd"/>
            <w:r>
              <w:t xml:space="preserve"> based on packet arrival prior </w:t>
            </w:r>
            <w:proofErr w:type="spellStart"/>
            <w:r>
              <w:t>onDuration</w:t>
            </w:r>
            <w:proofErr w:type="spellEnd"/>
            <w:r>
              <w:t>. As this would be rather low hanging fruit that would also enable network to take somewhat more aggressive approach in CDRX and SSSG c</w:t>
            </w:r>
            <w:r>
              <w:t xml:space="preserve">onfiguration, we would propose </w:t>
            </w:r>
            <w:r>
              <w:rPr>
                <w:b/>
                <w:bCs/>
              </w:rPr>
              <w:t>Decision 5</w:t>
            </w:r>
            <w:r>
              <w:t>.</w:t>
            </w:r>
          </w:p>
        </w:tc>
      </w:tr>
      <w:tr w:rsidR="00504064" w14:paraId="72B2FDC1" w14:textId="77777777">
        <w:trPr>
          <w:trHeight w:val="276"/>
        </w:trPr>
        <w:tc>
          <w:tcPr>
            <w:tcW w:w="1278" w:type="dxa"/>
          </w:tcPr>
          <w:p w14:paraId="31F9367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40ABFF23" w14:textId="77777777" w:rsidR="00504064" w:rsidRDefault="00D873D8">
            <w:proofErr w:type="spellStart"/>
            <w:r>
              <w:rPr>
                <w:rFonts w:eastAsia="DengXian"/>
                <w:lang w:eastAsia="zh-CN"/>
              </w:rPr>
              <w:t>Sanechips</w:t>
            </w:r>
            <w:proofErr w:type="spellEnd"/>
          </w:p>
        </w:tc>
        <w:tc>
          <w:tcPr>
            <w:tcW w:w="8351" w:type="dxa"/>
          </w:tcPr>
          <w:p w14:paraId="2167B9DF" w14:textId="77777777" w:rsidR="00504064" w:rsidRDefault="00D873D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DengXian"/>
                <w:lang w:val="en-US" w:eastAsia="zh-CN"/>
              </w:rPr>
              <w:t>F</w:t>
            </w:r>
            <w:r>
              <w:rPr>
                <w:lang w:val="en-US" w:eastAsia="zh-CN"/>
              </w:rPr>
              <w:t>or the evaluation of proposed solutions, the addition enhancement of non-scheduling DCI for P</w:t>
            </w:r>
            <w:r>
              <w:rPr>
                <w:lang w:val="en-US" w:eastAsia="zh-CN"/>
              </w:rPr>
              <w:t xml:space="preserve">DCCH skipping indication should be clarified as one of the </w:t>
            </w:r>
            <w:proofErr w:type="gramStart"/>
            <w:r>
              <w:rPr>
                <w:lang w:val="en-US" w:eastAsia="zh-CN"/>
              </w:rPr>
              <w:t>assumption</w:t>
            </w:r>
            <w:proofErr w:type="gramEnd"/>
            <w:r>
              <w:rPr>
                <w:lang w:val="en-US" w:eastAsia="zh-CN"/>
              </w:rPr>
              <w:t xml:space="preserve">. </w:t>
            </w:r>
            <w:proofErr w:type="gramStart"/>
            <w:r>
              <w:rPr>
                <w:lang w:val="en-US" w:eastAsia="zh-CN"/>
              </w:rPr>
              <w:t>Thus</w:t>
            </w:r>
            <w:proofErr w:type="gramEnd"/>
            <w:r>
              <w:rPr>
                <w:lang w:val="en-US" w:eastAsia="zh-CN"/>
              </w:rPr>
              <w:t xml:space="preserve">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w:t>
            </w:r>
            <w:proofErr w:type="gramStart"/>
            <w:r>
              <w:rPr>
                <w:lang w:val="en-US" w:eastAsia="zh-CN"/>
              </w:rPr>
              <w:t>Thus</w:t>
            </w:r>
            <w:proofErr w:type="gramEnd"/>
            <w:r>
              <w:rPr>
                <w:lang w:val="en-US" w:eastAsia="zh-CN"/>
              </w:rPr>
              <w:t xml:space="preserve"> we suggest to adopt </w:t>
            </w:r>
            <w:r>
              <w:rPr>
                <w:b/>
                <w:lang w:val="en-US" w:eastAsia="zh-CN"/>
              </w:rPr>
              <w:t>Decision 3</w:t>
            </w:r>
            <w:r>
              <w:rPr>
                <w:lang w:val="en-US" w:eastAsia="zh-CN"/>
              </w:rPr>
              <w:t xml:space="preserve"> fo</w:t>
            </w:r>
            <w:r>
              <w:rPr>
                <w:lang w:val="en-US" w:eastAsia="zh-CN"/>
              </w:rPr>
              <w:t>r these items.</w:t>
            </w:r>
          </w:p>
        </w:tc>
      </w:tr>
      <w:tr w:rsidR="00504064" w14:paraId="2300D6F7" w14:textId="77777777">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trPr>
          <w:trHeight w:val="276"/>
        </w:trPr>
        <w:tc>
          <w:tcPr>
            <w:tcW w:w="1278" w:type="dxa"/>
          </w:tcPr>
          <w:p w14:paraId="72437940" w14:textId="77777777" w:rsidR="00504064" w:rsidRDefault="00D873D8">
            <w:proofErr w:type="spellStart"/>
            <w:r>
              <w:t>InterDigital</w:t>
            </w:r>
            <w:proofErr w:type="spellEnd"/>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Item 3.3-3 [Non-scheduling DCI based PDCCH skip</w:t>
            </w:r>
            <w:r>
              <w:t xml:space="preserve">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lastRenderedPageBreak/>
              <w:t xml:space="preserve">Item 3.3-5 [Retransmission-less CG for UL pose retransmission]: </w:t>
            </w:r>
            <w:r>
              <w:rPr>
                <w:b/>
                <w:bCs/>
              </w:rPr>
              <w:t>Decision 5</w:t>
            </w:r>
          </w:p>
        </w:tc>
      </w:tr>
      <w:tr w:rsidR="00504064" w14:paraId="29C34673" w14:textId="77777777">
        <w:trPr>
          <w:trHeight w:val="276"/>
        </w:trPr>
        <w:tc>
          <w:tcPr>
            <w:tcW w:w="1278" w:type="dxa"/>
          </w:tcPr>
          <w:p w14:paraId="77729F99" w14:textId="77777777" w:rsidR="00504064" w:rsidRDefault="00D873D8">
            <w:r>
              <w:lastRenderedPageBreak/>
              <w:t>Google</w:t>
            </w:r>
          </w:p>
        </w:tc>
        <w:tc>
          <w:tcPr>
            <w:tcW w:w="8351" w:type="dxa"/>
          </w:tcPr>
          <w:p w14:paraId="0361ABD8" w14:textId="77777777" w:rsidR="00504064" w:rsidRDefault="00D873D8">
            <w:r>
              <w:rPr>
                <w:rFonts w:eastAsia="SimSun"/>
                <w:b/>
                <w:bCs/>
              </w:rPr>
              <w:t>Item 3.3-1</w:t>
            </w:r>
            <w:r>
              <w:rPr>
                <w:rFonts w:eastAsia="SimSun"/>
              </w:rPr>
              <w:t xml:space="preserve">: PDCCH skipping and interaction with HARQ retransmission - </w:t>
            </w:r>
            <w:r>
              <w:rPr>
                <w:b/>
                <w:bCs/>
              </w:rPr>
              <w:t>De</w:t>
            </w:r>
            <w:r>
              <w:rPr>
                <w:b/>
                <w:bCs/>
              </w:rPr>
              <w:t>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01DF52C8"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14:paraId="54AB4BA5"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SimSun"/>
                <w:b/>
                <w:bCs/>
              </w:rPr>
            </w:pPr>
            <w:r>
              <w:rPr>
                <w:b/>
                <w:bCs/>
                <w:u w:val="single"/>
              </w:rPr>
              <w:t>Item 3.3-5: Decision 3. It can be broadened with timer design with DRX, as for items 2-2-5/6/7.</w:t>
            </w:r>
          </w:p>
        </w:tc>
      </w:tr>
      <w:tr w:rsidR="00504064" w14:paraId="3B097E77" w14:textId="77777777">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w:t>
            </w:r>
            <w:r>
              <w:rPr>
                <w:b/>
                <w:bCs/>
              </w:rPr>
              <w:t xml:space="preserve">– </w:t>
            </w:r>
            <w:r>
              <w:t>among all proposals that can adapt On Duration for variable packet size and jitter (e.g., non-scheduling DCI, autonomous early stopping of On Duration, autonomous or dynamically indicated additional active time), we think PDCCH skipping with PDCCH resumi</w:t>
            </w:r>
            <w:r>
              <w:t>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w:t>
            </w:r>
            <w:r>
              <w:t>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w:t>
            </w:r>
            <w:r>
              <w:t>art is not needed as inst. jitter is not predictable. Non-scheduling DCI based PDCCH skipping at the end of XR video frame is not as good (power saving gain) as scheduling DCI based PDCCH skipping if resuming PDCCH monitoring is supported for failed PDSCH.</w:t>
            </w:r>
            <w:r>
              <w:t xml:space="preserve">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w:t>
            </w:r>
            <w:proofErr w:type="spellStart"/>
            <w:r>
              <w:t>gNB</w:t>
            </w:r>
            <w:proofErr w:type="spellEnd"/>
            <w:r>
              <w:t xml:space="preserve">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w:t>
            </w:r>
            <w:r>
              <w:rPr>
                <w:b/>
                <w:u w:val="single"/>
              </w:rPr>
              <w:t xml:space="preserve"> retransmission</w:t>
            </w:r>
          </w:p>
          <w:p w14:paraId="25D016DA" w14:textId="77777777" w:rsidR="00504064" w:rsidRDefault="00D873D8">
            <w:pPr>
              <w:rPr>
                <w:rFonts w:eastAsia="SimSun"/>
              </w:rPr>
            </w:pPr>
            <w:r>
              <w:rPr>
                <w:b/>
                <w:bCs/>
              </w:rPr>
              <w:t xml:space="preserve">Decision 4 – </w:t>
            </w:r>
            <w:r>
              <w:t>the design only has upper layer spec impact.</w:t>
            </w:r>
          </w:p>
        </w:tc>
      </w:tr>
      <w:tr w:rsidR="00504064" w14:paraId="7EDB3940" w14:textId="77777777">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ListParagraph"/>
              <w:numPr>
                <w:ilvl w:val="0"/>
                <w:numId w:val="22"/>
              </w:numPr>
              <w:rPr>
                <w:b/>
                <w:bCs/>
              </w:rPr>
            </w:pPr>
            <w:r>
              <w:rPr>
                <w:b/>
                <w:bCs/>
              </w:rPr>
              <w:t xml:space="preserve">Decision 1:  </w:t>
            </w:r>
            <w:r>
              <w:t xml:space="preserve">The PDCCH skipping and HARQ retransmission is an implementation issue fully </w:t>
            </w:r>
            <w:r>
              <w:t xml:space="preserve">controlled by </w:t>
            </w:r>
            <w:proofErr w:type="spellStart"/>
            <w:r>
              <w:t>gNB</w:t>
            </w:r>
            <w:proofErr w:type="spellEnd"/>
            <w:r>
              <w:t>.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ListParagraph"/>
              <w:numPr>
                <w:ilvl w:val="0"/>
                <w:numId w:val="22"/>
              </w:numPr>
            </w:pPr>
            <w:r>
              <w:rPr>
                <w:b/>
                <w:bCs/>
              </w:rPr>
              <w:t xml:space="preserve">Decision 5: </w:t>
            </w:r>
            <w:r>
              <w:t>PDCCH skipping duration should be customized for XR to optimize the power saving gain not only for XR but also for ot</w:t>
            </w:r>
            <w:r>
              <w:t xml:space="preserve">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ListParagraph"/>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w:t>
            </w:r>
            <w:proofErr w:type="spellStart"/>
            <w:r>
              <w:t>gNB</w:t>
            </w:r>
            <w:proofErr w:type="spellEnd"/>
            <w:r>
              <w:t xml:space="preserve"> indicate the PDCCH skipping f</w:t>
            </w:r>
            <w:r>
              <w:t xml:space="preserve">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ListParagraph"/>
              <w:numPr>
                <w:ilvl w:val="0"/>
                <w:numId w:val="22"/>
              </w:numPr>
            </w:pPr>
            <w:r>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w:t>
            </w:r>
            <w:r>
              <w:rPr>
                <w:b/>
                <w:bCs/>
              </w:rPr>
              <w:t>sion-less CG for UL pose retransmission</w:t>
            </w:r>
          </w:p>
          <w:p w14:paraId="35DD1E2B" w14:textId="77777777" w:rsidR="00504064" w:rsidRDefault="00D873D8">
            <w:pPr>
              <w:pStyle w:val="ListParagraph"/>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It</w:t>
            </w:r>
            <w:r>
              <w:t xml:space="preserve">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Decision 5</w:t>
            </w:r>
            <w:proofErr w:type="gramStart"/>
            <w:r>
              <w:rPr>
                <w:b/>
                <w:bCs/>
              </w:rPr>
              <w:t xml:space="preserve">   </w:t>
            </w:r>
            <w:r>
              <w:t>(</w:t>
            </w:r>
            <w:proofErr w:type="gramEnd"/>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w:t>
            </w:r>
            <w:r>
              <w:t>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w:t>
            </w:r>
            <w:r>
              <w:t>ting schemes)</w:t>
            </w:r>
          </w:p>
        </w:tc>
      </w:tr>
      <w:tr w:rsidR="00504064" w14:paraId="2D535ACD" w14:textId="77777777">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xml:space="preserve">. When the XR frame has been completely transmitted, </w:t>
            </w:r>
            <w:proofErr w:type="spellStart"/>
            <w:r>
              <w:t>gNB</w:t>
            </w:r>
            <w:proofErr w:type="spellEnd"/>
            <w:r>
              <w:t xml:space="preserve"> can easily find a proper skipp</w:t>
            </w:r>
            <w:r>
              <w:t xml:space="preserve">ing duration to indicate </w:t>
            </w:r>
            <w:proofErr w:type="gramStart"/>
            <w:r>
              <w:t>as long as</w:t>
            </w:r>
            <w:proofErr w:type="gramEnd"/>
            <w:r>
              <w:t xml:space="preserve">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xml:space="preserve">. This can be achieved via </w:t>
            </w:r>
            <w:proofErr w:type="spellStart"/>
            <w:r>
              <w:t>gNB</w:t>
            </w:r>
            <w:proofErr w:type="spellEnd"/>
            <w:r>
              <w:t xml:space="preserve">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w:t>
            </w:r>
            <w:r>
              <w:rPr>
                <w:lang w:val="en-US"/>
              </w:rPr>
              <w:t xml:space="preserve"> is </w:t>
            </w:r>
            <w:proofErr w:type="gramStart"/>
            <w:r>
              <w:rPr>
                <w:lang w:val="en-US"/>
              </w:rPr>
              <w:t>similar to</w:t>
            </w:r>
            <w:proofErr w:type="gramEnd"/>
            <w:r>
              <w:rPr>
                <w:lang w:val="en-US"/>
              </w:rPr>
              <w:t xml:space="preserve"> that of Item 3.3-3.  </w:t>
            </w:r>
          </w:p>
          <w:p w14:paraId="56484386" w14:textId="77777777" w:rsidR="00504064" w:rsidRDefault="00D873D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201863" w:rsidRPr="002C25C5" w14:paraId="79DACE83" w14:textId="77777777" w:rsidTr="00201863">
        <w:trPr>
          <w:trHeight w:val="276"/>
        </w:trPr>
        <w:tc>
          <w:tcPr>
            <w:tcW w:w="1278" w:type="dxa"/>
          </w:tcPr>
          <w:p w14:paraId="239BB496" w14:textId="77777777" w:rsidR="00201863" w:rsidRDefault="00201863" w:rsidP="006F4CB3">
            <w:r>
              <w:t>Ericsson</w:t>
            </w:r>
          </w:p>
        </w:tc>
        <w:tc>
          <w:tcPr>
            <w:tcW w:w="8351" w:type="dxa"/>
          </w:tcPr>
          <w:p w14:paraId="276B9DA9" w14:textId="77777777" w:rsidR="00201863" w:rsidRPr="0007452F" w:rsidRDefault="00201863" w:rsidP="006F4CB3">
            <w:r w:rsidRPr="0007452F">
              <w:t>Item 3.3-1: PDCCH skipping and interaction with HARQ retransmission</w:t>
            </w:r>
          </w:p>
          <w:p w14:paraId="668C1497" w14:textId="77777777" w:rsidR="00201863" w:rsidRDefault="00201863" w:rsidP="00201863">
            <w:pPr>
              <w:pStyle w:val="ListParagraph"/>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w:t>
            </w:r>
            <w:proofErr w:type="spellStart"/>
            <w:proofErr w:type="gramStart"/>
            <w:r>
              <w:t>retx</w:t>
            </w:r>
            <w:proofErr w:type="spellEnd"/>
            <w:r>
              <w:t xml:space="preserve">  is</w:t>
            </w:r>
            <w:proofErr w:type="gramEnd"/>
            <w:r>
              <w:t xml:space="preserve">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6F4CB3">
            <w:r w:rsidRPr="00F54904">
              <w:t>Item 3.3-2: Enhancements to PDCCH skipping duration</w:t>
            </w:r>
          </w:p>
          <w:p w14:paraId="1739B514" w14:textId="77777777" w:rsidR="00201863" w:rsidRPr="00F54904" w:rsidRDefault="00201863" w:rsidP="00201863">
            <w:pPr>
              <w:pStyle w:val="ListParagraph"/>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6F4CB3">
            <w:r w:rsidRPr="00F54904">
              <w:t>Item 3.3-3: Non-scheduling DCI based PDCCH skipping and continuous PDCCH skipping</w:t>
            </w:r>
          </w:p>
          <w:p w14:paraId="2804FD0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6F4CB3">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 xml:space="preserve">Our proposal is to use the implicit rule: a default SSSG at the start of </w:t>
            </w:r>
            <w:proofErr w:type="spellStart"/>
            <w:proofErr w:type="gramStart"/>
            <w:r>
              <w:t>onDuration</w:t>
            </w:r>
            <w:proofErr w:type="spellEnd"/>
            <w:r>
              <w:t>, and</w:t>
            </w:r>
            <w:proofErr w:type="gramEnd"/>
            <w:r>
              <w:t xml:space="preserve"> modify the PDCCH monitoring occasion so that the MO pattern start is aligned with DRX </w:t>
            </w:r>
            <w:proofErr w:type="spellStart"/>
            <w:r>
              <w:t>onDuration</w:t>
            </w:r>
            <w:proofErr w:type="spellEnd"/>
            <w:r>
              <w:t>. This avoids the need of dynamic indication.</w:t>
            </w:r>
          </w:p>
          <w:p w14:paraId="1BAED9DB" w14:textId="77777777" w:rsidR="00201863" w:rsidRDefault="00201863" w:rsidP="006F4CB3">
            <w:r w:rsidRPr="004D5935">
              <w:t>Item 3.3-5: Retransmission-less CG for UL pose retransmission</w:t>
            </w:r>
          </w:p>
          <w:p w14:paraId="1DE874F0" w14:textId="77777777" w:rsidR="00201863" w:rsidRPr="00F54904" w:rsidRDefault="00201863" w:rsidP="00201863">
            <w:pPr>
              <w:pStyle w:val="ListParagraph"/>
              <w:numPr>
                <w:ilvl w:val="0"/>
                <w:numId w:val="22"/>
              </w:numPr>
            </w:pPr>
            <w:r w:rsidRPr="0007452F">
              <w:rPr>
                <w:b/>
                <w:bCs/>
              </w:rPr>
              <w:t xml:space="preserve">Decision </w:t>
            </w:r>
            <w:r>
              <w:rPr>
                <w:b/>
                <w:bCs/>
              </w:rPr>
              <w:t xml:space="preserve">2. </w:t>
            </w:r>
            <w:r>
              <w:t>Since the impact is to MAC layer, it’s up to RAN2 to decide.</w:t>
            </w:r>
          </w:p>
        </w:tc>
      </w:tr>
    </w:tbl>
    <w:p w14:paraId="71CF2C42" w14:textId="77777777" w:rsidR="00504064" w:rsidRDefault="00504064">
      <w:pPr>
        <w:rPr>
          <w:bCs/>
        </w:rPr>
      </w:pPr>
    </w:p>
    <w:p w14:paraId="33E1CC40" w14:textId="77777777" w:rsidR="00504064" w:rsidRDefault="00D873D8">
      <w:pPr>
        <w:pStyle w:val="Heading1"/>
        <w:tabs>
          <w:tab w:val="left" w:pos="720"/>
        </w:tabs>
        <w:ind w:left="720" w:hanging="720"/>
        <w:jc w:val="both"/>
      </w:pPr>
      <w:bookmarkStart w:id="104" w:name="_Ref102581168"/>
      <w:r>
        <w:t>Other Power Saving Enhancements</w:t>
      </w:r>
      <w:bookmarkEnd w:id="104"/>
    </w:p>
    <w:p w14:paraId="786578DB" w14:textId="77777777" w:rsidR="00504064" w:rsidRDefault="00D873D8">
      <w:r>
        <w:t xml:space="preserve">This section captures proposals for other XR power saving enhancements. Issues under this section were </w:t>
      </w:r>
      <w:r>
        <w:t>considered as low priority ones in the RAN1 #109-e meeting.</w:t>
      </w:r>
    </w:p>
    <w:p w14:paraId="67DA5FF1" w14:textId="77777777" w:rsidR="00504064" w:rsidRDefault="00504064"/>
    <w:p w14:paraId="3F9FA074" w14:textId="77777777" w:rsidR="00504064" w:rsidRDefault="00D873D8">
      <w:pPr>
        <w:pStyle w:val="Heading2a"/>
      </w:pPr>
      <w:bookmarkStart w:id="105" w:name="_Ref103001502"/>
      <w:r>
        <w:t>Power Saving by XR-Aware Scheduling</w:t>
      </w:r>
      <w:bookmarkEnd w:id="105"/>
      <w:r>
        <w:t xml:space="preserve"> </w:t>
      </w:r>
    </w:p>
    <w:p w14:paraId="69DB5E4D" w14:textId="77777777" w:rsidR="00504064" w:rsidRDefault="00D873D8">
      <w:pPr>
        <w:pStyle w:val="Heading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ListParagraph"/>
        <w:numPr>
          <w:ilvl w:val="0"/>
          <w:numId w:val="9"/>
        </w:numPr>
        <w:spacing w:after="160" w:line="259" w:lineRule="auto"/>
      </w:pPr>
      <w:r>
        <w:t>Issue 3-2: Power s</w:t>
      </w:r>
      <w:r>
        <w:t>aving by XR-aware scheduling.</w:t>
      </w:r>
    </w:p>
    <w:p w14:paraId="4170D5CA" w14:textId="77777777" w:rsidR="00504064" w:rsidRDefault="00D873D8">
      <w:pPr>
        <w:pStyle w:val="ListParagraph"/>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 scheduling awareness schemes </w:t>
            </w:r>
            <w:r>
              <w:rPr>
                <w:rFonts w:eastAsiaTheme="minorEastAsia"/>
                <w:lang w:eastAsia="zh-CN"/>
              </w:rPr>
              <w:br/>
              <w:t xml:space="preserve">with XR-specific </w:t>
            </w:r>
            <w:proofErr w:type="spellStart"/>
            <w:r>
              <w:rPr>
                <w:rFonts w:eastAsiaTheme="minorEastAsia"/>
                <w:lang w:eastAsia="zh-CN"/>
              </w:rPr>
              <w:t>playoutDelayForMediaStartup</w:t>
            </w:r>
            <w:proofErr w:type="spellEnd"/>
          </w:p>
          <w:p w14:paraId="1A5C70F7" w14:textId="77777777" w:rsidR="00504064" w:rsidRDefault="00504064">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BodyText"/>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BodyText"/>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w:t>
                  </w:r>
                  <w:proofErr w:type="gramStart"/>
                  <w:r>
                    <w:rPr>
                      <w:lang w:eastAsia="zh-CN"/>
                    </w:rPr>
                    <w:t>satisfied</w:t>
                  </w:r>
                  <w:proofErr w:type="gramEnd"/>
                  <w:r>
                    <w:rPr>
                      <w:lang w:eastAsia="zh-CN"/>
                    </w:rPr>
                    <w:t xml:space="preserve">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 </w:t>
                  </w:r>
                  <w:proofErr w:type="gramStart"/>
                  <w:r>
                    <w:rPr>
                      <w:rFonts w:eastAsiaTheme="minorEastAsia" w:hint="eastAsia"/>
                      <w:lang w:eastAsia="zh-CN"/>
                    </w:rPr>
                    <w:t>of</w:t>
                  </w:r>
                  <w:proofErr w:type="gramEnd"/>
                  <w:r>
                    <w:rPr>
                      <w:rFonts w:eastAsiaTheme="minorEastAsia" w:hint="eastAsia"/>
                      <w:lang w:eastAsia="zh-CN"/>
                    </w:rPr>
                    <w:t xml:space="preserve">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BodyText"/>
                    <w:rPr>
                      <w:rFonts w:eastAsiaTheme="minorEastAsia"/>
                      <w:b w:val="0"/>
                      <w:bCs w:val="0"/>
                      <w:lang w:eastAsia="zh-CN"/>
                    </w:rPr>
                  </w:pPr>
                  <w:r>
                    <w:rPr>
                      <w:rFonts w:eastAsiaTheme="minorEastAsia" w:hint="eastAsia"/>
                      <w:lang w:eastAsia="zh-CN"/>
                    </w:rPr>
                    <w:t xml:space="preserve">DG </w:t>
                  </w:r>
                  <w:r>
                    <w:rPr>
                      <w:rFonts w:eastAsiaTheme="minorEastAsia" w:hint="eastAsia"/>
                      <w:lang w:eastAsia="zh-CN"/>
                    </w:rPr>
                    <w:t>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BodyText"/>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BodyText"/>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BodyText"/>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proofErr w:type="spellStart"/>
            <w:r>
              <w:rPr>
                <w:b/>
                <w:i/>
              </w:rPr>
              <w:t>playoutDelayForMediaStartup</w:t>
            </w:r>
            <w:proofErr w:type="spellEnd"/>
            <w:r>
              <w:rPr>
                <w:b/>
              </w:rPr>
              <w:t>.</w:t>
            </w:r>
          </w:p>
          <w:p w14:paraId="403B8269" w14:textId="77777777" w:rsidR="00504064" w:rsidRDefault="00D873D8">
            <w:pPr>
              <w:spacing w:beforeLines="50" w:before="120" w:afterLines="50" w:after="120"/>
              <w:jc w:val="both"/>
              <w:rPr>
                <w:b/>
              </w:rPr>
            </w:pPr>
            <w:r>
              <w:rPr>
                <w:b/>
              </w:rPr>
              <w:t xml:space="preserve">Proposal 11: </w:t>
            </w:r>
            <w:proofErr w:type="spellStart"/>
            <w:r>
              <w:rPr>
                <w:b/>
              </w:rPr>
              <w:t>gNB</w:t>
            </w:r>
            <w:proofErr w:type="spellEnd"/>
            <w:r>
              <w:rPr>
                <w:b/>
              </w:rPr>
              <w:t xml:space="preserve">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xml:space="preserve">: Proposals without </w:t>
      </w:r>
      <w:r>
        <w:rPr>
          <w:b/>
          <w:bCs/>
        </w:rPr>
        <w:t>evaluation results on XR-aware scheduling</w:t>
      </w:r>
    </w:p>
    <w:tbl>
      <w:tblPr>
        <w:tblStyle w:val="TableGrid"/>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lastRenderedPageBreak/>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Heading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 xml:space="preserve">UE playout buffer for </w:t>
      </w:r>
      <w:r>
        <w:rPr>
          <w:rFonts w:eastAsiaTheme="minorEastAsia" w:hint="eastAsia"/>
          <w:b/>
          <w:bCs/>
          <w:u w:val="single"/>
        </w:rPr>
        <w:t>XR</w:t>
      </w:r>
    </w:p>
    <w:p w14:paraId="5119B2E5" w14:textId="77777777" w:rsidR="00504064" w:rsidRDefault="00D873D8">
      <w:pPr>
        <w:rPr>
          <w:rFonts w:eastAsiaTheme="minorEastAsia"/>
          <w:lang w:eastAsia="zh-CN"/>
        </w:rPr>
      </w:pPr>
      <w:r>
        <w:t xml:space="preserve">[CATT] proposed to introduce XR-application awareness of UE playout buffer size at the </w:t>
      </w:r>
      <w:proofErr w:type="spellStart"/>
      <w:r>
        <w:t>gNB</w:t>
      </w:r>
      <w:proofErr w:type="spellEnd"/>
      <w:r>
        <w:t xml:space="preserve"> scheduler to schedule the XR traffic in better favour of UE power saving with relaxed PDB requirements. The proposed solution allows for relaxed PDB </w:t>
      </w:r>
      <w:r>
        <w:rPr>
          <w:rFonts w:eastAsiaTheme="minorEastAsia"/>
          <w:lang w:eastAsia="zh-CN"/>
        </w:rPr>
        <w:t>(i.e., “If th</w:t>
      </w:r>
      <w:r>
        <w:rPr>
          <w:rFonts w:eastAsiaTheme="minorEastAsia"/>
          <w:lang w:eastAsia="zh-CN"/>
        </w:rPr>
        <w:t xml:space="preserve">e size of the playout buffer is </w:t>
      </w:r>
      <w:r>
        <w:rPr>
          <w:rFonts w:eastAsiaTheme="minorEastAsia" w:hint="eastAsia"/>
          <w:lang w:eastAsia="zh-CN"/>
        </w:rPr>
        <w:t xml:space="preserve">fed back </w:t>
      </w:r>
      <w:r>
        <w:rPr>
          <w:rFonts w:eastAsiaTheme="minorEastAsia"/>
          <w:lang w:eastAsia="zh-CN"/>
        </w:rPr>
        <w:t xml:space="preserve">to the </w:t>
      </w:r>
      <w:proofErr w:type="spellStart"/>
      <w:r>
        <w:rPr>
          <w:rFonts w:eastAsiaTheme="minorEastAsia"/>
          <w:lang w:eastAsia="zh-CN"/>
        </w:rPr>
        <w:t>gNB</w:t>
      </w:r>
      <w:proofErr w:type="spellEnd"/>
      <w:r>
        <w:rPr>
          <w:rFonts w:eastAsiaTheme="minorEastAsia"/>
          <w:lang w:eastAsia="zh-CN"/>
        </w:rPr>
        <w:t xml:space="preserve"> scheduler, </w:t>
      </w:r>
      <w:proofErr w:type="spellStart"/>
      <w:r>
        <w:rPr>
          <w:rFonts w:eastAsiaTheme="minorEastAsia"/>
          <w:lang w:eastAsia="zh-CN"/>
        </w:rPr>
        <w:t>gNB</w:t>
      </w:r>
      <w:proofErr w:type="spellEnd"/>
      <w:r>
        <w:rPr>
          <w:rFonts w:eastAsiaTheme="minorEastAsia"/>
          <w:lang w:eastAsia="zh-CN"/>
        </w:rPr>
        <w:t xml:space="preserve">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proofErr w:type="spellStart"/>
      <w:r>
        <w:rPr>
          <w:rFonts w:eastAsiaTheme="minorEastAsia" w:hint="eastAsia"/>
          <w:lang w:eastAsia="zh-CN"/>
        </w:rPr>
        <w:t>gNB</w:t>
      </w:r>
      <w:proofErr w:type="spellEnd"/>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w:t>
      </w:r>
      <w:r>
        <w:rPr>
          <w:rFonts w:eastAsiaTheme="minorEastAsia"/>
          <w:lang w:eastAsia="zh-CN"/>
        </w:rPr>
        <w:t xml:space="preserve">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w:t>
      </w:r>
      <w:r>
        <w:rPr>
          <w:rFonts w:eastAsiaTheme="minorEastAsia"/>
          <w:lang w:eastAsia="zh-CN"/>
        </w:rPr>
        <w: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77777777" w:rsidR="00504064" w:rsidRDefault="00D873D8">
      <w:pPr>
        <w:pStyle w:val="Heading3"/>
      </w:pPr>
      <w:bookmarkStart w:id="106" w:name="_Ref111703065"/>
      <w:r>
        <w:t>4.1.3 Discussions</w:t>
      </w:r>
      <w:bookmarkEnd w:id="106"/>
      <w:r>
        <w:t xml:space="preserve"> </w:t>
      </w:r>
    </w:p>
    <w:p w14:paraId="77B5CEEE" w14:textId="77777777" w:rsidR="00504064" w:rsidRDefault="00D873D8">
      <w:r>
        <w:t xml:space="preserve">As </w:t>
      </w:r>
      <w:r>
        <w:t>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ListParagraph"/>
              <w:numPr>
                <w:ilvl w:val="1"/>
                <w:numId w:val="9"/>
              </w:numPr>
              <w:spacing w:after="160" w:line="259" w:lineRule="auto"/>
            </w:pPr>
            <w:r>
              <w:t xml:space="preserve">This applies to issue or proposal </w:t>
            </w:r>
            <w:r>
              <w:t>that is not essential for WI</w:t>
            </w:r>
          </w:p>
          <w:p w14:paraId="0D21958D"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5C7302BC" w14:textId="77777777" w:rsidR="00504064" w:rsidRDefault="00D873D8">
            <w:pPr>
              <w:pStyle w:val="ListParagraph"/>
              <w:numPr>
                <w:ilvl w:val="1"/>
                <w:numId w:val="9"/>
              </w:numPr>
              <w:spacing w:after="160" w:line="259" w:lineRule="auto"/>
            </w:pPr>
            <w:r>
              <w:t xml:space="preserve">This applies to issue (e.g., SFN wrap around mismatch) or proposal that is expected to have performance gain even without being evaluated by RAN1 and it only has </w:t>
            </w:r>
            <w:r>
              <w:t>RAN2 specification impact</w:t>
            </w:r>
          </w:p>
          <w:p w14:paraId="433CCF32"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ListParagraph"/>
              <w:numPr>
                <w:ilvl w:val="0"/>
                <w:numId w:val="9"/>
              </w:numPr>
              <w:spacing w:after="160" w:line="259" w:lineRule="auto"/>
            </w:pPr>
            <w:r>
              <w:rPr>
                <w:b/>
                <w:bCs/>
              </w:rPr>
              <w:t>Decision 4</w:t>
            </w:r>
            <w:r>
              <w:t>: The propo</w:t>
            </w:r>
            <w:r>
              <w:t xml:space="preserve">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w:t>
            </w:r>
            <w:r>
              <w:t xml:space="preserve"> the solution only has upper layer specification impact</w:t>
            </w:r>
          </w:p>
          <w:p w14:paraId="08645972"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w:t>
            </w:r>
            <w:r>
              <w:t xml:space="preserve">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w:t>
      </w:r>
      <w:r>
        <w:rPr>
          <w:b/>
          <w:bCs/>
          <w:highlight w:val="yellow"/>
        </w:rPr>
        <w:t>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7A60F31" w14:textId="77777777">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trPr>
          <w:trHeight w:val="276"/>
        </w:trPr>
        <w:tc>
          <w:tcPr>
            <w:tcW w:w="1278" w:type="dxa"/>
          </w:tcPr>
          <w:p w14:paraId="78A1A157" w14:textId="77777777" w:rsidR="00504064" w:rsidRDefault="00D873D8">
            <w:pPr>
              <w:rPr>
                <w:rFonts w:eastAsia="PMingLiU"/>
                <w:lang w:eastAsia="zh-TW"/>
              </w:rPr>
            </w:pPr>
            <w:bookmarkStart w:id="107"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08" w:name="OLE_LINK438"/>
            <w:r>
              <w:rPr>
                <w:b/>
                <w:bCs/>
              </w:rPr>
              <w:t xml:space="preserve">Decision 3 </w:t>
            </w:r>
            <w:r>
              <w:t xml:space="preserve">(The mechanism seems orchestrated but also a little </w:t>
            </w:r>
            <w:r>
              <w:t>complicated; may need more input from more than one company)</w:t>
            </w:r>
            <w:bookmarkEnd w:id="108"/>
          </w:p>
        </w:tc>
      </w:tr>
      <w:bookmarkEnd w:id="107"/>
      <w:tr w:rsidR="00504064" w14:paraId="4EB03B1E" w14:textId="77777777">
        <w:trPr>
          <w:trHeight w:val="276"/>
        </w:trPr>
        <w:tc>
          <w:tcPr>
            <w:tcW w:w="1278" w:type="dxa"/>
          </w:tcPr>
          <w:p w14:paraId="4C0989B3" w14:textId="77777777" w:rsidR="00504064" w:rsidRDefault="00D873D8">
            <w:r>
              <w:lastRenderedPageBreak/>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trPr>
          <w:trHeight w:val="276"/>
        </w:trPr>
        <w:tc>
          <w:tcPr>
            <w:tcW w:w="1278" w:type="dxa"/>
          </w:tcPr>
          <w:p w14:paraId="59D8BE4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6B093FA0" w14:textId="77777777" w:rsidR="00504064" w:rsidRDefault="00D873D8">
            <w:proofErr w:type="spellStart"/>
            <w:r>
              <w:rPr>
                <w:rFonts w:eastAsia="DengXian"/>
                <w:lang w:eastAsia="zh-CN"/>
              </w:rPr>
              <w:t>Sanechips</w:t>
            </w:r>
            <w:proofErr w:type="spellEnd"/>
          </w:p>
        </w:tc>
        <w:tc>
          <w:tcPr>
            <w:tcW w:w="8351" w:type="dxa"/>
          </w:tcPr>
          <w:p w14:paraId="5CDACB0B" w14:textId="77777777" w:rsidR="00504064" w:rsidRDefault="00D873D8">
            <w:r>
              <w:rPr>
                <w:rFonts w:eastAsia="DengXian" w:hint="eastAsia"/>
                <w:lang w:eastAsia="zh-CN"/>
              </w:rPr>
              <w:t>W</w:t>
            </w:r>
            <w:r>
              <w:rPr>
                <w:rFonts w:eastAsia="DengXian"/>
                <w:lang w:eastAsia="zh-CN"/>
              </w:rPr>
              <w:t xml:space="preserve">e suggest </w:t>
            </w:r>
            <w:proofErr w:type="gramStart"/>
            <w:r>
              <w:rPr>
                <w:rFonts w:eastAsia="DengXian"/>
                <w:lang w:eastAsia="zh-CN"/>
              </w:rPr>
              <w:t>to adopt</w:t>
            </w:r>
            <w:proofErr w:type="gramEnd"/>
            <w:r>
              <w:rPr>
                <w:rFonts w:eastAsia="DengXian"/>
                <w:lang w:eastAsia="zh-CN"/>
              </w:rPr>
              <w:t xml:space="preserve"> </w:t>
            </w:r>
            <w:r>
              <w:rPr>
                <w:rFonts w:eastAsia="DengXian"/>
                <w:b/>
                <w:lang w:eastAsia="zh-CN"/>
              </w:rPr>
              <w:t>Decision 2</w:t>
            </w:r>
            <w:r>
              <w:rPr>
                <w:rFonts w:eastAsia="DengXian"/>
                <w:lang w:eastAsia="zh-CN"/>
              </w:rPr>
              <w:t>.</w:t>
            </w:r>
          </w:p>
        </w:tc>
      </w:tr>
      <w:tr w:rsidR="00504064" w14:paraId="648ED684" w14:textId="77777777">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201863">
        <w:trPr>
          <w:trHeight w:val="276"/>
        </w:trPr>
        <w:tc>
          <w:tcPr>
            <w:tcW w:w="1278" w:type="dxa"/>
          </w:tcPr>
          <w:p w14:paraId="1DB420CE" w14:textId="77777777" w:rsidR="00201863" w:rsidRDefault="00201863" w:rsidP="006F4CB3">
            <w:r>
              <w:t>Ericsson</w:t>
            </w:r>
          </w:p>
        </w:tc>
        <w:tc>
          <w:tcPr>
            <w:tcW w:w="8351" w:type="dxa"/>
          </w:tcPr>
          <w:p w14:paraId="225B4007" w14:textId="77777777" w:rsidR="00201863" w:rsidRPr="00A54D66" w:rsidRDefault="00201863" w:rsidP="006F4CB3">
            <w:r w:rsidRPr="00ED4EDB">
              <w:rPr>
                <w:b/>
                <w:bCs/>
              </w:rPr>
              <w:t>Decision 1</w:t>
            </w:r>
            <w:r>
              <w:rPr>
                <w:b/>
                <w:bCs/>
              </w:rPr>
              <w:t xml:space="preserve"> or 2. </w:t>
            </w:r>
            <w:proofErr w:type="gramStart"/>
            <w:r w:rsidRPr="00A54D66">
              <w:t xml:space="preserve">Enhanced </w:t>
            </w:r>
            <w:r>
              <w:t xml:space="preserve"> buffer</w:t>
            </w:r>
            <w:proofErr w:type="gramEnd"/>
            <w:r>
              <w:t xml:space="preserve"> status report is under discussion in RAN2, and it can achieve similar effect.</w:t>
            </w:r>
          </w:p>
        </w:tc>
      </w:tr>
    </w:tbl>
    <w:p w14:paraId="5FAA9DED" w14:textId="77777777" w:rsidR="00504064" w:rsidRDefault="00504064"/>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Heading3"/>
      </w:pPr>
      <w:r>
        <w:t>4.2.1 Proposals and evaluations</w:t>
      </w:r>
    </w:p>
    <w:p w14:paraId="41D11F91" w14:textId="77777777" w:rsidR="00504064" w:rsidRDefault="00D873D8">
      <w:pPr>
        <w:rPr>
          <w:lang w:val="en-US"/>
        </w:rPr>
      </w:pPr>
      <w:r>
        <w:t xml:space="preserve">Proposals in this </w:t>
      </w:r>
      <w:r>
        <w:t xml:space="preserve">subsection correspond to the </w:t>
      </w:r>
      <w:r>
        <w:rPr>
          <w:lang w:val="en-US"/>
        </w:rPr>
        <w:t>low priority Issue 3-3 identified in the RAN1 #109-e meeting</w:t>
      </w:r>
    </w:p>
    <w:p w14:paraId="0EB4DB7D" w14:textId="77777777" w:rsidR="00504064" w:rsidRDefault="00D873D8">
      <w:pPr>
        <w:pStyle w:val="ListParagraph"/>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09"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09"/>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w:t>
            </w:r>
            <w:r>
              <w:rPr>
                <w:b/>
                <w:bCs/>
              </w:rPr>
              <w:t>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xml:space="preserve">: CG reduces the overhead of a scheduling DCI and provides lower latencies compared to SR/BSR scheduling. However, semi-static configuration of the resource allocation may not adapt to </w:t>
            </w:r>
            <w:r>
              <w:rPr>
                <w:b/>
                <w:bCs/>
                <w:i/>
                <w:iCs/>
                <w:color w:val="000000" w:themeColor="text1"/>
              </w:rPr>
              <w:t xml:space="preserve">varying packet size and may not closely approximate the </w:t>
            </w:r>
            <w:proofErr w:type="gramStart"/>
            <w:r>
              <w:rPr>
                <w:b/>
                <w:bCs/>
                <w:i/>
                <w:iCs/>
                <w:color w:val="000000" w:themeColor="text1"/>
              </w:rPr>
              <w:t>amount</w:t>
            </w:r>
            <w:proofErr w:type="gramEnd"/>
            <w:r>
              <w:rPr>
                <w:b/>
                <w:bCs/>
                <w:i/>
                <w:iCs/>
                <w:color w:val="000000" w:themeColor="text1"/>
              </w:rPr>
              <w:t xml:space="preserve">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w:t>
            </w:r>
            <w:r>
              <w:rPr>
                <w:b/>
                <w:bCs/>
                <w:i/>
                <w:iCs/>
                <w:color w:val="000000" w:themeColor="text1"/>
              </w:rPr>
              <w:t xml:space="preserve">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lastRenderedPageBreak/>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10" w:name="_Ref115163812"/>
            <w:r>
              <w:rPr>
                <w:b/>
                <w:bCs/>
                <w:color w:val="000000" w:themeColor="text1"/>
                <w:lang w:val="en-US"/>
              </w:rPr>
              <w:t>Figure 19</w:t>
            </w:r>
            <w:bookmarkEnd w:id="110"/>
            <w:r>
              <w:rPr>
                <w:b/>
                <w:bCs/>
                <w:color w:val="000000" w:themeColor="text1"/>
                <w:lang w:val="en-US"/>
              </w:rPr>
              <w:t xml:space="preserve">: An overallocation of PUSCH is partially </w:t>
            </w:r>
            <w:r>
              <w:rPr>
                <w:b/>
                <w:bCs/>
                <w:color w:val="000000" w:themeColor="text1"/>
                <w:lang w:val="en-US"/>
              </w:rPr>
              <w:t>utilized for transmission of TB with UL data only and no padding</w:t>
            </w:r>
          </w:p>
          <w:p w14:paraId="69CB9B64" w14:textId="77777777" w:rsidR="00504064" w:rsidRDefault="00D873D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satisfied</w:t>
                  </w:r>
                  <w:proofErr w:type="gramEnd"/>
                  <w:r>
                    <w:rPr>
                      <w:rFonts w:ascii="Times New Roman" w:hAnsi="Times New Roman" w:cs="Times New Roman"/>
                      <w:sz w:val="20"/>
                      <w:szCs w:val="20"/>
                    </w:rPr>
                    <w:t xml:space="preserve">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assuming</w:t>
                  </w:r>
                  <w:proofErr w:type="gramEnd"/>
                  <w:r>
                    <w:rPr>
                      <w:rFonts w:ascii="Times New Roman" w:hAnsi="Times New Roman" w:cs="Times New Roman"/>
                      <w:sz w:val="20"/>
                      <w:szCs w:val="20"/>
                    </w:rPr>
                    <w:t xml:space="preserve">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SimSun"/>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SimSun"/>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xml:space="preserve">: A UE that may transmit </w:t>
            </w:r>
            <w:r>
              <w:rPr>
                <w:b/>
                <w:bCs/>
                <w:i/>
                <w:iCs/>
                <w:color w:val="000000" w:themeColor="text1"/>
              </w:rPr>
              <w:t>over a subset of the configured grant allows larger power savings. For VR application with uplink pose/control, a ~19% at the 50%-</w:t>
            </w:r>
            <w:proofErr w:type="spellStart"/>
            <w:r>
              <w:rPr>
                <w:b/>
                <w:bCs/>
                <w:i/>
                <w:iCs/>
                <w:color w:val="000000" w:themeColor="text1"/>
              </w:rPr>
              <w:t>ile</w:t>
            </w:r>
            <w:proofErr w:type="spellEnd"/>
            <w:r>
              <w:rPr>
                <w:b/>
                <w:bCs/>
                <w:i/>
                <w:iCs/>
                <w:color w:val="000000" w:themeColor="text1"/>
              </w:rPr>
              <w:t xml:space="preserve"> decrease in power consumption is observed assuming pose/control flow in UL assuming same capacity with baseline scheme ass</w:t>
            </w:r>
            <w:r>
              <w:rPr>
                <w:b/>
                <w:bCs/>
                <w:i/>
                <w:iCs/>
                <w:color w:val="000000" w:themeColor="text1"/>
              </w:rPr>
              <w:t>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xml:space="preserve">: For proper demodulation in the UL, </w:t>
            </w:r>
            <w:proofErr w:type="spellStart"/>
            <w:r>
              <w:rPr>
                <w:b/>
                <w:bCs/>
                <w:i/>
                <w:iCs/>
                <w:color w:val="000000" w:themeColor="text1"/>
              </w:rPr>
              <w:t>gNB</w:t>
            </w:r>
            <w:proofErr w:type="spellEnd"/>
            <w:r>
              <w:rPr>
                <w:b/>
                <w:bCs/>
                <w:i/>
                <w:iCs/>
                <w:color w:val="000000" w:themeColor="text1"/>
              </w:rPr>
              <w:t xml:space="preserve"> is required to know whi</w:t>
            </w:r>
            <w:r>
              <w:rPr>
                <w:b/>
                <w:bCs/>
                <w:i/>
                <w:iCs/>
                <w:color w:val="000000" w:themeColor="text1"/>
              </w:rPr>
              <w:t>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xml:space="preserve">: To reduce power consumption, study partial uplink transmission and investigate necessary </w:t>
            </w:r>
            <w:proofErr w:type="spellStart"/>
            <w:r>
              <w:rPr>
                <w:b/>
                <w:bCs/>
                <w:i/>
                <w:iCs/>
                <w:color w:val="000000" w:themeColor="text1"/>
              </w:rPr>
              <w:t>signaling</w:t>
            </w:r>
            <w:proofErr w:type="spellEnd"/>
            <w:r>
              <w:rPr>
                <w:b/>
                <w:bCs/>
                <w:i/>
                <w:iCs/>
                <w:color w:val="000000" w:themeColor="text1"/>
              </w:rPr>
              <w:t xml:space="preserve">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w:t>
            </w:r>
            <w:r>
              <w:rPr>
                <w:b/>
                <w:bCs/>
                <w:i/>
                <w:iCs/>
                <w:color w:val="000000" w:themeColor="text1"/>
              </w:rPr>
              <w:t>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xml:space="preserve">: Proposals without evaluation results on unnecessary data </w:t>
      </w:r>
      <w:r>
        <w:rPr>
          <w:b/>
          <w:bCs/>
        </w:rPr>
        <w:t>transmission</w:t>
      </w:r>
    </w:p>
    <w:tbl>
      <w:tblPr>
        <w:tblStyle w:val="TableGrid"/>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 xml:space="preserve">Proposal 4: investigate </w:t>
            </w:r>
            <w:proofErr w:type="spellStart"/>
            <w:r>
              <w:rPr>
                <w:b/>
                <w:bCs/>
              </w:rPr>
              <w:t>inband</w:t>
            </w:r>
            <w:proofErr w:type="spellEnd"/>
            <w:r>
              <w:rPr>
                <w:b/>
                <w:bCs/>
              </w:rPr>
              <w:t xml:space="preserve"> </w:t>
            </w:r>
            <w:proofErr w:type="spellStart"/>
            <w:r>
              <w:rPr>
                <w:b/>
                <w:bCs/>
              </w:rPr>
              <w:t>signaling</w:t>
            </w:r>
            <w:proofErr w:type="spellEnd"/>
            <w:r>
              <w:rPr>
                <w:b/>
                <w:bCs/>
              </w:rPr>
              <w:t xml:space="preserve"> to indicate varying packet size and </w:t>
            </w:r>
            <w:r>
              <w:rPr>
                <w:b/>
                <w:bCs/>
              </w:rPr>
              <w:t>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lastRenderedPageBreak/>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w:t>
            </w:r>
            <w:r>
              <w:rPr>
                <w:b/>
                <w:bCs/>
                <w:lang w:eastAsia="zh-CN"/>
              </w:rPr>
              <w:t>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Heading3"/>
      </w:pPr>
      <w:r>
        <w:t>4.2.2 Summa</w:t>
      </w:r>
      <w:r>
        <w:t>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w:t>
      </w:r>
      <w:r>
        <w:t xml:space="preserve">ink pose/control, a 12.73% power saving gain is observed assuming pose/control flow in UL assuming same capacity with baseline scheme assuming transmission over the UL BW. For proper demodulation in the UL at </w:t>
      </w:r>
      <w:proofErr w:type="spellStart"/>
      <w:r>
        <w:t>gNB</w:t>
      </w:r>
      <w:proofErr w:type="spellEnd"/>
      <w:r>
        <w:t xml:space="preserve">, it is proposed to use UCI to indicate the </w:t>
      </w:r>
      <w:r>
        <w:t>resources utilized/skipped in the PUSCH or the MCS selected by the UE.</w:t>
      </w:r>
    </w:p>
    <w:p w14:paraId="555445DA" w14:textId="77777777" w:rsidR="00504064" w:rsidRDefault="00504064">
      <w:pPr>
        <w:spacing w:before="120" w:after="120"/>
      </w:pPr>
    </w:p>
    <w:p w14:paraId="1D089A3C" w14:textId="77777777" w:rsidR="00504064" w:rsidRDefault="00D873D8">
      <w:pPr>
        <w:pStyle w:val="Heading3"/>
      </w:pPr>
      <w:bookmarkStart w:id="111" w:name="_Ref111703074"/>
      <w:r>
        <w:t>4.2.3 Discussions</w:t>
      </w:r>
      <w:bookmarkEnd w:id="111"/>
    </w:p>
    <w:p w14:paraId="6E11B015"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ListParagraph"/>
              <w:numPr>
                <w:ilvl w:val="1"/>
                <w:numId w:val="9"/>
              </w:numPr>
              <w:spacing w:after="160" w:line="259" w:lineRule="auto"/>
            </w:pPr>
            <w:r>
              <w:t>This applies to issue or proposal that is not essential for WI</w:t>
            </w:r>
          </w:p>
          <w:p w14:paraId="52C28E83"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0CE20AD7" w14:textId="77777777" w:rsidR="00504064" w:rsidRDefault="00D873D8">
            <w:pPr>
              <w:pStyle w:val="ListParagraph"/>
              <w:numPr>
                <w:ilvl w:val="1"/>
                <w:numId w:val="9"/>
              </w:numPr>
              <w:spacing w:after="160" w:line="259" w:lineRule="auto"/>
            </w:pPr>
            <w:r>
              <w:t>This applies to issue (e.g., SFN wrap around mismatch) or pro</w:t>
            </w:r>
            <w:r>
              <w:t>posal that is expected to have performance gain even without being evaluated by RAN1 and it only has RAN2 specification impact</w:t>
            </w:r>
          </w:p>
          <w:p w14:paraId="56C68603"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ListParagraph"/>
              <w:numPr>
                <w:ilvl w:val="1"/>
                <w:numId w:val="9"/>
              </w:numPr>
              <w:spacing w:after="160" w:line="259" w:lineRule="auto"/>
            </w:pPr>
            <w:r>
              <w:t xml:space="preserve">This applies to issue </w:t>
            </w:r>
            <w:r>
              <w:t>or proposal that should be evaluated but there is no consensus to accept it yet</w:t>
            </w:r>
          </w:p>
          <w:p w14:paraId="17A3F0E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ListParagraph"/>
              <w:numPr>
                <w:ilvl w:val="1"/>
                <w:numId w:val="9"/>
              </w:numPr>
              <w:spacing w:after="160" w:line="259" w:lineRule="auto"/>
            </w:pPr>
            <w:r>
              <w:t>This applies t</w:t>
            </w:r>
            <w:r>
              <w:t>o issue or proposal that should be evaluated and evaluation has shown essential performance gain, but the solution only has upper layer specification impact</w:t>
            </w:r>
          </w:p>
          <w:p w14:paraId="330FE013"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w:t>
      </w:r>
      <w:proofErr w:type="spellStart"/>
      <w:r>
        <w:t>signaling</w:t>
      </w:r>
      <w:proofErr w:type="spellEnd"/>
      <w:r>
        <w:t xml:space="preserve">,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11F09FF" w14:textId="77777777">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ListParagraph"/>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xml:space="preserve">: In section 4 of our contribution (R1-2209535) we also considered that that the existing mechanism (NW configured multiple CG’s) could offers similar adaptation mechanism without need of an additional UCI. </w:t>
            </w:r>
            <w:proofErr w:type="gramStart"/>
            <w:r>
              <w:t>Thus</w:t>
            </w:r>
            <w:proofErr w:type="gramEnd"/>
            <w:r>
              <w:t xml:space="preserve"> it might be appropriate to </w:t>
            </w:r>
            <w:r>
              <w:t>consider in RAN2 whether any further enhancements to CG are needed.</w:t>
            </w:r>
          </w:p>
        </w:tc>
      </w:tr>
      <w:tr w:rsidR="00504064" w14:paraId="24F0BFB4" w14:textId="77777777">
        <w:trPr>
          <w:trHeight w:val="276"/>
        </w:trPr>
        <w:tc>
          <w:tcPr>
            <w:tcW w:w="1278" w:type="dxa"/>
          </w:tcPr>
          <w:p w14:paraId="42A0D21A" w14:textId="77777777" w:rsidR="00504064" w:rsidRDefault="00D873D8">
            <w:pPr>
              <w:rPr>
                <w:rFonts w:eastAsia="DengXian"/>
                <w:lang w:eastAsia="zh-CN"/>
              </w:rPr>
            </w:pPr>
            <w:r>
              <w:rPr>
                <w:rFonts w:eastAsia="DengXian" w:hint="eastAsia"/>
                <w:lang w:eastAsia="zh-CN"/>
              </w:rPr>
              <w:lastRenderedPageBreak/>
              <w:t>Z</w:t>
            </w:r>
            <w:r>
              <w:rPr>
                <w:rFonts w:eastAsia="DengXian"/>
                <w:lang w:eastAsia="zh-CN"/>
              </w:rPr>
              <w:t xml:space="preserve">TE, </w:t>
            </w:r>
          </w:p>
          <w:p w14:paraId="2EA902C4" w14:textId="77777777" w:rsidR="00504064" w:rsidRDefault="00D873D8">
            <w:proofErr w:type="spellStart"/>
            <w:r>
              <w:rPr>
                <w:rFonts w:eastAsia="DengXian"/>
                <w:lang w:eastAsia="zh-CN"/>
              </w:rPr>
              <w:t>Sanechips</w:t>
            </w:r>
            <w:proofErr w:type="spellEnd"/>
          </w:p>
        </w:tc>
        <w:tc>
          <w:tcPr>
            <w:tcW w:w="8351" w:type="dxa"/>
          </w:tcPr>
          <w:p w14:paraId="24DBF272" w14:textId="77777777" w:rsidR="00504064" w:rsidRDefault="00D873D8">
            <w:r>
              <w:rPr>
                <w:rFonts w:eastAsia="DengXian" w:hint="eastAsia"/>
                <w:lang w:eastAsia="zh-CN"/>
              </w:rPr>
              <w:t>W</w:t>
            </w:r>
            <w:r>
              <w:rPr>
                <w:rFonts w:eastAsia="DengXian"/>
                <w:lang w:eastAsia="zh-CN"/>
              </w:rPr>
              <w:t xml:space="preserve">e suggest </w:t>
            </w:r>
            <w:proofErr w:type="gramStart"/>
            <w:r>
              <w:rPr>
                <w:rFonts w:eastAsia="DengXian"/>
                <w:lang w:eastAsia="zh-CN"/>
              </w:rPr>
              <w:t>to adopt</w:t>
            </w:r>
            <w:proofErr w:type="gramEnd"/>
            <w:r>
              <w:rPr>
                <w:rFonts w:eastAsia="DengXian"/>
                <w:lang w:eastAsia="zh-CN"/>
              </w:rPr>
              <w:t xml:space="preserve">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504064" w14:paraId="70886CB9" w14:textId="77777777">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w:t>
            </w:r>
            <w:r>
              <w:t>SCH power control formula as power increases when SE becomes lower and exponentially offsets a linear reduction in the number of RBs.</w:t>
            </w:r>
          </w:p>
        </w:tc>
      </w:tr>
      <w:tr w:rsidR="00504064" w14:paraId="1EE88BBE" w14:textId="77777777">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DengXian"/>
                <w:b/>
                <w:lang w:eastAsia="zh-CN"/>
              </w:rPr>
            </w:pPr>
            <w:r>
              <w:rPr>
                <w:rFonts w:eastAsia="DengXian"/>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DengXian"/>
                <w:b/>
                <w:lang w:eastAsia="zh-CN"/>
              </w:rPr>
            </w:pPr>
            <w:r>
              <w:rPr>
                <w:rFonts w:eastAsia="DengXian"/>
                <w:b/>
                <w:lang w:eastAsia="zh-CN"/>
              </w:rPr>
              <w:t>Decision 5.</w:t>
            </w:r>
          </w:p>
        </w:tc>
      </w:tr>
      <w:tr w:rsidR="00504064" w14:paraId="5E39D0B9" w14:textId="77777777">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504064" w14:paraId="5955BEE2" w14:textId="77777777">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504064" w14:paraId="074685E9" w14:textId="77777777">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DengXian"/>
                <w:b/>
                <w:lang w:eastAsia="zh-CN"/>
              </w:rPr>
            </w:pPr>
            <w:r>
              <w:rPr>
                <w:b/>
                <w:bCs/>
              </w:rPr>
              <w:t>Decision 2 or 3</w:t>
            </w:r>
          </w:p>
        </w:tc>
      </w:tr>
      <w:tr w:rsidR="00201863" w:rsidRPr="002C25C5" w14:paraId="2F0D3882" w14:textId="77777777" w:rsidTr="00201863">
        <w:trPr>
          <w:trHeight w:val="276"/>
        </w:trPr>
        <w:tc>
          <w:tcPr>
            <w:tcW w:w="1278" w:type="dxa"/>
          </w:tcPr>
          <w:p w14:paraId="5F2F3A6E" w14:textId="77777777" w:rsidR="00201863" w:rsidRDefault="00201863" w:rsidP="006F4CB3">
            <w:r>
              <w:t>Ericsson</w:t>
            </w:r>
          </w:p>
        </w:tc>
        <w:tc>
          <w:tcPr>
            <w:tcW w:w="8351" w:type="dxa"/>
          </w:tcPr>
          <w:p w14:paraId="31E165DA" w14:textId="77777777" w:rsidR="00201863" w:rsidRPr="00366BDC" w:rsidRDefault="00201863" w:rsidP="006F4CB3">
            <w:pPr>
              <w:rPr>
                <w:rFonts w:eastAsia="DengXian"/>
                <w:bCs/>
                <w:lang w:eastAsia="zh-CN"/>
              </w:rPr>
            </w:pPr>
            <w:r>
              <w:rPr>
                <w:rFonts w:eastAsia="DengXian"/>
                <w:b/>
                <w:lang w:eastAsia="zh-CN"/>
              </w:rPr>
              <w:t xml:space="preserve">Decision 1. </w:t>
            </w:r>
            <w:r>
              <w:rPr>
                <w:rFonts w:eastAsia="DengXian"/>
                <w:bCs/>
                <w:lang w:eastAsia="zh-CN"/>
              </w:rPr>
              <w:t xml:space="preserve"> </w:t>
            </w:r>
            <w:r>
              <w:t xml:space="preserve">Partial uplink transmission causes much </w:t>
            </w:r>
            <w:proofErr w:type="gramStart"/>
            <w:r>
              <w:t>complication, since</w:t>
            </w:r>
            <w:proofErr w:type="gramEnd"/>
            <w:r>
              <w:t xml:space="preserve"> this changes the overlapping relationship between this (partial) PUSCH and other PUCCH/PUSCH. There are many unintended consequences when considering PUCCH/PUSCH processing timeline, PUCCH/PUSCH multiplexing rule, multiple </w:t>
            </w:r>
            <w:proofErr w:type="gramStart"/>
            <w:r>
              <w:t>carrier</w:t>
            </w:r>
            <w:proofErr w:type="gramEnd"/>
            <w:r>
              <w:t>, PUSCH repetition, etc.</w:t>
            </w:r>
          </w:p>
        </w:tc>
      </w:tr>
    </w:tbl>
    <w:p w14:paraId="378BEC6C" w14:textId="77777777" w:rsidR="00504064" w:rsidRDefault="00504064">
      <w:pPr>
        <w:rPr>
          <w:strike/>
        </w:rPr>
      </w:pPr>
    </w:p>
    <w:p w14:paraId="0DF9CE98" w14:textId="77777777" w:rsidR="00504064" w:rsidRDefault="00504064">
      <w:pPr>
        <w:rPr>
          <w:b/>
          <w:bCs/>
        </w:rPr>
      </w:pPr>
    </w:p>
    <w:p w14:paraId="43774B26" w14:textId="77777777" w:rsidR="00504064" w:rsidRDefault="00D873D8">
      <w:pPr>
        <w:pStyle w:val="Heading1"/>
      </w:pPr>
      <w:r>
        <w:t>Low Priority Issues without Evaluation Result</w:t>
      </w:r>
    </w:p>
    <w:p w14:paraId="528AD7E8" w14:textId="77777777" w:rsidR="00504064" w:rsidRDefault="00D873D8">
      <w:r>
        <w:t>The following issues were considered as low priority issues in RAN1 #109-e. Since then, there has been no evaluation res</w:t>
      </w:r>
      <w:r>
        <w:t>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w:t>
      </w:r>
      <w:r>
        <w:t>rst sizes and frame rate</w:t>
      </w:r>
    </w:p>
    <w:p w14:paraId="4533B012" w14:textId="77777777" w:rsidR="00504064" w:rsidRDefault="00D873D8">
      <w:pPr>
        <w:pStyle w:val="ListParagraph"/>
        <w:numPr>
          <w:ilvl w:val="0"/>
          <w:numId w:val="26"/>
        </w:numPr>
      </w:pPr>
      <w:r>
        <w:t>Low priority Issue 1-5: low latency handling</w:t>
      </w:r>
    </w:p>
    <w:p w14:paraId="6AF68CB6"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12" w:name="OLE_LINK439"/>
      <w:r>
        <w:rPr>
          <w:b/>
          <w:bCs/>
          <w:highlight w:val="yellow"/>
        </w:rPr>
        <w:t>FL proposal 5-1</w:t>
      </w:r>
      <w:bookmarkEnd w:id="112"/>
      <w:r>
        <w:t xml:space="preserve">: </w:t>
      </w:r>
      <w:r>
        <w:t>The following low priority issues without evaluation results from any company are deprioritized in RAN1 for Rel-18 XR SI power saving study.</w:t>
      </w:r>
    </w:p>
    <w:p w14:paraId="5D18BDB2"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ListParagraph"/>
        <w:numPr>
          <w:ilvl w:val="0"/>
          <w:numId w:val="26"/>
        </w:numPr>
      </w:pPr>
      <w:r>
        <w:t xml:space="preserve">Low priority Issue </w:t>
      </w:r>
      <w:r>
        <w:t>1-5: low latency handling</w:t>
      </w:r>
    </w:p>
    <w:p w14:paraId="38E75069"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461E2CF6" w14:textId="7777777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w:t>
            </w:r>
            <w:r>
              <w:rPr>
                <w:rFonts w:eastAsia="PMingLiU"/>
                <w:lang w:eastAsia="zh-TW"/>
              </w:rPr>
              <w:t>l 5-1</w:t>
            </w:r>
          </w:p>
        </w:tc>
      </w:tr>
      <w:tr w:rsidR="00504064" w14:paraId="242C9099" w14:textId="77777777">
        <w:trPr>
          <w:trHeight w:val="276"/>
        </w:trPr>
        <w:tc>
          <w:tcPr>
            <w:tcW w:w="1278" w:type="dxa"/>
          </w:tcPr>
          <w:p w14:paraId="72B0C9B2"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0336B6E4" w14:textId="77777777" w:rsidR="00504064" w:rsidRDefault="00D873D8">
            <w:proofErr w:type="spellStart"/>
            <w:r>
              <w:rPr>
                <w:rFonts w:eastAsia="DengXian"/>
                <w:lang w:eastAsia="zh-CN"/>
              </w:rPr>
              <w:t>Sanechips</w:t>
            </w:r>
            <w:proofErr w:type="spellEnd"/>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trPr>
          <w:trHeight w:val="276"/>
        </w:trPr>
        <w:tc>
          <w:tcPr>
            <w:tcW w:w="1278" w:type="dxa"/>
          </w:tcPr>
          <w:p w14:paraId="5CB40D4E" w14:textId="77777777" w:rsidR="00504064" w:rsidRDefault="00D873D8">
            <w:r>
              <w:lastRenderedPageBreak/>
              <w:t>Samsung</w:t>
            </w:r>
          </w:p>
        </w:tc>
        <w:tc>
          <w:tcPr>
            <w:tcW w:w="8351" w:type="dxa"/>
          </w:tcPr>
          <w:p w14:paraId="026F4D5F" w14:textId="77777777" w:rsidR="00504064" w:rsidRDefault="00D873D8">
            <w:r>
              <w:t>Support the FL proposal</w:t>
            </w:r>
          </w:p>
        </w:tc>
      </w:tr>
      <w:tr w:rsidR="00504064" w14:paraId="1E35F5FD" w14:textId="7777777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201863">
        <w:trPr>
          <w:trHeight w:val="276"/>
        </w:trPr>
        <w:tc>
          <w:tcPr>
            <w:tcW w:w="1278" w:type="dxa"/>
          </w:tcPr>
          <w:p w14:paraId="06BA6B02" w14:textId="77777777" w:rsidR="00201863" w:rsidRPr="002C25C5" w:rsidRDefault="00201863" w:rsidP="006F4CB3">
            <w:r>
              <w:t>Ericsson</w:t>
            </w:r>
          </w:p>
        </w:tc>
        <w:tc>
          <w:tcPr>
            <w:tcW w:w="8351" w:type="dxa"/>
          </w:tcPr>
          <w:p w14:paraId="38A7CEDE" w14:textId="77777777" w:rsidR="00201863" w:rsidRPr="002C25C5" w:rsidRDefault="00201863" w:rsidP="006F4CB3">
            <w:r>
              <w:t>Support</w:t>
            </w:r>
          </w:p>
        </w:tc>
      </w:tr>
    </w:tbl>
    <w:p w14:paraId="172AA8A7" w14:textId="77777777" w:rsidR="00504064" w:rsidRDefault="00504064"/>
    <w:p w14:paraId="5A94DBEB" w14:textId="77777777" w:rsidR="00504064" w:rsidRDefault="00504064"/>
    <w:p w14:paraId="1BC5AAA1" w14:textId="77777777" w:rsidR="00504064" w:rsidRDefault="00D873D8">
      <w:pPr>
        <w:pStyle w:val="Heading1"/>
      </w:pPr>
      <w:bookmarkStart w:id="113" w:name="_Ref103874456"/>
      <w:r>
        <w:t>Online Discussion Proposals</w:t>
      </w:r>
    </w:p>
    <w:p w14:paraId="092F9751" w14:textId="77777777" w:rsidR="00504064" w:rsidRDefault="00504064"/>
    <w:p w14:paraId="01CCB414" w14:textId="77777777" w:rsidR="00504064" w:rsidRDefault="00504064"/>
    <w:p w14:paraId="252518D7" w14:textId="77777777" w:rsidR="00504064" w:rsidRDefault="00D873D8">
      <w:pPr>
        <w:pStyle w:val="Heading1"/>
      </w:pPr>
      <w:r>
        <w:t>RAN1 #1</w:t>
      </w:r>
      <w:bookmarkEnd w:id="113"/>
      <w:r>
        <w:t>10-bis-e Meeting Outcome</w:t>
      </w:r>
    </w:p>
    <w:p w14:paraId="1B36C514" w14:textId="77777777" w:rsidR="00504064" w:rsidRDefault="00D873D8">
      <w:pPr>
        <w:rPr>
          <w:lang w:eastAsia="zh-CN"/>
        </w:rPr>
      </w:pPr>
      <w:r>
        <w:rPr>
          <w:lang w:eastAsia="zh-CN"/>
        </w:rPr>
        <w:t xml:space="preserve">In this meeting, the following agreement and </w:t>
      </w:r>
      <w:r>
        <w:rPr>
          <w:lang w:eastAsia="zh-CN"/>
        </w:rPr>
        <w:t>conclusions were made for power saving techniques for Rel-18 XR SI.</w:t>
      </w:r>
    </w:p>
    <w:p w14:paraId="1F3359FF" w14:textId="77777777" w:rsidR="00504064" w:rsidRDefault="00504064"/>
    <w:p w14:paraId="10105B4A" w14:textId="77777777" w:rsidR="00504064" w:rsidRDefault="00D873D8">
      <w:pPr>
        <w:pStyle w:val="Heading1"/>
      </w:pPr>
      <w:r>
        <w:t>References</w:t>
      </w:r>
    </w:p>
    <w:p w14:paraId="5E8ADC94" w14:textId="77777777" w:rsidR="00504064" w:rsidRDefault="00D873D8">
      <w:pPr>
        <w:pStyle w:val="ListParagraph"/>
        <w:numPr>
          <w:ilvl w:val="0"/>
          <w:numId w:val="33"/>
        </w:numPr>
        <w:overflowPunct/>
        <w:autoSpaceDE/>
        <w:autoSpaceDN/>
        <w:adjustRightInd/>
        <w:spacing w:after="0"/>
        <w:contextualSpacing w:val="0"/>
        <w:textAlignment w:val="auto"/>
      </w:pPr>
      <w:bookmarkStart w:id="114" w:name="_Ref102814166"/>
      <w:bookmarkStart w:id="115" w:name="_Ref111370778"/>
      <w:r>
        <w:t>RAN1 #109-e Chairman’s Notes, May 202</w:t>
      </w:r>
      <w:bookmarkEnd w:id="114"/>
      <w:r>
        <w:t>2</w:t>
      </w:r>
      <w:bookmarkEnd w:id="115"/>
    </w:p>
    <w:p w14:paraId="103D0A89" w14:textId="77777777" w:rsidR="00504064" w:rsidRDefault="00D873D8">
      <w:pPr>
        <w:pStyle w:val="ListParagraph"/>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ListParagraph"/>
        <w:numPr>
          <w:ilvl w:val="0"/>
          <w:numId w:val="33"/>
        </w:numPr>
        <w:overflowPunct/>
        <w:autoSpaceDE/>
        <w:autoSpaceDN/>
        <w:adjustRightInd/>
        <w:spacing w:after="0"/>
        <w:contextualSpacing w:val="0"/>
        <w:textAlignment w:val="auto"/>
      </w:pPr>
      <w:bookmarkStart w:id="116" w:name="_Ref103512782"/>
      <w:r>
        <w:t>R1-2207833, Final Moderator Summary on XR specific power saving techniques, Moderator (Qualcomm I</w:t>
      </w:r>
      <w:r>
        <w:t>ncorporated)</w:t>
      </w:r>
      <w:bookmarkEnd w:id="116"/>
    </w:p>
    <w:p w14:paraId="2D58D31E" w14:textId="77777777" w:rsidR="00504064" w:rsidRDefault="00D873D8">
      <w:pPr>
        <w:pStyle w:val="ListParagraph"/>
        <w:numPr>
          <w:ilvl w:val="0"/>
          <w:numId w:val="33"/>
        </w:numPr>
        <w:spacing w:after="0"/>
      </w:pPr>
      <w:r>
        <w:t>R1-2208401, Discussion on power saving enhancements for XR, Ericsson</w:t>
      </w:r>
    </w:p>
    <w:p w14:paraId="43A7F3AD" w14:textId="77777777" w:rsidR="00504064" w:rsidRDefault="00D873D8">
      <w:pPr>
        <w:pStyle w:val="ListParagraph"/>
        <w:numPr>
          <w:ilvl w:val="0"/>
          <w:numId w:val="33"/>
        </w:numPr>
        <w:spacing w:after="0"/>
      </w:pPr>
      <w:r>
        <w:t xml:space="preserve">R1-2208420, Discussion on XR-specific power saving techniques, Huawei, </w:t>
      </w:r>
      <w:proofErr w:type="spellStart"/>
      <w:r>
        <w:t>HiSilicon</w:t>
      </w:r>
      <w:proofErr w:type="spellEnd"/>
    </w:p>
    <w:p w14:paraId="1D3BFC28" w14:textId="77777777" w:rsidR="00504064" w:rsidRDefault="00D873D8">
      <w:pPr>
        <w:pStyle w:val="ListParagraph"/>
        <w:numPr>
          <w:ilvl w:val="0"/>
          <w:numId w:val="33"/>
        </w:numPr>
        <w:spacing w:after="0"/>
      </w:pPr>
      <w:r>
        <w:t xml:space="preserve">R1-2208566, Discussion on XR specific power saving techniques, </w:t>
      </w:r>
      <w:proofErr w:type="spellStart"/>
      <w:r>
        <w:t>Spreadtrum</w:t>
      </w:r>
      <w:proofErr w:type="spellEnd"/>
      <w:r>
        <w:t xml:space="preserve"> Communications</w:t>
      </w:r>
    </w:p>
    <w:p w14:paraId="214548E0" w14:textId="77777777" w:rsidR="00504064" w:rsidRDefault="00D873D8">
      <w:pPr>
        <w:pStyle w:val="ListParagraph"/>
        <w:numPr>
          <w:ilvl w:val="0"/>
          <w:numId w:val="33"/>
        </w:numPr>
        <w:spacing w:after="0"/>
      </w:pPr>
      <w:r>
        <w:t>R1-2</w:t>
      </w:r>
      <w:r>
        <w:t>210273, Discussion on XR specific power saving enhancements (revision of R1-2208660), vivo</w:t>
      </w:r>
    </w:p>
    <w:p w14:paraId="7A0971A5" w14:textId="77777777" w:rsidR="00504064" w:rsidRDefault="00D873D8">
      <w:pPr>
        <w:pStyle w:val="ListParagraph"/>
        <w:numPr>
          <w:ilvl w:val="0"/>
          <w:numId w:val="33"/>
        </w:numPr>
        <w:spacing w:after="0"/>
      </w:pPr>
      <w:r>
        <w:t>R1-2208781, Discussion on XR specific power saving enhancement for NR, China Telecom</w:t>
      </w:r>
    </w:p>
    <w:p w14:paraId="5759B097" w14:textId="77777777" w:rsidR="00504064" w:rsidRDefault="00D873D8">
      <w:pPr>
        <w:pStyle w:val="ListParagraph"/>
        <w:numPr>
          <w:ilvl w:val="0"/>
          <w:numId w:val="33"/>
        </w:numPr>
        <w:tabs>
          <w:tab w:val="left" w:pos="6082"/>
        </w:tabs>
        <w:spacing w:after="0"/>
      </w:pPr>
      <w:r>
        <w:t>R1-2208862, Discussion on XR specific power saving techniques, OPPO</w:t>
      </w:r>
    </w:p>
    <w:p w14:paraId="26D86F31" w14:textId="77777777" w:rsidR="00504064" w:rsidRDefault="00D873D8">
      <w:pPr>
        <w:pStyle w:val="ListParagraph"/>
        <w:numPr>
          <w:ilvl w:val="0"/>
          <w:numId w:val="33"/>
        </w:numPr>
        <w:spacing w:after="0"/>
      </w:pPr>
      <w:r>
        <w:t xml:space="preserve">R1-2208952, </w:t>
      </w:r>
      <w:r>
        <w:t>UE Power saving techniques for XR, CATT</w:t>
      </w:r>
    </w:p>
    <w:p w14:paraId="582E7893" w14:textId="77777777" w:rsidR="00504064" w:rsidRDefault="00D873D8">
      <w:pPr>
        <w:pStyle w:val="ListParagraph"/>
        <w:numPr>
          <w:ilvl w:val="0"/>
          <w:numId w:val="33"/>
        </w:numPr>
        <w:spacing w:after="0"/>
      </w:pPr>
      <w:r>
        <w:t>R1-2208999, XR specific power saving techniques, TCL Communication Ltd.</w:t>
      </w:r>
    </w:p>
    <w:p w14:paraId="09D48E13" w14:textId="77777777" w:rsidR="00504064" w:rsidRDefault="00D873D8">
      <w:pPr>
        <w:pStyle w:val="ListParagraph"/>
        <w:numPr>
          <w:ilvl w:val="0"/>
          <w:numId w:val="33"/>
        </w:numPr>
        <w:spacing w:after="0"/>
      </w:pPr>
      <w:r>
        <w:t>R1-2209069, Discussion on XR specific power saving techniques, Intel Corporation</w:t>
      </w:r>
    </w:p>
    <w:p w14:paraId="3A5B2D3E" w14:textId="77777777" w:rsidR="00504064" w:rsidRDefault="00D873D8">
      <w:pPr>
        <w:pStyle w:val="ListParagraph"/>
        <w:numPr>
          <w:ilvl w:val="0"/>
          <w:numId w:val="33"/>
        </w:numPr>
        <w:spacing w:after="0"/>
      </w:pPr>
      <w:r>
        <w:t>R1-2209112, Considerations on XR specific power saving techniqu</w:t>
      </w:r>
      <w:r>
        <w:t>es, Sony</w:t>
      </w:r>
    </w:p>
    <w:p w14:paraId="56E38228" w14:textId="77777777" w:rsidR="00504064" w:rsidRDefault="00D873D8">
      <w:pPr>
        <w:pStyle w:val="ListParagraph"/>
        <w:numPr>
          <w:ilvl w:val="0"/>
          <w:numId w:val="33"/>
        </w:numPr>
        <w:spacing w:after="0"/>
      </w:pPr>
      <w:r>
        <w:t>R1-2209128, XR-specific power saving techniques, Lenovo</w:t>
      </w:r>
    </w:p>
    <w:p w14:paraId="7105222D" w14:textId="77777777" w:rsidR="00504064" w:rsidRDefault="00D873D8">
      <w:pPr>
        <w:pStyle w:val="ListParagraph"/>
        <w:numPr>
          <w:ilvl w:val="0"/>
          <w:numId w:val="33"/>
        </w:numPr>
        <w:spacing w:after="0"/>
      </w:pPr>
      <w:r>
        <w:t xml:space="preserve">R1-2209197, Evaluation on XR specific power saving techniques, ZTE, </w:t>
      </w:r>
      <w:proofErr w:type="spellStart"/>
      <w:r>
        <w:t>Sanechips</w:t>
      </w:r>
      <w:proofErr w:type="spellEnd"/>
    </w:p>
    <w:p w14:paraId="6CFD1CE5" w14:textId="77777777" w:rsidR="00504064" w:rsidRDefault="00D873D8">
      <w:pPr>
        <w:pStyle w:val="ListParagraph"/>
        <w:numPr>
          <w:ilvl w:val="0"/>
          <w:numId w:val="33"/>
        </w:numPr>
        <w:spacing w:after="0"/>
      </w:pPr>
      <w:r>
        <w:t xml:space="preserve">R1-2209263, Discussions on techniques for XR Power Saving, </w:t>
      </w:r>
      <w:proofErr w:type="spellStart"/>
      <w:r>
        <w:t>xiaomi</w:t>
      </w:r>
      <w:proofErr w:type="spellEnd"/>
    </w:p>
    <w:p w14:paraId="454A6378" w14:textId="77777777" w:rsidR="00504064" w:rsidRDefault="00D873D8">
      <w:pPr>
        <w:pStyle w:val="ListParagraph"/>
        <w:numPr>
          <w:ilvl w:val="0"/>
          <w:numId w:val="33"/>
        </w:numPr>
        <w:spacing w:after="0"/>
      </w:pPr>
      <w:r>
        <w:t>R1-2209354, Discussion on XR-specific power sav</w:t>
      </w:r>
      <w:r>
        <w:t>ing techniques, CMCC</w:t>
      </w:r>
    </w:p>
    <w:p w14:paraId="51D6CA2F" w14:textId="77777777" w:rsidR="00504064" w:rsidRDefault="00D873D8">
      <w:pPr>
        <w:pStyle w:val="ListParagraph"/>
        <w:numPr>
          <w:ilvl w:val="0"/>
          <w:numId w:val="33"/>
        </w:numPr>
        <w:spacing w:after="0"/>
      </w:pPr>
      <w:r>
        <w:t>R1-2209387, Discussion on XR specific power saving techniques, Panasonic</w:t>
      </w:r>
    </w:p>
    <w:p w14:paraId="381753E0" w14:textId="77777777" w:rsidR="00504064" w:rsidRDefault="00D873D8">
      <w:pPr>
        <w:pStyle w:val="ListParagraph"/>
        <w:numPr>
          <w:ilvl w:val="0"/>
          <w:numId w:val="33"/>
        </w:numPr>
        <w:spacing w:after="0"/>
      </w:pPr>
      <w:r>
        <w:t>R1-2209410, Discussion on power saving techniques for XR, ETRI</w:t>
      </w:r>
    </w:p>
    <w:p w14:paraId="71F99A4E" w14:textId="77777777" w:rsidR="00504064" w:rsidRDefault="00D873D8">
      <w:pPr>
        <w:pStyle w:val="ListParagraph"/>
        <w:numPr>
          <w:ilvl w:val="0"/>
          <w:numId w:val="33"/>
        </w:numPr>
        <w:spacing w:after="0"/>
      </w:pPr>
      <w:r>
        <w:t>R1-2209427, Discussion on XR specific power saving techniques, NEC</w:t>
      </w:r>
    </w:p>
    <w:p w14:paraId="0FA18BB0" w14:textId="77777777" w:rsidR="00504064" w:rsidRDefault="00D873D8">
      <w:pPr>
        <w:pStyle w:val="ListParagraph"/>
        <w:numPr>
          <w:ilvl w:val="0"/>
          <w:numId w:val="33"/>
        </w:numPr>
        <w:spacing w:after="0"/>
      </w:pPr>
      <w:r>
        <w:t xml:space="preserve">R1-2209456, Discussion on </w:t>
      </w:r>
      <w:r>
        <w:t>XR-specific power saving techniques, LG Electronics</w:t>
      </w:r>
    </w:p>
    <w:p w14:paraId="4378A166" w14:textId="77777777" w:rsidR="00504064" w:rsidRDefault="00D873D8">
      <w:pPr>
        <w:pStyle w:val="ListParagraph"/>
        <w:numPr>
          <w:ilvl w:val="0"/>
          <w:numId w:val="33"/>
        </w:numPr>
        <w:spacing w:after="0"/>
      </w:pPr>
      <w:r>
        <w:t>R1-2209517, On XR specific power saving techniques, MediaTek Inc.</w:t>
      </w:r>
    </w:p>
    <w:p w14:paraId="05D4A451" w14:textId="77777777" w:rsidR="00504064" w:rsidRDefault="00D873D8">
      <w:pPr>
        <w:pStyle w:val="ListParagraph"/>
        <w:numPr>
          <w:ilvl w:val="0"/>
          <w:numId w:val="33"/>
        </w:numPr>
        <w:spacing w:after="0"/>
      </w:pPr>
      <w:r>
        <w:t>R1-2209535, XR-specific power saving enhancements, Nokia, Nokia Shanghai Bell</w:t>
      </w:r>
    </w:p>
    <w:p w14:paraId="49B07E3C" w14:textId="77777777" w:rsidR="00504064" w:rsidRDefault="00D873D8">
      <w:pPr>
        <w:pStyle w:val="ListParagraph"/>
        <w:numPr>
          <w:ilvl w:val="0"/>
          <w:numId w:val="33"/>
        </w:numPr>
        <w:spacing w:after="0"/>
      </w:pPr>
      <w:r>
        <w:t>R1-2209597, XR specific power saving techniques, Apple</w:t>
      </w:r>
    </w:p>
    <w:p w14:paraId="12E7903A" w14:textId="77777777" w:rsidR="00504064" w:rsidRDefault="00D873D8">
      <w:pPr>
        <w:pStyle w:val="ListParagraph"/>
        <w:numPr>
          <w:ilvl w:val="0"/>
          <w:numId w:val="33"/>
        </w:numPr>
        <w:spacing w:after="0"/>
      </w:pPr>
      <w:r>
        <w:t>R1-22</w:t>
      </w:r>
      <w:r>
        <w:t>09619, Power saving techniques for XR</w:t>
      </w:r>
      <w:r>
        <w:tab/>
        <w:t>Rakuten, Symphony</w:t>
      </w:r>
    </w:p>
    <w:p w14:paraId="5894BF09" w14:textId="77777777" w:rsidR="00504064" w:rsidRDefault="00D873D8">
      <w:pPr>
        <w:pStyle w:val="ListParagraph"/>
        <w:numPr>
          <w:ilvl w:val="0"/>
          <w:numId w:val="33"/>
        </w:numPr>
        <w:spacing w:after="0"/>
      </w:pPr>
      <w:r>
        <w:t>R1-2209636, On XR-specific power saving techniques, Google Inc.</w:t>
      </w:r>
    </w:p>
    <w:p w14:paraId="5D719E6D" w14:textId="77777777" w:rsidR="00504064" w:rsidRDefault="00D873D8">
      <w:pPr>
        <w:pStyle w:val="ListParagraph"/>
        <w:numPr>
          <w:ilvl w:val="0"/>
          <w:numId w:val="33"/>
        </w:numPr>
        <w:spacing w:after="0"/>
      </w:pPr>
      <w:r>
        <w:t xml:space="preserve">R1-2209657, Discussion on XR specific power saving techniques, </w:t>
      </w:r>
      <w:proofErr w:type="spellStart"/>
      <w:r>
        <w:t>InterDigital</w:t>
      </w:r>
      <w:proofErr w:type="spellEnd"/>
      <w:r>
        <w:t>, Inc.</w:t>
      </w:r>
    </w:p>
    <w:p w14:paraId="6AD7937C" w14:textId="77777777" w:rsidR="00504064" w:rsidRDefault="00D873D8">
      <w:pPr>
        <w:pStyle w:val="ListParagraph"/>
        <w:numPr>
          <w:ilvl w:val="0"/>
          <w:numId w:val="33"/>
        </w:numPr>
        <w:spacing w:after="0"/>
      </w:pPr>
      <w:r>
        <w:t>R1-2209748, Considerations on Power Savings for XR, Sa</w:t>
      </w:r>
      <w:r>
        <w:t>msung</w:t>
      </w:r>
    </w:p>
    <w:p w14:paraId="6B41FEB8" w14:textId="77777777" w:rsidR="00504064" w:rsidRDefault="00D873D8">
      <w:pPr>
        <w:pStyle w:val="ListParagraph"/>
        <w:numPr>
          <w:ilvl w:val="0"/>
          <w:numId w:val="33"/>
        </w:numPr>
        <w:spacing w:after="0"/>
      </w:pPr>
      <w:r>
        <w:t>R1-2209919, Discussion on XR specific power saving techniques, NTT DOCOMO, INC.</w:t>
      </w:r>
    </w:p>
    <w:p w14:paraId="5DD5D0A7" w14:textId="77777777" w:rsidR="00504064" w:rsidRDefault="00D873D8">
      <w:pPr>
        <w:pStyle w:val="ListParagraph"/>
        <w:numPr>
          <w:ilvl w:val="0"/>
          <w:numId w:val="33"/>
        </w:numPr>
        <w:spacing w:after="0"/>
      </w:pPr>
      <w:r>
        <w:t>R1-2210002, Power saving techniques for XR, Qualcomm Incorporated</w:t>
      </w:r>
    </w:p>
    <w:p w14:paraId="6EB28197" w14:textId="77777777" w:rsidR="00504064" w:rsidRDefault="00D873D8">
      <w:pPr>
        <w:pStyle w:val="ListParagraph"/>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Heading1"/>
      </w:pPr>
      <w:r>
        <w:lastRenderedPageBreak/>
        <w:t>Appendix</w:t>
      </w:r>
    </w:p>
    <w:p w14:paraId="2EB32C2B" w14:textId="77777777" w:rsidR="00504064" w:rsidRDefault="00D873D8">
      <w:pPr>
        <w:pStyle w:val="Heading2a"/>
      </w:pPr>
      <w:r>
        <w:t>Objective of SI</w:t>
      </w:r>
    </w:p>
    <w:p w14:paraId="2AB22C1D" w14:textId="77777777" w:rsidR="00504064" w:rsidRDefault="00D873D8">
      <w:r>
        <w:t xml:space="preserve">Objective of the </w:t>
      </w:r>
      <w:r>
        <w:t>Rel-18 XR enhancements SI is as follows</w:t>
      </w:r>
    </w:p>
    <w:tbl>
      <w:tblPr>
        <w:tblStyle w:val="TableGrid"/>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ListParagraph"/>
              <w:numPr>
                <w:ilvl w:val="0"/>
                <w:numId w:val="9"/>
              </w:numPr>
              <w:spacing w:after="160" w:line="259" w:lineRule="auto"/>
            </w:pPr>
            <w:r>
              <w:t xml:space="preserve">Study </w:t>
            </w:r>
            <w:r>
              <w:rPr>
                <w:bCs/>
              </w:rPr>
              <w:t>and</w:t>
            </w:r>
            <w:r>
              <w:t xml:space="preserve"> </w:t>
            </w:r>
            <w:r>
              <w:t xml:space="preserve">identify the XR traffic (both UL and DL) characteristics, QoS metrics, and application layer attributes beneficial for the </w:t>
            </w:r>
            <w:proofErr w:type="spellStart"/>
            <w:r>
              <w:t>gNB</w:t>
            </w:r>
            <w:proofErr w:type="spellEnd"/>
            <w:r>
              <w:t xml:space="preserve"> to be aware of.</w:t>
            </w:r>
          </w:p>
          <w:p w14:paraId="7D0E0E59" w14:textId="77777777" w:rsidR="00504064" w:rsidRDefault="00D873D8">
            <w:pPr>
              <w:pStyle w:val="ListParagraph"/>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 xml:space="preserve">Objectives on XR-specific Power Saving </w:t>
            </w:r>
            <w:r>
              <w:t>(RAN1, RAN2):</w:t>
            </w:r>
          </w:p>
          <w:p w14:paraId="7A46C705" w14:textId="77777777" w:rsidR="00504064" w:rsidRDefault="00D873D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ListParagraph"/>
              <w:numPr>
                <w:ilvl w:val="1"/>
                <w:numId w:val="9"/>
              </w:numPr>
              <w:spacing w:after="160" w:line="259" w:lineRule="auto"/>
            </w:pPr>
            <w:r>
              <w:t xml:space="preserve">C-DRX </w:t>
            </w:r>
            <w:r>
              <w:rPr>
                <w:bCs/>
              </w:rPr>
              <w:t>enhancement</w:t>
            </w:r>
            <w:r>
              <w:t>.</w:t>
            </w:r>
          </w:p>
          <w:p w14:paraId="3515100C" w14:textId="77777777" w:rsidR="00504064" w:rsidRDefault="00D873D8">
            <w:pPr>
              <w:pStyle w:val="ListParagraph"/>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w:t>
            </w:r>
            <w:r>
              <w:t>bjectives on XR-specific capacity improvements (RAN1, RAN2):</w:t>
            </w:r>
          </w:p>
          <w:p w14:paraId="4769FE75" w14:textId="77777777" w:rsidR="00504064" w:rsidRDefault="00D873D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w:t>
            </w:r>
            <w:r>
              <w:t>ollowing mechanisms:</w:t>
            </w:r>
          </w:p>
          <w:p w14:paraId="4853B7A1" w14:textId="77777777" w:rsidR="00504064" w:rsidRDefault="00D873D8">
            <w:pPr>
              <w:pStyle w:val="ListParagraph"/>
              <w:numPr>
                <w:ilvl w:val="1"/>
                <w:numId w:val="9"/>
              </w:numPr>
              <w:spacing w:after="160" w:line="259" w:lineRule="auto"/>
            </w:pPr>
            <w:r>
              <w:t xml:space="preserve">SPS and CG </w:t>
            </w:r>
            <w:proofErr w:type="gramStart"/>
            <w:r>
              <w:t>enhancements;</w:t>
            </w:r>
            <w:proofErr w:type="gramEnd"/>
          </w:p>
          <w:p w14:paraId="4EB86F42" w14:textId="77777777" w:rsidR="00504064" w:rsidRDefault="00D873D8">
            <w:pPr>
              <w:pStyle w:val="ListParagraph"/>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TableGrid"/>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SimSun" w:cs="Times"/>
                <w:b/>
                <w:bCs/>
                <w:highlight w:val="green"/>
              </w:rPr>
            </w:pPr>
            <w:r>
              <w:rPr>
                <w:rFonts w:eastAsia="SimSun"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ListParagraph"/>
              <w:numPr>
                <w:ilvl w:val="0"/>
                <w:numId w:val="9"/>
              </w:numPr>
              <w:spacing w:after="160" w:line="259" w:lineRule="auto"/>
            </w:pPr>
            <w:r>
              <w:rPr>
                <w:bCs/>
              </w:rPr>
              <w:t>High pri</w:t>
            </w:r>
            <w:r>
              <w:rPr>
                <w:bCs/>
              </w:rPr>
              <w:t>ority Issue 1-1</w:t>
            </w:r>
            <w:r>
              <w:t>: Alignment between CDRX and XR traffic for resolving the mismatch between CDRX cycle and XR traffic periodicity for each flow</w:t>
            </w:r>
          </w:p>
          <w:p w14:paraId="19510287"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53DAB8A1" w14:textId="77777777" w:rsidR="00504064" w:rsidRDefault="00D873D8">
            <w:pPr>
              <w:pStyle w:val="ListParagraph"/>
              <w:numPr>
                <w:ilvl w:val="0"/>
                <w:numId w:val="9"/>
              </w:numPr>
              <w:spacing w:after="160" w:line="259" w:lineRule="auto"/>
            </w:pPr>
            <w:r>
              <w:t>Medium priority Issue 1-3: CDRX enhancements for mult</w:t>
            </w:r>
            <w:r>
              <w:t>iple XR traffic flows [Note 2]</w:t>
            </w:r>
          </w:p>
          <w:p w14:paraId="08E9CC30" w14:textId="77777777" w:rsidR="00504064" w:rsidRDefault="00D873D8">
            <w:pPr>
              <w:pStyle w:val="ListParagraph"/>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ListParagraph"/>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ListParagraph"/>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w:t>
            </w:r>
            <w:r>
              <w:rPr>
                <w:bCs/>
              </w:rPr>
              <w:t xml:space="preserve">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lastRenderedPageBreak/>
              <w:t>Additional details can be found in R1-2205411.</w:t>
            </w:r>
          </w:p>
          <w:p w14:paraId="64014013" w14:textId="77777777" w:rsidR="00504064" w:rsidRDefault="00504064">
            <w:pPr>
              <w:rPr>
                <w:lang w:eastAsia="zh-CN"/>
              </w:rPr>
            </w:pPr>
          </w:p>
          <w:p w14:paraId="1F040BB2" w14:textId="77777777" w:rsidR="00504064" w:rsidRDefault="00D873D8">
            <w:pPr>
              <w:rPr>
                <w:rFonts w:eastAsia="SimSun" w:cs="Times"/>
                <w:b/>
                <w:bCs/>
                <w:highlight w:val="green"/>
              </w:rPr>
            </w:pPr>
            <w:r>
              <w:rPr>
                <w:rFonts w:eastAsia="SimSun" w:cs="Times"/>
                <w:b/>
                <w:bCs/>
                <w:highlight w:val="green"/>
              </w:rPr>
              <w:t>Agreement</w:t>
            </w:r>
          </w:p>
          <w:p w14:paraId="794169A0" w14:textId="77777777" w:rsidR="00504064" w:rsidRDefault="00D873D8">
            <w:r>
              <w:rPr>
                <w:bCs/>
              </w:rPr>
              <w:t xml:space="preserve">For power saving study of </w:t>
            </w:r>
            <w:r>
              <w:rPr>
                <w:bCs/>
              </w:rPr>
              <w:t>Rel-18 XR SI, PDCCH monitoring enhancements to evaluate in this study item are to be selected from the following</w:t>
            </w:r>
          </w:p>
          <w:p w14:paraId="5D7E27A5" w14:textId="77777777" w:rsidR="00504064" w:rsidRDefault="00D873D8">
            <w:pPr>
              <w:pStyle w:val="ListParagraph"/>
              <w:numPr>
                <w:ilvl w:val="0"/>
                <w:numId w:val="9"/>
              </w:numPr>
              <w:spacing w:after="160" w:line="259" w:lineRule="auto"/>
              <w:rPr>
                <w:bCs/>
              </w:rPr>
            </w:pPr>
            <w:r>
              <w:t>Low priority Issue 2-1: Alignment between PDCCH monitoring and XR traffic to resolve the mismatch between PDCCH monitoring periodicity and XR t</w:t>
            </w:r>
            <w:r>
              <w:t xml:space="preserve">raffic periodicity. </w:t>
            </w:r>
          </w:p>
          <w:p w14:paraId="4BC3BCFB" w14:textId="77777777" w:rsidR="00504064" w:rsidRDefault="00D873D8">
            <w:pPr>
              <w:pStyle w:val="ListParagraph"/>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ListParagraph"/>
              <w:numPr>
                <w:ilvl w:val="1"/>
                <w:numId w:val="9"/>
              </w:numPr>
              <w:spacing w:after="160" w:line="259" w:lineRule="auto"/>
              <w:rPr>
                <w:bCs/>
              </w:rPr>
            </w:pPr>
            <w:r>
              <w:t>Note: Solutions proposed for Issue 2-1 and those proposed for Issue 1-1 are motivated by the same issue, namely non-i</w:t>
            </w:r>
            <w:r>
              <w:t>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ListParagraph"/>
              <w:numPr>
                <w:ilvl w:val="0"/>
                <w:numId w:val="9"/>
              </w:numPr>
              <w:spacing w:after="160" w:line="259" w:lineRule="auto"/>
            </w:pPr>
            <w:r>
              <w:t>Low priority Issue 2-2: XR-dedicated PDCCH monitoring window to s</w:t>
            </w:r>
            <w:r>
              <w:t xml:space="preserve">upplement CDRX for multi-flow traffic. </w:t>
            </w:r>
          </w:p>
          <w:p w14:paraId="0DBCB0A5" w14:textId="77777777" w:rsidR="00504064" w:rsidRDefault="00D873D8">
            <w:pPr>
              <w:pStyle w:val="ListParagraph"/>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ListParagraph"/>
              <w:numPr>
                <w:ilvl w:val="1"/>
                <w:numId w:val="9"/>
              </w:numPr>
              <w:spacing w:after="160" w:line="259" w:lineRule="auto"/>
            </w:pPr>
            <w:r>
              <w:t xml:space="preserve">Note: Solutions proposed for Issue 2-2 and those proposed for Issue 1-3 are motivated by the </w:t>
            </w:r>
            <w:r>
              <w:t>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ListParagraph"/>
              <w:numPr>
                <w:ilvl w:val="0"/>
                <w:numId w:val="9"/>
              </w:numPr>
              <w:spacing w:after="160" w:line="259" w:lineRule="auto"/>
            </w:pPr>
            <w:r>
              <w:t>High priority Issue 2-3: Enhancements to Rel-17 PD</w:t>
            </w:r>
            <w:r>
              <w:t xml:space="preserve">CCH monitoring adaptation. </w:t>
            </w:r>
          </w:p>
          <w:p w14:paraId="10E92613" w14:textId="77777777" w:rsidR="00504064" w:rsidRDefault="00D873D8">
            <w:pPr>
              <w:pStyle w:val="ListParagraph"/>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w:t>
            </w:r>
            <w:r>
              <w:rPr>
                <w:rFonts w:eastAsia="DengXian"/>
                <w:lang w:eastAsia="zh-CN"/>
              </w:rPr>
              <w:t xml:space="preserve"> addressing XR-specific issues, e.g., jitter</w:t>
            </w:r>
          </w:p>
          <w:p w14:paraId="7FF3D4ED" w14:textId="77777777" w:rsidR="00504064" w:rsidRDefault="00D873D8">
            <w:pPr>
              <w:pStyle w:val="ListParagraph"/>
              <w:ind w:left="0"/>
            </w:pPr>
            <w:r>
              <w:t>Note 1: Other considerations are not precluded</w:t>
            </w:r>
          </w:p>
          <w:p w14:paraId="483C7AD0" w14:textId="77777777" w:rsidR="00504064" w:rsidRDefault="00D873D8">
            <w:pPr>
              <w:pStyle w:val="ListParagraph"/>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SimSun" w:cs="Times"/>
                <w:b/>
                <w:bCs/>
                <w:highlight w:val="green"/>
              </w:rPr>
            </w:pPr>
            <w:r>
              <w:rPr>
                <w:rFonts w:eastAsia="SimSun" w:cs="Times"/>
                <w:b/>
                <w:bCs/>
                <w:highlight w:val="green"/>
              </w:rPr>
              <w:t>Agreement</w:t>
            </w:r>
          </w:p>
          <w:p w14:paraId="19ED1280" w14:textId="77777777" w:rsidR="00504064" w:rsidRDefault="00D873D8">
            <w:pPr>
              <w:rPr>
                <w:bCs/>
              </w:rPr>
            </w:pPr>
            <w:r>
              <w:rPr>
                <w:bCs/>
              </w:rPr>
              <w:t xml:space="preserve">For Rel-18 XR </w:t>
            </w:r>
            <w:r>
              <w:rPr>
                <w:bCs/>
              </w:rPr>
              <w:t>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ListParagraph"/>
              <w:numPr>
                <w:ilvl w:val="0"/>
                <w:numId w:val="9"/>
              </w:numPr>
              <w:spacing w:after="160" w:line="259" w:lineRule="auto"/>
            </w:pPr>
            <w:r>
              <w:t>Issue 3-1: Misaligned UE transmissi</w:t>
            </w:r>
            <w:r>
              <w:t xml:space="preserve">on and reception. </w:t>
            </w:r>
          </w:p>
          <w:p w14:paraId="018E7C81" w14:textId="77777777" w:rsidR="00504064" w:rsidRDefault="00D873D8">
            <w:pPr>
              <w:pStyle w:val="ListParagraph"/>
              <w:numPr>
                <w:ilvl w:val="0"/>
                <w:numId w:val="9"/>
              </w:numPr>
              <w:spacing w:after="160" w:line="259" w:lineRule="auto"/>
            </w:pPr>
            <w:r>
              <w:t>Issue 3-2: Power saving by XR-aware scheduling.</w:t>
            </w:r>
          </w:p>
          <w:p w14:paraId="524B0EDE" w14:textId="77777777" w:rsidR="00504064" w:rsidRDefault="00D873D8">
            <w:pPr>
              <w:pStyle w:val="ListParagraph"/>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ListParagraph"/>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w:t>
            </w:r>
            <w:r>
              <w:t>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SimSun" w:cs="Times"/>
                <w:b/>
                <w:bCs/>
                <w:highlight w:val="green"/>
              </w:rPr>
            </w:pPr>
            <w:r>
              <w:rPr>
                <w:rFonts w:eastAsia="SimSun" w:cs="Times"/>
                <w:b/>
                <w:bCs/>
                <w:highlight w:val="green"/>
              </w:rPr>
              <w:t>Agreement</w:t>
            </w:r>
          </w:p>
          <w:p w14:paraId="6D628867" w14:textId="77777777" w:rsidR="00504064" w:rsidRDefault="00D873D8">
            <w:pPr>
              <w:rPr>
                <w:rFonts w:eastAsia="SimSun" w:cs="Times"/>
              </w:rPr>
            </w:pPr>
            <w:r>
              <w:rPr>
                <w:rFonts w:eastAsia="SimSun" w:cs="Times"/>
              </w:rPr>
              <w:t>Rel-17 evaluation methodology for XR power saving captured in TR 38.838 is used as the baseline eva</w:t>
            </w:r>
            <w:r>
              <w:rPr>
                <w:rFonts w:eastAsia="SimSun" w:cs="Times"/>
              </w:rPr>
              <w:t>luation methodology for UE power evaluation of Rel-18 SI on XR enhancements</w:t>
            </w:r>
          </w:p>
          <w:p w14:paraId="7817B7EC" w14:textId="77777777" w:rsidR="00504064" w:rsidRDefault="00D873D8">
            <w:pPr>
              <w:rPr>
                <w:rFonts w:eastAsia="SimSun" w:cs="Times"/>
                <w:b/>
                <w:bCs/>
                <w:highlight w:val="green"/>
              </w:rPr>
            </w:pPr>
            <w:r>
              <w:rPr>
                <w:rFonts w:eastAsia="SimSun" w:cs="Times"/>
                <w:b/>
                <w:bCs/>
                <w:highlight w:val="green"/>
              </w:rPr>
              <w:t>Agreement</w:t>
            </w:r>
          </w:p>
          <w:p w14:paraId="40F7D724" w14:textId="77777777" w:rsidR="00504064" w:rsidRDefault="00D873D8">
            <w:pPr>
              <w:rPr>
                <w:rFonts w:cs="Times"/>
                <w:lang w:val="en-US" w:eastAsia="zh-CN"/>
              </w:rPr>
            </w:pPr>
            <w:r>
              <w:rPr>
                <w:rFonts w:cs="Times"/>
              </w:rPr>
              <w:t>Companies are encouraged to compare performance of the following Rel-15/16/17 features with the proposed enhancements for Rel-18 XR power saving evaluations. Power saving</w:t>
            </w:r>
            <w:r>
              <w:rPr>
                <w:rFonts w:cs="Times"/>
              </w:rPr>
              <w:t xml:space="preserve"> gain is calculated </w:t>
            </w:r>
            <w:proofErr w:type="spellStart"/>
            <w:r>
              <w:rPr>
                <w:rFonts w:cs="Times"/>
              </w:rPr>
              <w:t>w.r.t.</w:t>
            </w:r>
            <w:proofErr w:type="spellEnd"/>
            <w:r>
              <w:rPr>
                <w:rFonts w:cs="Times"/>
              </w:rPr>
              <w:t xml:space="preserve"> the </w:t>
            </w:r>
            <w:proofErr w:type="spellStart"/>
            <w:r>
              <w:rPr>
                <w:rFonts w:cs="Times"/>
              </w:rPr>
              <w:t>AlwaysOn</w:t>
            </w:r>
            <w:proofErr w:type="spellEnd"/>
            <w:r>
              <w:rPr>
                <w:rFonts w:cs="Times"/>
              </w:rPr>
              <w:t xml:space="preserve"> baseline. </w:t>
            </w:r>
          </w:p>
          <w:p w14:paraId="7F054409" w14:textId="77777777" w:rsidR="00504064" w:rsidRDefault="00D873D8">
            <w:pPr>
              <w:pStyle w:val="ListParagraph"/>
              <w:numPr>
                <w:ilvl w:val="0"/>
                <w:numId w:val="9"/>
              </w:numPr>
              <w:spacing w:after="160" w:line="259" w:lineRule="auto"/>
              <w:rPr>
                <w:rFonts w:cs="Times"/>
              </w:rPr>
            </w:pPr>
            <w:r>
              <w:rPr>
                <w:rFonts w:cs="Times"/>
              </w:rPr>
              <w:lastRenderedPageBreak/>
              <w:t>Rel-15/16 CDRX including long DRX cycle, short DRX cycle and DRX command MAC CE and DCP</w:t>
            </w:r>
          </w:p>
          <w:p w14:paraId="081003CF" w14:textId="77777777" w:rsidR="00504064" w:rsidRDefault="00D873D8">
            <w:pPr>
              <w:pStyle w:val="ListParagraph"/>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w:t>
            </w:r>
            <w:r>
              <w:rPr>
                <w:rFonts w:cs="Times"/>
              </w:rPr>
              <w:t xml:space="preserve">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ListParagraph"/>
              <w:numPr>
                <w:ilvl w:val="0"/>
                <w:numId w:val="9"/>
              </w:numPr>
              <w:spacing w:after="160" w:line="259" w:lineRule="auto"/>
              <w:rPr>
                <w:rFonts w:cs="Times"/>
              </w:rPr>
            </w:pPr>
            <w:r>
              <w:rPr>
                <w:rFonts w:cs="Times"/>
              </w:rPr>
              <w:t>If no evaluation result is pr</w:t>
            </w:r>
            <w:r>
              <w:rPr>
                <w:rFonts w:cs="Times"/>
              </w:rPr>
              <w:t>ovided by the proponent company for a proposed enhancement, the proposed enhancement is deprioritized. The proposed enhancement will not be captured by RAN1 in TR 38.835.</w:t>
            </w:r>
          </w:p>
          <w:p w14:paraId="111541D6" w14:textId="77777777" w:rsidR="00504064" w:rsidRDefault="00D873D8">
            <w:pPr>
              <w:pStyle w:val="ListParagraph"/>
              <w:numPr>
                <w:ilvl w:val="0"/>
                <w:numId w:val="9"/>
              </w:numPr>
              <w:spacing w:after="160" w:line="259" w:lineRule="auto"/>
              <w:rPr>
                <w:rFonts w:cs="Times"/>
              </w:rPr>
            </w:pPr>
            <w:r>
              <w:rPr>
                <w:rFonts w:cs="Times"/>
              </w:rPr>
              <w:t>If multiple enhancement techniques are proposed for the same issue, there can be down</w:t>
            </w:r>
            <w:r>
              <w:rPr>
                <w:rFonts w:cs="Times"/>
              </w:rPr>
              <w:t xml:space="preserve"> selection among them for the consideration of candidate enhancement for study item recommendation by RAN1 at least based on performance (power saving and capacity), spec impact, </w:t>
            </w:r>
            <w:proofErr w:type="spellStart"/>
            <w:r>
              <w:rPr>
                <w:rFonts w:cs="Times"/>
              </w:rPr>
              <w:t>signaling</w:t>
            </w:r>
            <w:proofErr w:type="spellEnd"/>
            <w:r>
              <w:rPr>
                <w:rFonts w:cs="Times"/>
              </w:rPr>
              <w:t xml:space="preserve"> overhead and implementation complexity.</w:t>
            </w:r>
          </w:p>
          <w:p w14:paraId="778B71F3" w14:textId="77777777" w:rsidR="00504064" w:rsidRDefault="00D873D8">
            <w:pPr>
              <w:pStyle w:val="ListParagraph"/>
              <w:numPr>
                <w:ilvl w:val="0"/>
                <w:numId w:val="9"/>
              </w:numPr>
              <w:spacing w:after="160" w:line="259" w:lineRule="auto"/>
              <w:rPr>
                <w:rFonts w:cs="Times"/>
              </w:rPr>
            </w:pPr>
            <w:r>
              <w:rPr>
                <w:rFonts w:cs="Times"/>
              </w:rPr>
              <w:t>Companies are encouraged to</w:t>
            </w:r>
            <w:r>
              <w:rPr>
                <w:rFonts w:cs="Times"/>
              </w:rPr>
              <w:t xml:space="preserve">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ListParagraph"/>
              <w:numPr>
                <w:ilvl w:val="0"/>
                <w:numId w:val="9"/>
              </w:numPr>
              <w:spacing w:after="160" w:line="259" w:lineRule="auto"/>
              <w:rPr>
                <w:rFonts w:cs="Times"/>
              </w:rPr>
            </w:pPr>
            <w:r>
              <w:rPr>
                <w:rFonts w:cs="Times"/>
              </w:rPr>
              <w:t>When using existing power saving features</w:t>
            </w:r>
            <w:r>
              <w:rPr>
                <w:rFonts w:cs="Times"/>
              </w:rPr>
              <w:t xml:space="preserve"> as the performance reference, companies are encouraged to configure the existing power saving features to achieve the best performance.</w:t>
            </w:r>
          </w:p>
          <w:p w14:paraId="6F52DFE1" w14:textId="77777777" w:rsidR="00504064" w:rsidRDefault="00D873D8">
            <w:pPr>
              <w:pStyle w:val="ListParagraph"/>
              <w:numPr>
                <w:ilvl w:val="0"/>
                <w:numId w:val="9"/>
              </w:numPr>
              <w:spacing w:after="160" w:line="259" w:lineRule="auto"/>
            </w:pPr>
            <w:r>
              <w:rPr>
                <w:rFonts w:cs="Times"/>
              </w:rPr>
              <w:t xml:space="preserve">For evaluation of a proposed enhancement and evaluation of the existing power saving features as performance </w:t>
            </w:r>
            <w:r>
              <w:rPr>
                <w:rFonts w:cs="Times"/>
              </w:rPr>
              <w:t>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TableGrid"/>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 xml:space="preserve">Moderator Summary #1 on XR specific power </w:t>
            </w:r>
            <w:r>
              <w:rPr>
                <w:lang w:eastAsia="zh-CN"/>
              </w:rPr>
              <w:t>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 xml:space="preserve">RAN1 recommends identifying a solution for enhancement of </w:t>
            </w:r>
            <w:r>
              <w:t>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w:t>
            </w:r>
            <w:r>
              <w:rPr>
                <w:lang w:eastAsia="zh-CN"/>
              </w:rPr>
              <w:t>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w:t>
            </w:r>
            <w:r>
              <w:t xml:space="preserve">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CommentText"/>
              <w:spacing w:after="0"/>
              <w:rPr>
                <w:b/>
                <w:bCs/>
              </w:rPr>
            </w:pPr>
            <w:r>
              <w:rPr>
                <w:b/>
                <w:bCs/>
              </w:rPr>
              <w:t>Conclusion</w:t>
            </w:r>
          </w:p>
          <w:p w14:paraId="1EE25643" w14:textId="77777777" w:rsidR="00504064" w:rsidRDefault="00D873D8">
            <w:pPr>
              <w:pStyle w:val="CommentText"/>
              <w:spacing w:after="0"/>
            </w:pPr>
            <w:r>
              <w:t xml:space="preserve">RAN1 does not assume dynamic switch of different XR video data rates or frame rates for Rel-18 XR </w:t>
            </w:r>
            <w:r>
              <w:t>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lastRenderedPageBreak/>
              <w:t>Companies are encouraged to account the enhancement of CDRX to alig</w:t>
            </w:r>
            <w:r>
              <w:t>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ListParagraph"/>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ListParagraph"/>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37"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38"/>
      <w:footerReference w:type="even" r:id="rId39"/>
      <w:footerReference w:type="default" r:id="rId40"/>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FAA6B" w14:textId="77777777" w:rsidR="00D873D8" w:rsidRDefault="00D873D8">
      <w:pPr>
        <w:spacing w:after="0"/>
      </w:pPr>
      <w:r>
        <w:separator/>
      </w:r>
    </w:p>
  </w:endnote>
  <w:endnote w:type="continuationSeparator" w:id="0">
    <w:p w14:paraId="61B033BC" w14:textId="77777777" w:rsidR="00D873D8" w:rsidRDefault="00D873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charset w:val="00"/>
    <w:family w:val="auto"/>
    <w:pitch w:val="default"/>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6268" w14:textId="77777777" w:rsidR="00504064" w:rsidRDefault="00D873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93860" w14:textId="77777777" w:rsidR="00504064" w:rsidRDefault="005040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795C" w14:textId="77777777" w:rsidR="00504064" w:rsidRDefault="00D873D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68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70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348E2" w14:textId="77777777" w:rsidR="00D873D8" w:rsidRDefault="00D873D8">
      <w:pPr>
        <w:spacing w:after="0"/>
      </w:pPr>
      <w:r>
        <w:separator/>
      </w:r>
    </w:p>
  </w:footnote>
  <w:footnote w:type="continuationSeparator" w:id="0">
    <w:p w14:paraId="522793BC" w14:textId="77777777" w:rsidR="00D873D8" w:rsidRDefault="00D873D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C412" w14:textId="77777777" w:rsidR="00504064" w:rsidRDefault="00D873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5"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1"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3A877D64"/>
    <w:multiLevelType w:val="singleLevel"/>
    <w:tmpl w:val="3A877D64"/>
    <w:lvl w:ilvl="0">
      <w:numFmt w:val="decimal"/>
      <w:pStyle w:val="References"/>
      <w:lvlText w:val=""/>
      <w:lvlJc w:val="left"/>
    </w:lvl>
  </w:abstractNum>
  <w:abstractNum w:abstractNumId="15"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18"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1"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9"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3"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3"/>
  </w:num>
  <w:num w:numId="3">
    <w:abstractNumId w:val="15"/>
  </w:num>
  <w:num w:numId="4">
    <w:abstractNumId w:val="1"/>
  </w:num>
  <w:num w:numId="5">
    <w:abstractNumId w:val="23"/>
  </w:num>
  <w:num w:numId="6">
    <w:abstractNumId w:val="0"/>
  </w:num>
  <w:num w:numId="7">
    <w:abstractNumId w:val="21"/>
  </w:num>
  <w:num w:numId="8">
    <w:abstractNumId w:val="14"/>
  </w:num>
  <w:num w:numId="9">
    <w:abstractNumId w:val="7"/>
  </w:num>
  <w:num w:numId="10">
    <w:abstractNumId w:val="3"/>
  </w:num>
  <w:num w:numId="11">
    <w:abstractNumId w:val="32"/>
  </w:num>
  <w:num w:numId="12">
    <w:abstractNumId w:val="9"/>
  </w:num>
  <w:num w:numId="13">
    <w:abstractNumId w:val="20"/>
  </w:num>
  <w:num w:numId="14">
    <w:abstractNumId w:val="8"/>
  </w:num>
  <w:num w:numId="15">
    <w:abstractNumId w:val="11"/>
  </w:num>
  <w:num w:numId="16">
    <w:abstractNumId w:val="13"/>
  </w:num>
  <w:num w:numId="17">
    <w:abstractNumId w:val="19"/>
  </w:num>
  <w:num w:numId="18">
    <w:abstractNumId w:val="22"/>
  </w:num>
  <w:num w:numId="19">
    <w:abstractNumId w:val="12"/>
  </w:num>
  <w:num w:numId="20">
    <w:abstractNumId w:val="29"/>
  </w:num>
  <w:num w:numId="21">
    <w:abstractNumId w:val="28"/>
  </w:num>
  <w:num w:numId="22">
    <w:abstractNumId w:val="31"/>
  </w:num>
  <w:num w:numId="23">
    <w:abstractNumId w:val="18"/>
  </w:num>
  <w:num w:numId="24">
    <w:abstractNumId w:val="26"/>
  </w:num>
  <w:num w:numId="25">
    <w:abstractNumId w:val="16"/>
  </w:num>
  <w:num w:numId="26">
    <w:abstractNumId w:val="27"/>
  </w:num>
  <w:num w:numId="27">
    <w:abstractNumId w:val="24"/>
  </w:num>
  <w:num w:numId="28">
    <w:abstractNumId w:val="30"/>
  </w:num>
  <w:num w:numId="29">
    <w:abstractNumId w:val="5"/>
  </w:num>
  <w:num w:numId="30">
    <w:abstractNumId w:val="10"/>
  </w:num>
  <w:num w:numId="31">
    <w:abstractNumId w:val="6"/>
  </w:num>
  <w:num w:numId="32">
    <w:abstractNumId w:val="25"/>
  </w:num>
  <w:num w:numId="33">
    <w:abstractNumId w:val="2"/>
  </w:num>
  <w:num w:numId="3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isplayBackgroundShape/>
  <w:bordersDoNotSurroundHeader/>
  <w:bordersDoNotSurroundFooter/>
  <w:proofState w:spelling="clean" w:grammar="clean"/>
  <w:defaultTabStop w:val="720"/>
  <w:hyphenationZone w:val="425"/>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DF1"/>
    <w:rsid w:val="008C0ED6"/>
    <w:rsid w:val="008C0EE5"/>
    <w:rsid w:val="008C0F36"/>
    <w:rsid w:val="008C0FAC"/>
    <w:rsid w:val="008C10C6"/>
    <w:rsid w:val="008C1136"/>
    <w:rsid w:val="008C119C"/>
    <w:rsid w:val="008C1264"/>
    <w:rsid w:val="008C1322"/>
    <w:rsid w:val="008C134F"/>
    <w:rsid w:val="008C13D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목록 단락,リスト段落,列表段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rPr>
  </w:style>
  <w:style w:type="character" w:customStyle="1" w:styleId="Heading5Char">
    <w:name w:val="Heading 5 Char"/>
    <w:basedOn w:val="DefaultParagraphFont"/>
    <w:link w:val="Heading5"/>
    <w:qFormat/>
    <w:rPr>
      <w:rFonts w:ascii="Times New Roman" w:eastAsiaTheme="majorEastAsia" w:hAnsi="Times New Roman"/>
      <w:b/>
      <w:bCs/>
      <w:u w:val="single"/>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uiPriority w:val="99"/>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package" Target="embeddings/Microsoft_Visio_Drawing.vsdx"/><Relationship Id="rId34" Type="http://schemas.openxmlformats.org/officeDocument/2006/relationships/image" Target="media/image25.png"/><Relationship Id="rId42" Type="http://schemas.microsoft.com/office/2011/relationships/people" Target="people.xml"/><Relationship Id="rId7" Type="http://schemas.openxmlformats.org/officeDocument/2006/relationships/hyperlink" Target="https://www.3gpp.org/ftp/tsg_ran/WG2_RL2/TSGR2_119-e/Inbox/R2-2208749.zip"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Microsoft_Visio_2003-2010_Drawing.vsd"/><Relationship Id="rId37" Type="http://schemas.openxmlformats.org/officeDocument/2006/relationships/hyperlink" Target="https://www.3gpp.org/ftp/TSG_RAN/TSG_RAN/TSGR_94e/Docs/RP-213652.zip"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79</Pages>
  <Words>28301</Words>
  <Characters>161316</Characters>
  <Application>Microsoft Office Word</Application>
  <DocSecurity>0</DocSecurity>
  <Lines>1344</Lines>
  <Paragraphs>378</Paragraphs>
  <ScaleCrop>false</ScaleCrop>
  <Company/>
  <LinksUpToDate>false</LinksUpToDate>
  <CharactersWithSpaces>189239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Yufei Blankenship</cp:lastModifiedBy>
  <cp:revision>14</cp:revision>
  <cp:lastPrinted>2021-04-05T23:03:00Z</cp:lastPrinted>
  <dcterms:created xsi:type="dcterms:W3CDTF">2022-10-10T21:47:00Z</dcterms:created>
  <dcterms:modified xsi:type="dcterms:W3CDTF">2022-10-11T04:57:00Z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ies>
</file>